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E25EA"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4C6E241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5B903B5" w14:textId="5135808E"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A51FF8" w:rsidRPr="00C54F80">
              <w:rPr>
                <w:rFonts w:asciiTheme="minorHAnsi" w:hAnsiTheme="minorHAnsi"/>
                <w:b/>
                <w:bCs/>
                <w:sz w:val="36"/>
                <w:szCs w:val="36"/>
              </w:rPr>
              <w:t>3</w:t>
            </w:r>
            <w:r w:rsidRPr="00A51FF8">
              <w:rPr>
                <w:rFonts w:asciiTheme="minorHAnsi" w:hAnsiTheme="minorHAnsi"/>
                <w:b/>
                <w:bCs/>
                <w:sz w:val="36"/>
                <w:szCs w:val="36"/>
              </w:rPr>
              <w:t>DPP</w:t>
            </w:r>
            <w:r w:rsidR="00936B3E">
              <w:rPr>
                <w:rFonts w:asciiTheme="minorHAnsi" w:hAnsiTheme="minorHAnsi"/>
                <w:b/>
                <w:bCs/>
                <w:sz w:val="36"/>
                <w:szCs w:val="36"/>
              </w:rPr>
              <w:t>00833</w:t>
            </w:r>
          </w:p>
        </w:tc>
      </w:tr>
      <w:tr w:rsidR="00CA786C" w:rsidRPr="0084189F" w14:paraId="688B3400" w14:textId="77777777" w:rsidTr="00C54F80">
        <w:tc>
          <w:tcPr>
            <w:tcW w:w="10890" w:type="dxa"/>
            <w:gridSpan w:val="2"/>
            <w:shd w:val="clear" w:color="auto" w:fill="auto"/>
          </w:tcPr>
          <w:p w14:paraId="4359D69E" w14:textId="78F2EF5C" w:rsidR="00CA786C" w:rsidRPr="0084189F" w:rsidRDefault="00270416" w:rsidP="0084189F">
            <w:pPr>
              <w:rPr>
                <w:rFonts w:asciiTheme="minorHAnsi" w:hAnsiTheme="minorHAnsi"/>
                <w:b/>
                <w:sz w:val="36"/>
                <w:szCs w:val="36"/>
                <w:highlight w:val="yellow"/>
              </w:rPr>
            </w:pPr>
            <w:r w:rsidRPr="00C54F80">
              <w:rPr>
                <w:rFonts w:asciiTheme="minorHAnsi" w:hAnsiTheme="minorHAnsi"/>
                <w:b/>
                <w:sz w:val="36"/>
                <w:szCs w:val="36"/>
              </w:rPr>
              <w:t>T2655 – One-Call Damage Prevention System, NJ Board of Public Utilities</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1CE3228" w14:textId="504FDBCE" w:rsidR="007C2018" w:rsidRPr="0084189F" w:rsidRDefault="00581936" w:rsidP="0084189F">
            <w:pPr>
              <w:spacing w:after="0" w:line="240" w:lineRule="auto"/>
              <w:jc w:val="center"/>
              <w:rPr>
                <w:bCs/>
                <w:color w:val="000000"/>
                <w:sz w:val="20"/>
                <w:szCs w:val="20"/>
              </w:rPr>
            </w:pPr>
            <w:r>
              <w:rPr>
                <w:bCs/>
                <w:color w:val="000000"/>
                <w:sz w:val="20"/>
                <w:szCs w:val="20"/>
              </w:rPr>
              <w:t>8/28/24</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77777777" w:rsidR="007C2018" w:rsidRPr="0084189F" w:rsidRDefault="007C2018" w:rsidP="0084189F">
            <w:pPr>
              <w:spacing w:after="0" w:line="240" w:lineRule="auto"/>
              <w:rPr>
                <w:b/>
                <w:bCs/>
                <w:color w:val="000000"/>
                <w:sz w:val="20"/>
                <w:szCs w:val="20"/>
              </w:rPr>
            </w:pPr>
            <w:r w:rsidRPr="00C54F80">
              <w:rPr>
                <w:b/>
                <w:bCs/>
                <w:color w:val="000000"/>
                <w:sz w:val="20"/>
                <w:szCs w:val="20"/>
              </w:rPr>
              <w:t>Mandatory/Optional</w:t>
            </w:r>
            <w:r w:rsidRPr="0084189F">
              <w:rPr>
                <w:b/>
                <w:bCs/>
                <w:color w:val="000000"/>
                <w:sz w:val="20"/>
                <w:szCs w:val="20"/>
              </w:rPr>
              <w:t xml:space="preserve"> Pre-Quote Submission Conference </w:t>
            </w:r>
          </w:p>
          <w:p w14:paraId="28988470"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E1D7448" w14:textId="238C6CB3" w:rsidR="007C2018" w:rsidRPr="0084189F" w:rsidRDefault="00581936" w:rsidP="0084189F">
            <w:pPr>
              <w:spacing w:after="0" w:line="240" w:lineRule="auto"/>
              <w:jc w:val="center"/>
              <w:rPr>
                <w:sz w:val="20"/>
                <w:szCs w:val="20"/>
              </w:rPr>
            </w:pPr>
            <w:r>
              <w:rPr>
                <w:sz w:val="20"/>
                <w:szCs w:val="20"/>
              </w:rPr>
              <w:t>8/14/24</w:t>
            </w:r>
          </w:p>
        </w:tc>
        <w:tc>
          <w:tcPr>
            <w:tcW w:w="2745" w:type="dxa"/>
            <w:shd w:val="clear" w:color="auto" w:fill="auto"/>
            <w:vAlign w:val="center"/>
          </w:tcPr>
          <w:p w14:paraId="4B02E5D1" w14:textId="0347ED62" w:rsidR="007C2018" w:rsidRPr="0084189F" w:rsidRDefault="00581936" w:rsidP="0084189F">
            <w:pPr>
              <w:spacing w:after="0" w:line="240" w:lineRule="auto"/>
              <w:jc w:val="center"/>
              <w:rPr>
                <w:bCs/>
                <w:color w:val="000000"/>
                <w:sz w:val="20"/>
                <w:szCs w:val="20"/>
                <w:highlight w:val="yellow"/>
              </w:rPr>
            </w:pPr>
            <w:r>
              <w:rPr>
                <w:bCs/>
                <w:color w:val="000000"/>
                <w:sz w:val="20"/>
                <w:szCs w:val="20"/>
              </w:rPr>
              <w:t>10:30 AM</w:t>
            </w:r>
          </w:p>
        </w:tc>
      </w:tr>
      <w:tr w:rsidR="007C2018" w:rsidRPr="0084189F" w14:paraId="0E4E7BA0" w14:textId="77777777" w:rsidTr="00612232">
        <w:trPr>
          <w:trHeight w:val="720"/>
        </w:trPr>
        <w:tc>
          <w:tcPr>
            <w:tcW w:w="5400" w:type="dxa"/>
            <w:shd w:val="clear" w:color="auto" w:fill="auto"/>
            <w:vAlign w:val="center"/>
          </w:tcPr>
          <w:p w14:paraId="6C675771" w14:textId="77777777" w:rsidR="007C2018" w:rsidRPr="0084189F" w:rsidRDefault="007C2018" w:rsidP="0084189F">
            <w:pPr>
              <w:spacing w:after="0" w:line="240" w:lineRule="auto"/>
              <w:rPr>
                <w:b/>
                <w:bCs/>
                <w:color w:val="000000"/>
                <w:sz w:val="20"/>
                <w:szCs w:val="20"/>
              </w:rPr>
            </w:pPr>
            <w:r w:rsidRPr="007155A7">
              <w:rPr>
                <w:b/>
                <w:bCs/>
                <w:color w:val="000000"/>
                <w:sz w:val="20"/>
                <w:szCs w:val="20"/>
              </w:rPr>
              <w:t>Mandatory/Optional</w:t>
            </w:r>
            <w:r w:rsidRPr="0084189F">
              <w:rPr>
                <w:b/>
                <w:bCs/>
                <w:color w:val="000000"/>
                <w:sz w:val="20"/>
                <w:szCs w:val="20"/>
              </w:rPr>
              <w:t xml:space="preserve"> Site Visit</w:t>
            </w:r>
          </w:p>
          <w:p w14:paraId="5392762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79057925" w:rsidR="007C2018" w:rsidRPr="0084189F" w:rsidRDefault="00581936"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69A0F703" w:rsidR="007C2018" w:rsidRPr="0084189F" w:rsidRDefault="00581936"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B42AA7B" w14:textId="2A74FA47" w:rsidR="007C2018" w:rsidRPr="0084189F" w:rsidRDefault="00581936" w:rsidP="005405AE">
            <w:pPr>
              <w:spacing w:after="0" w:line="240" w:lineRule="auto"/>
              <w:jc w:val="center"/>
              <w:rPr>
                <w:color w:val="000000"/>
                <w:sz w:val="20"/>
                <w:szCs w:val="20"/>
              </w:rPr>
            </w:pPr>
            <w:del w:id="0" w:author="Young, Kimara [TREAS]" w:date="2024-09-26T14:00:00Z">
              <w:r w:rsidDel="007D3EB2">
                <w:rPr>
                  <w:color w:val="000000"/>
                  <w:sz w:val="20"/>
                  <w:szCs w:val="20"/>
                </w:rPr>
                <w:delText>9/27/24</w:delText>
              </w:r>
            </w:del>
            <w:r w:rsidR="005405AE">
              <w:rPr>
                <w:color w:val="000000"/>
                <w:sz w:val="20"/>
                <w:szCs w:val="20"/>
              </w:rPr>
              <w:t>11/1/24</w:t>
            </w:r>
            <w:bookmarkStart w:id="1" w:name="_GoBack"/>
            <w:bookmarkEnd w:id="1"/>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017E381A" w:rsidR="00380817" w:rsidRPr="0084189F" w:rsidRDefault="00452C98"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6D7AF80F" w:rsidR="00380817" w:rsidRPr="0084189F" w:rsidRDefault="00452C9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162FCE25" w:rsidR="00380817" w:rsidRPr="0084189F" w:rsidRDefault="00452C98"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19561C94" w:rsidR="00380817" w:rsidRPr="0084189F" w:rsidRDefault="00452C98"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23CFB6CF" w:rsidR="00380817" w:rsidRPr="0084189F" w:rsidRDefault="00452C9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4527518D" w:rsidR="00380817" w:rsidRPr="0084189F" w:rsidRDefault="00452C98"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32605758" w:rsidR="00380817" w:rsidRPr="0084189F" w:rsidRDefault="00452C9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541265E4" w:rsidR="00380817" w:rsidRPr="0084189F" w:rsidRDefault="00452C98"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048835D8" w:rsidR="00380817" w:rsidRPr="0084189F" w:rsidRDefault="00452C9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7C288CDE" w:rsidR="00380817" w:rsidRPr="0084189F" w:rsidRDefault="00452C9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31CF5409" w:rsidR="00380817" w:rsidRPr="0084189F" w:rsidRDefault="00452C98"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1C4F219E" w:rsidR="00380817" w:rsidRPr="0084189F" w:rsidRDefault="00452C9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FC8CDA8" w14:textId="77777777" w:rsidR="000F16CF" w:rsidRPr="000F16CF" w:rsidRDefault="000F16CF" w:rsidP="000F16CF">
            <w:pPr>
              <w:spacing w:after="0" w:line="240" w:lineRule="auto"/>
              <w:rPr>
                <w:bCs/>
                <w:color w:val="000000"/>
                <w:sz w:val="20"/>
                <w:szCs w:val="20"/>
              </w:rPr>
            </w:pPr>
            <w:r w:rsidRPr="000F16CF">
              <w:rPr>
                <w:bCs/>
                <w:color w:val="000000"/>
                <w:sz w:val="20"/>
                <w:szCs w:val="20"/>
              </w:rPr>
              <w:t>State of New Jersey</w:t>
            </w:r>
          </w:p>
          <w:p w14:paraId="15868A23" w14:textId="77777777" w:rsidR="000F16CF" w:rsidRPr="000F16CF" w:rsidRDefault="000F16CF" w:rsidP="000F16CF">
            <w:pPr>
              <w:spacing w:after="0" w:line="240" w:lineRule="auto"/>
              <w:rPr>
                <w:bCs/>
                <w:color w:val="000000"/>
                <w:sz w:val="20"/>
                <w:szCs w:val="20"/>
              </w:rPr>
            </w:pPr>
            <w:r w:rsidRPr="000F16CF">
              <w:rPr>
                <w:bCs/>
                <w:color w:val="000000"/>
                <w:sz w:val="20"/>
                <w:szCs w:val="20"/>
              </w:rPr>
              <w:t>New Jersey Board of Public Utilities</w:t>
            </w:r>
          </w:p>
          <w:p w14:paraId="656E2DF7" w14:textId="77777777" w:rsidR="000F16CF" w:rsidRPr="000F16CF" w:rsidRDefault="000F16CF" w:rsidP="000F16CF">
            <w:pPr>
              <w:spacing w:after="0" w:line="240" w:lineRule="auto"/>
              <w:rPr>
                <w:bCs/>
                <w:color w:val="000000"/>
                <w:sz w:val="20"/>
                <w:szCs w:val="20"/>
              </w:rPr>
            </w:pPr>
            <w:r w:rsidRPr="000F16CF">
              <w:rPr>
                <w:bCs/>
                <w:color w:val="000000"/>
                <w:sz w:val="20"/>
                <w:szCs w:val="20"/>
              </w:rPr>
              <w:t>44 South Clinton Avenue</w:t>
            </w:r>
          </w:p>
          <w:p w14:paraId="4EE640FC" w14:textId="77777777" w:rsidR="000F16CF" w:rsidRPr="000F16CF" w:rsidRDefault="000F16CF" w:rsidP="000F16CF">
            <w:pPr>
              <w:spacing w:after="0" w:line="240" w:lineRule="auto"/>
              <w:rPr>
                <w:bCs/>
                <w:color w:val="000000"/>
                <w:sz w:val="20"/>
                <w:szCs w:val="20"/>
              </w:rPr>
            </w:pPr>
            <w:r w:rsidRPr="000F16CF">
              <w:rPr>
                <w:bCs/>
                <w:color w:val="000000"/>
                <w:sz w:val="20"/>
                <w:szCs w:val="20"/>
              </w:rPr>
              <w:t>P.O. Box 350</w:t>
            </w:r>
          </w:p>
          <w:p w14:paraId="624A3E01" w14:textId="7257DEBB" w:rsidR="00270416" w:rsidRPr="0084189F" w:rsidRDefault="000F16CF" w:rsidP="000F16CF">
            <w:pPr>
              <w:spacing w:after="0" w:line="240" w:lineRule="auto"/>
              <w:rPr>
                <w:bCs/>
                <w:color w:val="000000"/>
                <w:sz w:val="20"/>
                <w:szCs w:val="20"/>
                <w:u w:val="single"/>
              </w:rPr>
            </w:pPr>
            <w:r w:rsidRPr="000F16CF">
              <w:rPr>
                <w:bCs/>
                <w:color w:val="000000"/>
                <w:sz w:val="20"/>
                <w:szCs w:val="20"/>
              </w:rPr>
              <w:t>Trenton, NJ 08625-0350</w:t>
            </w:r>
          </w:p>
        </w:tc>
      </w:tr>
    </w:tbl>
    <w:p w14:paraId="1CBE54F8" w14:textId="77777777" w:rsidR="007C2018" w:rsidRPr="0084189F" w:rsidRDefault="007C2018" w:rsidP="0084189F">
      <w:pPr>
        <w:spacing w:after="0" w:line="240" w:lineRule="auto"/>
        <w:rPr>
          <w:bCs/>
          <w:color w:val="000000"/>
          <w:sz w:val="20"/>
          <w:szCs w:val="20"/>
        </w:rPr>
      </w:pPr>
    </w:p>
    <w:p w14:paraId="4CCE6371" w14:textId="5CD22462"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5405AE">
        <w:rPr>
          <w:bCs/>
          <w:noProof/>
          <w:color w:val="000000"/>
          <w:sz w:val="20"/>
          <w:szCs w:val="20"/>
        </w:rPr>
        <w:t>10/10/2024</w:t>
      </w:r>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2EC05061" w14:textId="0CCF8879" w:rsidR="00473F8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2813492" w:history="1">
            <w:r w:rsidR="00473F8C" w:rsidRPr="00DC3028">
              <w:rPr>
                <w:rStyle w:val="Hyperlink"/>
                <w:rFonts w:cstheme="minorHAnsi"/>
                <w:noProof/>
              </w:rPr>
              <w:t>1</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INTRODUCTION AND SUMMARY OF THE BID SOLICITATION</w:t>
            </w:r>
            <w:r w:rsidR="00473F8C">
              <w:rPr>
                <w:noProof/>
                <w:webHidden/>
              </w:rPr>
              <w:tab/>
            </w:r>
            <w:r w:rsidR="00473F8C">
              <w:rPr>
                <w:noProof/>
                <w:webHidden/>
              </w:rPr>
              <w:fldChar w:fldCharType="begin"/>
            </w:r>
            <w:r w:rsidR="00473F8C">
              <w:rPr>
                <w:noProof/>
                <w:webHidden/>
              </w:rPr>
              <w:instrText xml:space="preserve"> PAGEREF _Toc172813492 \h </w:instrText>
            </w:r>
            <w:r w:rsidR="00473F8C">
              <w:rPr>
                <w:noProof/>
                <w:webHidden/>
              </w:rPr>
            </w:r>
            <w:r w:rsidR="00473F8C">
              <w:rPr>
                <w:noProof/>
                <w:webHidden/>
              </w:rPr>
              <w:fldChar w:fldCharType="separate"/>
            </w:r>
            <w:r w:rsidR="00473F8C">
              <w:rPr>
                <w:noProof/>
                <w:webHidden/>
              </w:rPr>
              <w:t>1</w:t>
            </w:r>
            <w:r w:rsidR="00473F8C">
              <w:rPr>
                <w:noProof/>
                <w:webHidden/>
              </w:rPr>
              <w:fldChar w:fldCharType="end"/>
            </w:r>
          </w:hyperlink>
        </w:p>
        <w:p w14:paraId="22D85842" w14:textId="4366D309" w:rsidR="00473F8C" w:rsidRDefault="00452C98">
          <w:pPr>
            <w:pStyle w:val="TOC2"/>
            <w:rPr>
              <w:rFonts w:asciiTheme="minorHAnsi" w:eastAsiaTheme="minorEastAsia" w:hAnsiTheme="minorHAnsi" w:cstheme="minorBidi"/>
              <w:caps w:val="0"/>
              <w:noProof/>
              <w:sz w:val="22"/>
              <w:szCs w:val="22"/>
            </w:rPr>
          </w:pPr>
          <w:hyperlink w:anchor="_Toc172813493" w:history="1">
            <w:r w:rsidR="00473F8C" w:rsidRPr="00DC3028">
              <w:rPr>
                <w:rStyle w:val="Hyperlink"/>
                <w:rFonts w:cstheme="minorHAnsi"/>
                <w:noProof/>
              </w:rPr>
              <w:t>1.1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PURPOSE AND INTENT</w:t>
            </w:r>
            <w:r w:rsidR="00473F8C">
              <w:rPr>
                <w:noProof/>
                <w:webHidden/>
              </w:rPr>
              <w:tab/>
            </w:r>
            <w:r w:rsidR="00473F8C">
              <w:rPr>
                <w:noProof/>
                <w:webHidden/>
              </w:rPr>
              <w:fldChar w:fldCharType="begin"/>
            </w:r>
            <w:r w:rsidR="00473F8C">
              <w:rPr>
                <w:noProof/>
                <w:webHidden/>
              </w:rPr>
              <w:instrText xml:space="preserve"> PAGEREF _Toc172813493 \h </w:instrText>
            </w:r>
            <w:r w:rsidR="00473F8C">
              <w:rPr>
                <w:noProof/>
                <w:webHidden/>
              </w:rPr>
            </w:r>
            <w:r w:rsidR="00473F8C">
              <w:rPr>
                <w:noProof/>
                <w:webHidden/>
              </w:rPr>
              <w:fldChar w:fldCharType="separate"/>
            </w:r>
            <w:r w:rsidR="00473F8C">
              <w:rPr>
                <w:noProof/>
                <w:webHidden/>
              </w:rPr>
              <w:t>1</w:t>
            </w:r>
            <w:r w:rsidR="00473F8C">
              <w:rPr>
                <w:noProof/>
                <w:webHidden/>
              </w:rPr>
              <w:fldChar w:fldCharType="end"/>
            </w:r>
          </w:hyperlink>
        </w:p>
        <w:p w14:paraId="60BE91BC" w14:textId="0DC935E2" w:rsidR="00473F8C" w:rsidRDefault="00452C98">
          <w:pPr>
            <w:pStyle w:val="TOC2"/>
            <w:rPr>
              <w:rFonts w:asciiTheme="minorHAnsi" w:eastAsiaTheme="minorEastAsia" w:hAnsiTheme="minorHAnsi" w:cstheme="minorBidi"/>
              <w:caps w:val="0"/>
              <w:noProof/>
              <w:sz w:val="22"/>
              <w:szCs w:val="22"/>
            </w:rPr>
          </w:pPr>
          <w:hyperlink w:anchor="_Toc172813494" w:history="1">
            <w:r w:rsidR="00473F8C" w:rsidRPr="00DC3028">
              <w:rPr>
                <w:rStyle w:val="Hyperlink"/>
                <w:rFonts w:cstheme="minorHAnsi"/>
                <w:noProof/>
              </w:rPr>
              <w:t>1.2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BACKGROUND</w:t>
            </w:r>
            <w:r w:rsidR="00473F8C">
              <w:rPr>
                <w:noProof/>
                <w:webHidden/>
              </w:rPr>
              <w:tab/>
            </w:r>
            <w:r w:rsidR="00473F8C">
              <w:rPr>
                <w:noProof/>
                <w:webHidden/>
              </w:rPr>
              <w:fldChar w:fldCharType="begin"/>
            </w:r>
            <w:r w:rsidR="00473F8C">
              <w:rPr>
                <w:noProof/>
                <w:webHidden/>
              </w:rPr>
              <w:instrText xml:space="preserve"> PAGEREF _Toc172813494 \h </w:instrText>
            </w:r>
            <w:r w:rsidR="00473F8C">
              <w:rPr>
                <w:noProof/>
                <w:webHidden/>
              </w:rPr>
            </w:r>
            <w:r w:rsidR="00473F8C">
              <w:rPr>
                <w:noProof/>
                <w:webHidden/>
              </w:rPr>
              <w:fldChar w:fldCharType="separate"/>
            </w:r>
            <w:r w:rsidR="00473F8C">
              <w:rPr>
                <w:noProof/>
                <w:webHidden/>
              </w:rPr>
              <w:t>1</w:t>
            </w:r>
            <w:r w:rsidR="00473F8C">
              <w:rPr>
                <w:noProof/>
                <w:webHidden/>
              </w:rPr>
              <w:fldChar w:fldCharType="end"/>
            </w:r>
          </w:hyperlink>
        </w:p>
        <w:p w14:paraId="09E9D2DF" w14:textId="3C567869" w:rsidR="00473F8C" w:rsidRDefault="00452C98">
          <w:pPr>
            <w:pStyle w:val="TOC2"/>
            <w:rPr>
              <w:rFonts w:asciiTheme="minorHAnsi" w:eastAsiaTheme="minorEastAsia" w:hAnsiTheme="minorHAnsi" w:cstheme="minorBidi"/>
              <w:caps w:val="0"/>
              <w:noProof/>
              <w:sz w:val="22"/>
              <w:szCs w:val="22"/>
            </w:rPr>
          </w:pPr>
          <w:hyperlink w:anchor="_Toc172813495" w:history="1">
            <w:r w:rsidR="00473F8C" w:rsidRPr="00DC3028">
              <w:rPr>
                <w:rStyle w:val="Hyperlink"/>
                <w:rFonts w:cstheme="minorHAnsi"/>
                <w:noProof/>
              </w:rPr>
              <w:t>1.3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CONTRACT</w:t>
            </w:r>
            <w:r w:rsidR="00473F8C" w:rsidRPr="00DC3028">
              <w:rPr>
                <w:rStyle w:val="Hyperlink"/>
                <w:rFonts w:cstheme="minorHAnsi"/>
                <w:noProof/>
                <w:spacing w:val="-1"/>
              </w:rPr>
              <w:t xml:space="preserve"> </w:t>
            </w:r>
            <w:r w:rsidR="00473F8C" w:rsidRPr="00DC3028">
              <w:rPr>
                <w:rStyle w:val="Hyperlink"/>
                <w:rFonts w:cstheme="minorHAnsi"/>
                <w:noProof/>
              </w:rPr>
              <w:t>AMOUNT</w:t>
            </w:r>
            <w:r w:rsidR="00473F8C">
              <w:rPr>
                <w:noProof/>
                <w:webHidden/>
              </w:rPr>
              <w:tab/>
            </w:r>
            <w:r w:rsidR="00473F8C">
              <w:rPr>
                <w:noProof/>
                <w:webHidden/>
              </w:rPr>
              <w:fldChar w:fldCharType="begin"/>
            </w:r>
            <w:r w:rsidR="00473F8C">
              <w:rPr>
                <w:noProof/>
                <w:webHidden/>
              </w:rPr>
              <w:instrText xml:space="preserve"> PAGEREF _Toc172813495 \h </w:instrText>
            </w:r>
            <w:r w:rsidR="00473F8C">
              <w:rPr>
                <w:noProof/>
                <w:webHidden/>
              </w:rPr>
            </w:r>
            <w:r w:rsidR="00473F8C">
              <w:rPr>
                <w:noProof/>
                <w:webHidden/>
              </w:rPr>
              <w:fldChar w:fldCharType="separate"/>
            </w:r>
            <w:r w:rsidR="00473F8C">
              <w:rPr>
                <w:noProof/>
                <w:webHidden/>
              </w:rPr>
              <w:t>2</w:t>
            </w:r>
            <w:r w:rsidR="00473F8C">
              <w:rPr>
                <w:noProof/>
                <w:webHidden/>
              </w:rPr>
              <w:fldChar w:fldCharType="end"/>
            </w:r>
          </w:hyperlink>
        </w:p>
        <w:p w14:paraId="6A4B70A7" w14:textId="2FC640FD" w:rsidR="00473F8C" w:rsidRDefault="00452C98">
          <w:pPr>
            <w:pStyle w:val="TOC2"/>
            <w:rPr>
              <w:rFonts w:asciiTheme="minorHAnsi" w:eastAsiaTheme="minorEastAsia" w:hAnsiTheme="minorHAnsi" w:cstheme="minorBidi"/>
              <w:caps w:val="0"/>
              <w:noProof/>
              <w:sz w:val="22"/>
              <w:szCs w:val="22"/>
            </w:rPr>
          </w:pPr>
          <w:hyperlink w:anchor="_Toc172813496" w:history="1">
            <w:r w:rsidR="00473F8C" w:rsidRPr="00DC3028">
              <w:rPr>
                <w:rStyle w:val="Hyperlink"/>
                <w:rFonts w:cstheme="minorHAnsi"/>
                <w:noProof/>
              </w:rPr>
              <w:t>1.4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ORDER OF PRECEDENCE OF CONTRACTUAL TERMS</w:t>
            </w:r>
            <w:r w:rsidR="00473F8C">
              <w:rPr>
                <w:noProof/>
                <w:webHidden/>
              </w:rPr>
              <w:tab/>
            </w:r>
            <w:r w:rsidR="00473F8C">
              <w:rPr>
                <w:noProof/>
                <w:webHidden/>
              </w:rPr>
              <w:fldChar w:fldCharType="begin"/>
            </w:r>
            <w:r w:rsidR="00473F8C">
              <w:rPr>
                <w:noProof/>
                <w:webHidden/>
              </w:rPr>
              <w:instrText xml:space="preserve"> PAGEREF _Toc172813496 \h </w:instrText>
            </w:r>
            <w:r w:rsidR="00473F8C">
              <w:rPr>
                <w:noProof/>
                <w:webHidden/>
              </w:rPr>
            </w:r>
            <w:r w:rsidR="00473F8C">
              <w:rPr>
                <w:noProof/>
                <w:webHidden/>
              </w:rPr>
              <w:fldChar w:fldCharType="separate"/>
            </w:r>
            <w:r w:rsidR="00473F8C">
              <w:rPr>
                <w:noProof/>
                <w:webHidden/>
              </w:rPr>
              <w:t>2</w:t>
            </w:r>
            <w:r w:rsidR="00473F8C">
              <w:rPr>
                <w:noProof/>
                <w:webHidden/>
              </w:rPr>
              <w:fldChar w:fldCharType="end"/>
            </w:r>
          </w:hyperlink>
        </w:p>
        <w:p w14:paraId="6B2DA6FC" w14:textId="3A2AEB7A" w:rsidR="00473F8C" w:rsidRDefault="00452C98">
          <w:pPr>
            <w:pStyle w:val="TOC2"/>
            <w:rPr>
              <w:rFonts w:asciiTheme="minorHAnsi" w:eastAsiaTheme="minorEastAsia" w:hAnsiTheme="minorHAnsi" w:cstheme="minorBidi"/>
              <w:caps w:val="0"/>
              <w:noProof/>
              <w:sz w:val="22"/>
              <w:szCs w:val="22"/>
            </w:rPr>
          </w:pPr>
          <w:hyperlink w:anchor="_Toc172813497" w:history="1">
            <w:r w:rsidR="00473F8C" w:rsidRPr="00DC3028">
              <w:rPr>
                <w:rStyle w:val="Hyperlink"/>
                <w:rFonts w:cstheme="minorHAnsi"/>
                <w:noProof/>
              </w:rPr>
              <w:t>1.5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INTRASTATE COOPERATIVE PURCHASING</w:t>
            </w:r>
            <w:r w:rsidR="00473F8C">
              <w:rPr>
                <w:noProof/>
                <w:webHidden/>
              </w:rPr>
              <w:tab/>
            </w:r>
            <w:r w:rsidR="00473F8C">
              <w:rPr>
                <w:noProof/>
                <w:webHidden/>
              </w:rPr>
              <w:fldChar w:fldCharType="begin"/>
            </w:r>
            <w:r w:rsidR="00473F8C">
              <w:rPr>
                <w:noProof/>
                <w:webHidden/>
              </w:rPr>
              <w:instrText xml:space="preserve"> PAGEREF _Toc172813497 \h </w:instrText>
            </w:r>
            <w:r w:rsidR="00473F8C">
              <w:rPr>
                <w:noProof/>
                <w:webHidden/>
              </w:rPr>
            </w:r>
            <w:r w:rsidR="00473F8C">
              <w:rPr>
                <w:noProof/>
                <w:webHidden/>
              </w:rPr>
              <w:fldChar w:fldCharType="separate"/>
            </w:r>
            <w:r w:rsidR="00473F8C">
              <w:rPr>
                <w:noProof/>
                <w:webHidden/>
              </w:rPr>
              <w:t>2</w:t>
            </w:r>
            <w:r w:rsidR="00473F8C">
              <w:rPr>
                <w:noProof/>
                <w:webHidden/>
              </w:rPr>
              <w:fldChar w:fldCharType="end"/>
            </w:r>
          </w:hyperlink>
        </w:p>
        <w:p w14:paraId="516BF61A" w14:textId="68F36BA1" w:rsidR="00473F8C" w:rsidRDefault="00452C98">
          <w:pPr>
            <w:pStyle w:val="TOC1"/>
            <w:tabs>
              <w:tab w:val="left" w:pos="475"/>
            </w:tabs>
            <w:rPr>
              <w:rFonts w:asciiTheme="minorHAnsi" w:eastAsiaTheme="minorEastAsia" w:hAnsiTheme="minorHAnsi" w:cstheme="minorBidi"/>
              <w:b w:val="0"/>
              <w:bCs w:val="0"/>
              <w:caps w:val="0"/>
              <w:noProof/>
              <w:sz w:val="22"/>
              <w:szCs w:val="22"/>
            </w:rPr>
          </w:pPr>
          <w:hyperlink w:anchor="_Toc172813498" w:history="1">
            <w:r w:rsidR="00473F8C" w:rsidRPr="00DC3028">
              <w:rPr>
                <w:rStyle w:val="Hyperlink"/>
                <w:rFonts w:cstheme="minorHAnsi"/>
                <w:noProof/>
              </w:rPr>
              <w:t>2</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PRE-QUOTE SUBMISSION INFORMATION</w:t>
            </w:r>
            <w:r w:rsidR="00473F8C">
              <w:rPr>
                <w:noProof/>
                <w:webHidden/>
              </w:rPr>
              <w:tab/>
            </w:r>
            <w:r w:rsidR="00473F8C">
              <w:rPr>
                <w:noProof/>
                <w:webHidden/>
              </w:rPr>
              <w:fldChar w:fldCharType="begin"/>
            </w:r>
            <w:r w:rsidR="00473F8C">
              <w:rPr>
                <w:noProof/>
                <w:webHidden/>
              </w:rPr>
              <w:instrText xml:space="preserve"> PAGEREF _Toc172813498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35CD144B" w14:textId="1C942D15" w:rsidR="00473F8C" w:rsidRDefault="00452C98">
          <w:pPr>
            <w:pStyle w:val="TOC2"/>
            <w:rPr>
              <w:rFonts w:asciiTheme="minorHAnsi" w:eastAsiaTheme="minorEastAsia" w:hAnsiTheme="minorHAnsi" w:cstheme="minorBidi"/>
              <w:caps w:val="0"/>
              <w:noProof/>
              <w:sz w:val="22"/>
              <w:szCs w:val="22"/>
            </w:rPr>
          </w:pPr>
          <w:hyperlink w:anchor="_Toc172813499" w:history="1">
            <w:r w:rsidR="00473F8C" w:rsidRPr="00DC3028">
              <w:rPr>
                <w:rStyle w:val="Hyperlink"/>
                <w:rFonts w:cstheme="minorHAnsi"/>
                <w:noProof/>
              </w:rPr>
              <w:t>2.1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ELECTRONIC QUESTION AND ANSWER PERIOD</w:t>
            </w:r>
            <w:r w:rsidR="00473F8C">
              <w:rPr>
                <w:noProof/>
                <w:webHidden/>
              </w:rPr>
              <w:tab/>
            </w:r>
            <w:r w:rsidR="00473F8C">
              <w:rPr>
                <w:noProof/>
                <w:webHidden/>
              </w:rPr>
              <w:fldChar w:fldCharType="begin"/>
            </w:r>
            <w:r w:rsidR="00473F8C">
              <w:rPr>
                <w:noProof/>
                <w:webHidden/>
              </w:rPr>
              <w:instrText xml:space="preserve"> PAGEREF _Toc172813499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17905AB7" w14:textId="0858D8B5" w:rsidR="00473F8C" w:rsidRDefault="00452C98">
          <w:pPr>
            <w:pStyle w:val="TOC2"/>
            <w:rPr>
              <w:rFonts w:asciiTheme="minorHAnsi" w:eastAsiaTheme="minorEastAsia" w:hAnsiTheme="minorHAnsi" w:cstheme="minorBidi"/>
              <w:caps w:val="0"/>
              <w:noProof/>
              <w:sz w:val="22"/>
              <w:szCs w:val="22"/>
            </w:rPr>
          </w:pPr>
          <w:hyperlink w:anchor="_Toc172813500" w:history="1">
            <w:r w:rsidR="00473F8C" w:rsidRPr="00DC3028">
              <w:rPr>
                <w:rStyle w:val="Hyperlink"/>
                <w:noProof/>
              </w:rPr>
              <w:t>2.2</w:t>
            </w:r>
            <w:r w:rsidR="00473F8C">
              <w:rPr>
                <w:rFonts w:asciiTheme="minorHAnsi" w:eastAsiaTheme="minorEastAsia" w:hAnsiTheme="minorHAnsi" w:cstheme="minorBidi"/>
                <w:caps w:val="0"/>
                <w:noProof/>
                <w:sz w:val="22"/>
                <w:szCs w:val="22"/>
              </w:rPr>
              <w:tab/>
            </w:r>
            <w:r w:rsidR="00473F8C" w:rsidRPr="00DC3028">
              <w:rPr>
                <w:rStyle w:val="Hyperlink"/>
                <w:noProof/>
              </w:rPr>
              <w:t>EXCEPTIONS TO THE STATE OF NJ STANDARD TERMS AND CONDITIONS (SSTC)</w:t>
            </w:r>
            <w:r w:rsidR="00473F8C">
              <w:rPr>
                <w:noProof/>
                <w:webHidden/>
              </w:rPr>
              <w:tab/>
            </w:r>
            <w:r w:rsidR="00473F8C">
              <w:rPr>
                <w:noProof/>
                <w:webHidden/>
              </w:rPr>
              <w:fldChar w:fldCharType="begin"/>
            </w:r>
            <w:r w:rsidR="00473F8C">
              <w:rPr>
                <w:noProof/>
                <w:webHidden/>
              </w:rPr>
              <w:instrText xml:space="preserve"> PAGEREF _Toc172813500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17F4CD50" w14:textId="2933AF74" w:rsidR="00473F8C" w:rsidRDefault="00452C98">
          <w:pPr>
            <w:pStyle w:val="TOC2"/>
            <w:rPr>
              <w:rFonts w:asciiTheme="minorHAnsi" w:eastAsiaTheme="minorEastAsia" w:hAnsiTheme="minorHAnsi" w:cstheme="minorBidi"/>
              <w:caps w:val="0"/>
              <w:noProof/>
              <w:sz w:val="22"/>
              <w:szCs w:val="22"/>
            </w:rPr>
          </w:pPr>
          <w:hyperlink w:anchor="_Toc172813501" w:history="1">
            <w:r w:rsidR="00473F8C" w:rsidRPr="00DC3028">
              <w:rPr>
                <w:rStyle w:val="Hyperlink"/>
                <w:rFonts w:eastAsia="MS Mincho" w:cstheme="minorHAnsi"/>
                <w:noProof/>
              </w:rPr>
              <w:t>2.3</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BID AMENDMENTS</w:t>
            </w:r>
            <w:r w:rsidR="00473F8C">
              <w:rPr>
                <w:noProof/>
                <w:webHidden/>
              </w:rPr>
              <w:tab/>
            </w:r>
            <w:r w:rsidR="00473F8C">
              <w:rPr>
                <w:noProof/>
                <w:webHidden/>
              </w:rPr>
              <w:fldChar w:fldCharType="begin"/>
            </w:r>
            <w:r w:rsidR="00473F8C">
              <w:rPr>
                <w:noProof/>
                <w:webHidden/>
              </w:rPr>
              <w:instrText xml:space="preserve"> PAGEREF _Toc172813501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25753DB2" w14:textId="712097E0" w:rsidR="00473F8C" w:rsidRDefault="00452C98">
          <w:pPr>
            <w:pStyle w:val="TOC2"/>
            <w:rPr>
              <w:rFonts w:asciiTheme="minorHAnsi" w:eastAsiaTheme="minorEastAsia" w:hAnsiTheme="minorHAnsi" w:cstheme="minorBidi"/>
              <w:caps w:val="0"/>
              <w:noProof/>
              <w:sz w:val="22"/>
              <w:szCs w:val="22"/>
            </w:rPr>
          </w:pPr>
          <w:hyperlink w:anchor="_Toc172813502" w:history="1">
            <w:r w:rsidR="00473F8C" w:rsidRPr="00DC3028">
              <w:rPr>
                <w:rStyle w:val="Hyperlink"/>
                <w:rFonts w:cstheme="minorHAnsi"/>
                <w:noProof/>
              </w:rPr>
              <w:t>2.4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MANDATORY/OPTIONAL SITE VISIT</w:t>
            </w:r>
            <w:r w:rsidR="00473F8C">
              <w:rPr>
                <w:noProof/>
                <w:webHidden/>
              </w:rPr>
              <w:tab/>
            </w:r>
            <w:r w:rsidR="00473F8C">
              <w:rPr>
                <w:noProof/>
                <w:webHidden/>
              </w:rPr>
              <w:fldChar w:fldCharType="begin"/>
            </w:r>
            <w:r w:rsidR="00473F8C">
              <w:rPr>
                <w:noProof/>
                <w:webHidden/>
              </w:rPr>
              <w:instrText xml:space="preserve"> PAGEREF _Toc172813502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1DCCA205" w14:textId="720CFBDA" w:rsidR="00473F8C" w:rsidRDefault="00452C98">
          <w:pPr>
            <w:pStyle w:val="TOC2"/>
            <w:rPr>
              <w:rFonts w:asciiTheme="minorHAnsi" w:eastAsiaTheme="minorEastAsia" w:hAnsiTheme="minorHAnsi" w:cstheme="minorBidi"/>
              <w:caps w:val="0"/>
              <w:noProof/>
              <w:sz w:val="22"/>
              <w:szCs w:val="22"/>
            </w:rPr>
          </w:pPr>
          <w:hyperlink w:anchor="_Toc172813503" w:history="1">
            <w:r w:rsidR="00473F8C" w:rsidRPr="00DC3028">
              <w:rPr>
                <w:rStyle w:val="Hyperlink"/>
                <w:rFonts w:cstheme="minorHAnsi"/>
                <w:noProof/>
              </w:rPr>
              <w:t>2.5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OPTIONAL PRE-QUOTE CONFERENCE</w:t>
            </w:r>
            <w:r w:rsidR="00473F8C">
              <w:rPr>
                <w:noProof/>
                <w:webHidden/>
              </w:rPr>
              <w:tab/>
            </w:r>
            <w:r w:rsidR="00473F8C">
              <w:rPr>
                <w:noProof/>
                <w:webHidden/>
              </w:rPr>
              <w:fldChar w:fldCharType="begin"/>
            </w:r>
            <w:r w:rsidR="00473F8C">
              <w:rPr>
                <w:noProof/>
                <w:webHidden/>
              </w:rPr>
              <w:instrText xml:space="preserve"> PAGEREF _Toc172813503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4E7050D0" w14:textId="12EF3B6D" w:rsidR="00473F8C" w:rsidRDefault="00452C98">
          <w:pPr>
            <w:pStyle w:val="TOC2"/>
            <w:rPr>
              <w:rFonts w:asciiTheme="minorHAnsi" w:eastAsiaTheme="minorEastAsia" w:hAnsiTheme="minorHAnsi" w:cstheme="minorBidi"/>
              <w:caps w:val="0"/>
              <w:noProof/>
              <w:sz w:val="22"/>
              <w:szCs w:val="22"/>
            </w:rPr>
          </w:pPr>
          <w:hyperlink w:anchor="_Toc172813504" w:history="1">
            <w:r w:rsidR="00473F8C" w:rsidRPr="00DC3028">
              <w:rPr>
                <w:rStyle w:val="Hyperlink"/>
                <w:rFonts w:cstheme="minorHAnsi"/>
                <w:noProof/>
              </w:rPr>
              <w:t>2.6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PRE-QUOTE DOCUMENT REVIEW</w:t>
            </w:r>
            <w:r w:rsidR="00473F8C">
              <w:rPr>
                <w:noProof/>
                <w:webHidden/>
              </w:rPr>
              <w:tab/>
            </w:r>
            <w:r w:rsidR="00473F8C">
              <w:rPr>
                <w:noProof/>
                <w:webHidden/>
              </w:rPr>
              <w:fldChar w:fldCharType="begin"/>
            </w:r>
            <w:r w:rsidR="00473F8C">
              <w:rPr>
                <w:noProof/>
                <w:webHidden/>
              </w:rPr>
              <w:instrText xml:space="preserve"> PAGEREF _Toc172813504 \h </w:instrText>
            </w:r>
            <w:r w:rsidR="00473F8C">
              <w:rPr>
                <w:noProof/>
                <w:webHidden/>
              </w:rPr>
            </w:r>
            <w:r w:rsidR="00473F8C">
              <w:rPr>
                <w:noProof/>
                <w:webHidden/>
              </w:rPr>
              <w:fldChar w:fldCharType="separate"/>
            </w:r>
            <w:r w:rsidR="00473F8C">
              <w:rPr>
                <w:noProof/>
                <w:webHidden/>
              </w:rPr>
              <w:t>3</w:t>
            </w:r>
            <w:r w:rsidR="00473F8C">
              <w:rPr>
                <w:noProof/>
                <w:webHidden/>
              </w:rPr>
              <w:fldChar w:fldCharType="end"/>
            </w:r>
          </w:hyperlink>
        </w:p>
        <w:p w14:paraId="45D921D7" w14:textId="1049709C" w:rsidR="00473F8C" w:rsidRDefault="00452C98">
          <w:pPr>
            <w:pStyle w:val="TOC1"/>
            <w:tabs>
              <w:tab w:val="left" w:pos="475"/>
            </w:tabs>
            <w:rPr>
              <w:rFonts w:asciiTheme="minorHAnsi" w:eastAsiaTheme="minorEastAsia" w:hAnsiTheme="minorHAnsi" w:cstheme="minorBidi"/>
              <w:b w:val="0"/>
              <w:bCs w:val="0"/>
              <w:caps w:val="0"/>
              <w:noProof/>
              <w:sz w:val="22"/>
              <w:szCs w:val="22"/>
            </w:rPr>
          </w:pPr>
          <w:hyperlink w:anchor="_Toc172813505" w:history="1">
            <w:r w:rsidR="00473F8C" w:rsidRPr="00DC3028">
              <w:rPr>
                <w:rStyle w:val="Hyperlink"/>
                <w:rFonts w:cstheme="minorHAnsi"/>
                <w:noProof/>
              </w:rPr>
              <w:t>3</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QUOTE SUBMISSION REQUIREMENTS</w:t>
            </w:r>
            <w:r w:rsidR="00473F8C">
              <w:rPr>
                <w:noProof/>
                <w:webHidden/>
              </w:rPr>
              <w:tab/>
            </w:r>
            <w:r w:rsidR="00473F8C">
              <w:rPr>
                <w:noProof/>
                <w:webHidden/>
              </w:rPr>
              <w:fldChar w:fldCharType="begin"/>
            </w:r>
            <w:r w:rsidR="00473F8C">
              <w:rPr>
                <w:noProof/>
                <w:webHidden/>
              </w:rPr>
              <w:instrText xml:space="preserve"> PAGEREF _Toc172813505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35F40C9F" w14:textId="4D2ECFDE" w:rsidR="00473F8C" w:rsidRDefault="00452C98">
          <w:pPr>
            <w:pStyle w:val="TOC2"/>
            <w:rPr>
              <w:rFonts w:asciiTheme="minorHAnsi" w:eastAsiaTheme="minorEastAsia" w:hAnsiTheme="minorHAnsi" w:cstheme="minorBidi"/>
              <w:caps w:val="0"/>
              <w:noProof/>
              <w:sz w:val="22"/>
              <w:szCs w:val="22"/>
            </w:rPr>
          </w:pPr>
          <w:hyperlink w:anchor="_Toc172813506" w:history="1">
            <w:r w:rsidR="00473F8C" w:rsidRPr="00DC3028">
              <w:rPr>
                <w:rStyle w:val="Hyperlink"/>
                <w:rFonts w:cstheme="minorHAnsi"/>
                <w:noProof/>
              </w:rPr>
              <w:t>3.1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QUOTE SUBMISSION</w:t>
            </w:r>
            <w:r w:rsidR="00473F8C">
              <w:rPr>
                <w:noProof/>
                <w:webHidden/>
              </w:rPr>
              <w:tab/>
            </w:r>
            <w:r w:rsidR="00473F8C">
              <w:rPr>
                <w:noProof/>
                <w:webHidden/>
              </w:rPr>
              <w:fldChar w:fldCharType="begin"/>
            </w:r>
            <w:r w:rsidR="00473F8C">
              <w:rPr>
                <w:noProof/>
                <w:webHidden/>
              </w:rPr>
              <w:instrText xml:space="preserve"> PAGEREF _Toc172813506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6E950F98" w14:textId="4AD0318D" w:rsidR="00473F8C" w:rsidRDefault="00452C98">
          <w:pPr>
            <w:pStyle w:val="TOC2"/>
            <w:rPr>
              <w:rFonts w:asciiTheme="minorHAnsi" w:eastAsiaTheme="minorEastAsia" w:hAnsiTheme="minorHAnsi" w:cstheme="minorBidi"/>
              <w:caps w:val="0"/>
              <w:noProof/>
              <w:sz w:val="22"/>
              <w:szCs w:val="22"/>
            </w:rPr>
          </w:pPr>
          <w:hyperlink w:anchor="_Toc172813507" w:history="1">
            <w:r w:rsidR="00473F8C" w:rsidRPr="00DC3028">
              <w:rPr>
                <w:rStyle w:val="Hyperlink"/>
                <w:rFonts w:eastAsia="MS Mincho" w:cstheme="minorHAnsi"/>
                <w:noProof/>
              </w:rPr>
              <w:t>3.2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BIDDER</w:t>
            </w:r>
            <w:r w:rsidR="00473F8C" w:rsidRPr="00DC3028">
              <w:rPr>
                <w:rStyle w:val="Hyperlink"/>
                <w:rFonts w:eastAsia="MS Mincho" w:cstheme="minorHAnsi"/>
                <w:noProof/>
              </w:rPr>
              <w:t xml:space="preserve"> RESPONSIBILITY</w:t>
            </w:r>
            <w:r w:rsidR="00473F8C">
              <w:rPr>
                <w:noProof/>
                <w:webHidden/>
              </w:rPr>
              <w:tab/>
            </w:r>
            <w:r w:rsidR="00473F8C">
              <w:rPr>
                <w:noProof/>
                <w:webHidden/>
              </w:rPr>
              <w:fldChar w:fldCharType="begin"/>
            </w:r>
            <w:r w:rsidR="00473F8C">
              <w:rPr>
                <w:noProof/>
                <w:webHidden/>
              </w:rPr>
              <w:instrText xml:space="preserve"> PAGEREF _Toc172813507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67842045" w14:textId="76A290AE" w:rsidR="00473F8C" w:rsidRDefault="00452C98">
          <w:pPr>
            <w:pStyle w:val="TOC2"/>
            <w:rPr>
              <w:rFonts w:asciiTheme="minorHAnsi" w:eastAsiaTheme="minorEastAsia" w:hAnsiTheme="minorHAnsi" w:cstheme="minorBidi"/>
              <w:caps w:val="0"/>
              <w:noProof/>
              <w:sz w:val="22"/>
              <w:szCs w:val="22"/>
            </w:rPr>
          </w:pPr>
          <w:hyperlink w:anchor="_Toc172813508" w:history="1">
            <w:r w:rsidR="00473F8C" w:rsidRPr="00DC3028">
              <w:rPr>
                <w:rStyle w:val="Hyperlink"/>
                <w:rFonts w:eastAsia="MS Mincho" w:cstheme="minorHAnsi"/>
                <w:noProof/>
              </w:rPr>
              <w:t>3.3</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ANNOUNCEMENT OF QUOTE INFORMATION</w:t>
            </w:r>
            <w:r w:rsidR="00473F8C">
              <w:rPr>
                <w:noProof/>
                <w:webHidden/>
              </w:rPr>
              <w:tab/>
            </w:r>
            <w:r w:rsidR="00473F8C">
              <w:rPr>
                <w:noProof/>
                <w:webHidden/>
              </w:rPr>
              <w:fldChar w:fldCharType="begin"/>
            </w:r>
            <w:r w:rsidR="00473F8C">
              <w:rPr>
                <w:noProof/>
                <w:webHidden/>
              </w:rPr>
              <w:instrText xml:space="preserve"> PAGEREF _Toc172813508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52D6E031" w14:textId="53D62816" w:rsidR="00473F8C" w:rsidRDefault="00452C98">
          <w:pPr>
            <w:pStyle w:val="TOC2"/>
            <w:rPr>
              <w:rFonts w:asciiTheme="minorHAnsi" w:eastAsiaTheme="minorEastAsia" w:hAnsiTheme="minorHAnsi" w:cstheme="minorBidi"/>
              <w:caps w:val="0"/>
              <w:noProof/>
              <w:sz w:val="22"/>
              <w:szCs w:val="22"/>
            </w:rPr>
          </w:pPr>
          <w:hyperlink w:anchor="_Toc172813509" w:history="1">
            <w:r w:rsidR="00473F8C" w:rsidRPr="00DC3028">
              <w:rPr>
                <w:rStyle w:val="Hyperlink"/>
                <w:rFonts w:eastAsia="MS Mincho" w:cstheme="minorHAnsi"/>
                <w:noProof/>
              </w:rPr>
              <w:t>3.4</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QUOTE ERRORS</w:t>
            </w:r>
            <w:r w:rsidR="00473F8C">
              <w:rPr>
                <w:noProof/>
                <w:webHidden/>
              </w:rPr>
              <w:tab/>
            </w:r>
            <w:r w:rsidR="00473F8C">
              <w:rPr>
                <w:noProof/>
                <w:webHidden/>
              </w:rPr>
              <w:fldChar w:fldCharType="begin"/>
            </w:r>
            <w:r w:rsidR="00473F8C">
              <w:rPr>
                <w:noProof/>
                <w:webHidden/>
              </w:rPr>
              <w:instrText xml:space="preserve"> PAGEREF _Toc172813509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18638B93" w14:textId="5E5D45D5" w:rsidR="00473F8C" w:rsidRDefault="00452C98">
          <w:pPr>
            <w:pStyle w:val="TOC2"/>
            <w:rPr>
              <w:rFonts w:asciiTheme="minorHAnsi" w:eastAsiaTheme="minorEastAsia" w:hAnsiTheme="minorHAnsi" w:cstheme="minorBidi"/>
              <w:caps w:val="0"/>
              <w:noProof/>
              <w:sz w:val="22"/>
              <w:szCs w:val="22"/>
            </w:rPr>
          </w:pPr>
          <w:hyperlink w:anchor="_Toc172813510" w:history="1">
            <w:r w:rsidR="00473F8C" w:rsidRPr="00DC3028">
              <w:rPr>
                <w:rStyle w:val="Hyperlink"/>
                <w:rFonts w:cstheme="minorHAnsi"/>
                <w:noProof/>
              </w:rPr>
              <w:t>3.5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QUOTE WITHDRAWAL PRIOR TO QUOTE OPENING</w:t>
            </w:r>
            <w:r w:rsidR="00473F8C">
              <w:rPr>
                <w:noProof/>
                <w:webHidden/>
              </w:rPr>
              <w:tab/>
            </w:r>
            <w:r w:rsidR="00473F8C">
              <w:rPr>
                <w:noProof/>
                <w:webHidden/>
              </w:rPr>
              <w:fldChar w:fldCharType="begin"/>
            </w:r>
            <w:r w:rsidR="00473F8C">
              <w:rPr>
                <w:noProof/>
                <w:webHidden/>
              </w:rPr>
              <w:instrText xml:space="preserve"> PAGEREF _Toc172813510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3DEE3CBA" w14:textId="38D4BAAA" w:rsidR="00473F8C" w:rsidRDefault="00452C98">
          <w:pPr>
            <w:pStyle w:val="TOC2"/>
            <w:rPr>
              <w:rFonts w:asciiTheme="minorHAnsi" w:eastAsiaTheme="minorEastAsia" w:hAnsiTheme="minorHAnsi" w:cstheme="minorBidi"/>
              <w:caps w:val="0"/>
              <w:noProof/>
              <w:sz w:val="22"/>
              <w:szCs w:val="22"/>
            </w:rPr>
          </w:pPr>
          <w:hyperlink w:anchor="_Toc172813511" w:history="1">
            <w:r w:rsidR="00473F8C" w:rsidRPr="00DC3028">
              <w:rPr>
                <w:rStyle w:val="Hyperlink"/>
                <w:rFonts w:cstheme="minorHAnsi"/>
                <w:noProof/>
              </w:rPr>
              <w:t>3.6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QUOTE WITHDRAWAL AFTER QUOTE OPENING, BUT PRIOR TO CONTRACT AWARD</w:t>
            </w:r>
            <w:r w:rsidR="00473F8C">
              <w:rPr>
                <w:noProof/>
                <w:webHidden/>
              </w:rPr>
              <w:tab/>
            </w:r>
            <w:r w:rsidR="00473F8C">
              <w:rPr>
                <w:noProof/>
                <w:webHidden/>
              </w:rPr>
              <w:fldChar w:fldCharType="begin"/>
            </w:r>
            <w:r w:rsidR="00473F8C">
              <w:rPr>
                <w:noProof/>
                <w:webHidden/>
              </w:rPr>
              <w:instrText xml:space="preserve"> PAGEREF _Toc172813511 \h </w:instrText>
            </w:r>
            <w:r w:rsidR="00473F8C">
              <w:rPr>
                <w:noProof/>
                <w:webHidden/>
              </w:rPr>
            </w:r>
            <w:r w:rsidR="00473F8C">
              <w:rPr>
                <w:noProof/>
                <w:webHidden/>
              </w:rPr>
              <w:fldChar w:fldCharType="separate"/>
            </w:r>
            <w:r w:rsidR="00473F8C">
              <w:rPr>
                <w:noProof/>
                <w:webHidden/>
              </w:rPr>
              <w:t>4</w:t>
            </w:r>
            <w:r w:rsidR="00473F8C">
              <w:rPr>
                <w:noProof/>
                <w:webHidden/>
              </w:rPr>
              <w:fldChar w:fldCharType="end"/>
            </w:r>
          </w:hyperlink>
        </w:p>
        <w:p w14:paraId="779C797E" w14:textId="6B53801E" w:rsidR="00473F8C" w:rsidRDefault="00452C98">
          <w:pPr>
            <w:pStyle w:val="TOC2"/>
            <w:rPr>
              <w:rFonts w:asciiTheme="minorHAnsi" w:eastAsiaTheme="minorEastAsia" w:hAnsiTheme="minorHAnsi" w:cstheme="minorBidi"/>
              <w:caps w:val="0"/>
              <w:noProof/>
              <w:sz w:val="22"/>
              <w:szCs w:val="22"/>
            </w:rPr>
          </w:pPr>
          <w:hyperlink w:anchor="_Toc172813512" w:history="1">
            <w:r w:rsidR="00473F8C" w:rsidRPr="00DC3028">
              <w:rPr>
                <w:rStyle w:val="Hyperlink"/>
                <w:rFonts w:eastAsia="MS Mincho" w:cstheme="minorHAnsi"/>
                <w:noProof/>
              </w:rPr>
              <w:t>3.7</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JOINT VENTURE</w:t>
            </w:r>
            <w:r w:rsidR="00473F8C">
              <w:rPr>
                <w:noProof/>
                <w:webHidden/>
              </w:rPr>
              <w:tab/>
            </w:r>
            <w:r w:rsidR="00473F8C">
              <w:rPr>
                <w:noProof/>
                <w:webHidden/>
              </w:rPr>
              <w:fldChar w:fldCharType="begin"/>
            </w:r>
            <w:r w:rsidR="00473F8C">
              <w:rPr>
                <w:noProof/>
                <w:webHidden/>
              </w:rPr>
              <w:instrText xml:space="preserve"> PAGEREF _Toc172813512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48EDD361" w14:textId="74B43FDE" w:rsidR="00473F8C" w:rsidRDefault="00452C98">
          <w:pPr>
            <w:pStyle w:val="TOC2"/>
            <w:rPr>
              <w:rFonts w:asciiTheme="minorHAnsi" w:eastAsiaTheme="minorEastAsia" w:hAnsiTheme="minorHAnsi" w:cstheme="minorBidi"/>
              <w:caps w:val="0"/>
              <w:noProof/>
              <w:sz w:val="22"/>
              <w:szCs w:val="22"/>
            </w:rPr>
          </w:pPr>
          <w:hyperlink w:anchor="_Toc172813513" w:history="1">
            <w:r w:rsidR="00473F8C" w:rsidRPr="00DC3028">
              <w:rPr>
                <w:rStyle w:val="Hyperlink"/>
                <w:rFonts w:cstheme="minorHAnsi"/>
                <w:noProof/>
              </w:rPr>
              <w:t>3.8</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SMALL BUSINESS SET-ASIDE CONTRACTS</w:t>
            </w:r>
            <w:r w:rsidR="00473F8C">
              <w:rPr>
                <w:noProof/>
                <w:webHidden/>
              </w:rPr>
              <w:tab/>
            </w:r>
            <w:r w:rsidR="00473F8C">
              <w:rPr>
                <w:noProof/>
                <w:webHidden/>
              </w:rPr>
              <w:fldChar w:fldCharType="begin"/>
            </w:r>
            <w:r w:rsidR="00473F8C">
              <w:rPr>
                <w:noProof/>
                <w:webHidden/>
              </w:rPr>
              <w:instrText xml:space="preserve"> PAGEREF _Toc172813513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66D30CC6" w14:textId="5A12CD80" w:rsidR="00473F8C" w:rsidRDefault="00452C98">
          <w:pPr>
            <w:pStyle w:val="TOC2"/>
            <w:rPr>
              <w:rFonts w:asciiTheme="minorHAnsi" w:eastAsiaTheme="minorEastAsia" w:hAnsiTheme="minorHAnsi" w:cstheme="minorBidi"/>
              <w:caps w:val="0"/>
              <w:noProof/>
              <w:sz w:val="22"/>
              <w:szCs w:val="22"/>
            </w:rPr>
          </w:pPr>
          <w:hyperlink w:anchor="_Toc172813514" w:history="1">
            <w:r w:rsidR="00473F8C" w:rsidRPr="00DC3028">
              <w:rPr>
                <w:rStyle w:val="Hyperlink"/>
                <w:rFonts w:cstheme="minorHAnsi"/>
                <w:noProof/>
              </w:rPr>
              <w:t>3.9</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DISABLED VETERANS’ BUSINESS SET-ASIDE CONTRACT</w:t>
            </w:r>
            <w:r w:rsidR="00473F8C">
              <w:rPr>
                <w:noProof/>
                <w:webHidden/>
              </w:rPr>
              <w:tab/>
            </w:r>
            <w:r w:rsidR="00473F8C">
              <w:rPr>
                <w:noProof/>
                <w:webHidden/>
              </w:rPr>
              <w:fldChar w:fldCharType="begin"/>
            </w:r>
            <w:r w:rsidR="00473F8C">
              <w:rPr>
                <w:noProof/>
                <w:webHidden/>
              </w:rPr>
              <w:instrText xml:space="preserve"> PAGEREF _Toc172813514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499DEE48" w14:textId="53A64A6C" w:rsidR="00473F8C" w:rsidRDefault="00452C98">
          <w:pPr>
            <w:pStyle w:val="TOC2"/>
            <w:rPr>
              <w:rFonts w:asciiTheme="minorHAnsi" w:eastAsiaTheme="minorEastAsia" w:hAnsiTheme="minorHAnsi" w:cstheme="minorBidi"/>
              <w:caps w:val="0"/>
              <w:noProof/>
              <w:sz w:val="22"/>
              <w:szCs w:val="22"/>
            </w:rPr>
          </w:pPr>
          <w:hyperlink w:anchor="_Toc172813515" w:history="1">
            <w:r w:rsidR="00473F8C" w:rsidRPr="00DC3028">
              <w:rPr>
                <w:rStyle w:val="Hyperlink"/>
                <w:rFonts w:cstheme="minorHAnsi"/>
                <w:noProof/>
              </w:rPr>
              <w:t>3.10</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BID SECURITY</w:t>
            </w:r>
            <w:r w:rsidR="00473F8C">
              <w:rPr>
                <w:noProof/>
                <w:webHidden/>
              </w:rPr>
              <w:tab/>
            </w:r>
            <w:r w:rsidR="00473F8C">
              <w:rPr>
                <w:noProof/>
                <w:webHidden/>
              </w:rPr>
              <w:fldChar w:fldCharType="begin"/>
            </w:r>
            <w:r w:rsidR="00473F8C">
              <w:rPr>
                <w:noProof/>
                <w:webHidden/>
              </w:rPr>
              <w:instrText xml:space="preserve"> PAGEREF _Toc172813515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4ACB1EA4" w14:textId="7C377A04" w:rsidR="00473F8C" w:rsidRDefault="00452C98">
          <w:pPr>
            <w:pStyle w:val="TOC2"/>
            <w:rPr>
              <w:rFonts w:asciiTheme="minorHAnsi" w:eastAsiaTheme="minorEastAsia" w:hAnsiTheme="minorHAnsi" w:cstheme="minorBidi"/>
              <w:caps w:val="0"/>
              <w:noProof/>
              <w:sz w:val="22"/>
              <w:szCs w:val="22"/>
            </w:rPr>
          </w:pPr>
          <w:hyperlink w:anchor="_Toc172813516" w:history="1">
            <w:r w:rsidR="00473F8C" w:rsidRPr="00DC3028">
              <w:rPr>
                <w:rStyle w:val="Hyperlink"/>
                <w:rFonts w:cstheme="minorHAnsi"/>
                <w:noProof/>
              </w:rPr>
              <w:t>3.11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BIDDER ADDITIONAL TERMS SUBMITTED WITH THE QUOTE</w:t>
            </w:r>
            <w:r w:rsidR="00473F8C">
              <w:rPr>
                <w:noProof/>
                <w:webHidden/>
              </w:rPr>
              <w:tab/>
            </w:r>
            <w:r w:rsidR="00473F8C">
              <w:rPr>
                <w:noProof/>
                <w:webHidden/>
              </w:rPr>
              <w:fldChar w:fldCharType="begin"/>
            </w:r>
            <w:r w:rsidR="00473F8C">
              <w:rPr>
                <w:noProof/>
                <w:webHidden/>
              </w:rPr>
              <w:instrText xml:space="preserve"> PAGEREF _Toc172813516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6D63554A" w14:textId="05186AAF" w:rsidR="00473F8C" w:rsidRDefault="00452C98">
          <w:pPr>
            <w:pStyle w:val="TOC2"/>
            <w:rPr>
              <w:rFonts w:asciiTheme="minorHAnsi" w:eastAsiaTheme="minorEastAsia" w:hAnsiTheme="minorHAnsi" w:cstheme="minorBidi"/>
              <w:caps w:val="0"/>
              <w:noProof/>
              <w:sz w:val="22"/>
              <w:szCs w:val="22"/>
            </w:rPr>
          </w:pPr>
          <w:hyperlink w:anchor="_Toc172813517" w:history="1">
            <w:r w:rsidR="00473F8C" w:rsidRPr="00DC3028">
              <w:rPr>
                <w:rStyle w:val="Hyperlink"/>
                <w:rFonts w:cstheme="minorHAnsi"/>
                <w:noProof/>
              </w:rPr>
              <w:t>3.12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QUOTE CONTENT</w:t>
            </w:r>
            <w:r w:rsidR="00473F8C">
              <w:rPr>
                <w:noProof/>
                <w:webHidden/>
              </w:rPr>
              <w:tab/>
            </w:r>
            <w:r w:rsidR="00473F8C">
              <w:rPr>
                <w:noProof/>
                <w:webHidden/>
              </w:rPr>
              <w:fldChar w:fldCharType="begin"/>
            </w:r>
            <w:r w:rsidR="00473F8C">
              <w:rPr>
                <w:noProof/>
                <w:webHidden/>
              </w:rPr>
              <w:instrText xml:space="preserve"> PAGEREF _Toc172813517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16CBDE50" w14:textId="39C28C0F" w:rsidR="00473F8C" w:rsidRDefault="00452C98">
          <w:pPr>
            <w:pStyle w:val="TOC2"/>
            <w:rPr>
              <w:rFonts w:asciiTheme="minorHAnsi" w:eastAsiaTheme="minorEastAsia" w:hAnsiTheme="minorHAnsi" w:cstheme="minorBidi"/>
              <w:caps w:val="0"/>
              <w:noProof/>
              <w:sz w:val="22"/>
              <w:szCs w:val="22"/>
            </w:rPr>
          </w:pPr>
          <w:hyperlink w:anchor="_Toc172813518" w:history="1">
            <w:r w:rsidR="00473F8C" w:rsidRPr="00DC3028">
              <w:rPr>
                <w:rStyle w:val="Hyperlink"/>
                <w:rFonts w:cstheme="minorHAnsi"/>
                <w:noProof/>
              </w:rPr>
              <w:t>3.13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FORMS, REGISTRATIONS AND CERTIFICATIONS TO BE SUBMITTED WITH QUOTE</w:t>
            </w:r>
            <w:r w:rsidR="00473F8C">
              <w:rPr>
                <w:noProof/>
                <w:webHidden/>
              </w:rPr>
              <w:tab/>
            </w:r>
            <w:r w:rsidR="00473F8C">
              <w:rPr>
                <w:noProof/>
                <w:webHidden/>
              </w:rPr>
              <w:fldChar w:fldCharType="begin"/>
            </w:r>
            <w:r w:rsidR="00473F8C">
              <w:rPr>
                <w:noProof/>
                <w:webHidden/>
              </w:rPr>
              <w:instrText xml:space="preserve"> PAGEREF _Toc172813518 \h </w:instrText>
            </w:r>
            <w:r w:rsidR="00473F8C">
              <w:rPr>
                <w:noProof/>
                <w:webHidden/>
              </w:rPr>
            </w:r>
            <w:r w:rsidR="00473F8C">
              <w:rPr>
                <w:noProof/>
                <w:webHidden/>
              </w:rPr>
              <w:fldChar w:fldCharType="separate"/>
            </w:r>
            <w:r w:rsidR="00473F8C">
              <w:rPr>
                <w:noProof/>
                <w:webHidden/>
              </w:rPr>
              <w:t>5</w:t>
            </w:r>
            <w:r w:rsidR="00473F8C">
              <w:rPr>
                <w:noProof/>
                <w:webHidden/>
              </w:rPr>
              <w:fldChar w:fldCharType="end"/>
            </w:r>
          </w:hyperlink>
        </w:p>
        <w:p w14:paraId="261C623B" w14:textId="4C9018FF" w:rsidR="00473F8C" w:rsidRDefault="00452C98">
          <w:pPr>
            <w:pStyle w:val="TOC3"/>
            <w:rPr>
              <w:rFonts w:asciiTheme="minorHAnsi" w:eastAsiaTheme="minorEastAsia" w:hAnsiTheme="minorHAnsi" w:cstheme="minorBidi"/>
              <w:iCs w:val="0"/>
              <w:caps w:val="0"/>
              <w:noProof/>
              <w:sz w:val="22"/>
              <w:szCs w:val="22"/>
            </w:rPr>
          </w:pPr>
          <w:hyperlink w:anchor="_Toc172813519" w:history="1">
            <w:r w:rsidR="00473F8C" w:rsidRPr="00DC3028">
              <w:rPr>
                <w:rStyle w:val="Hyperlink"/>
                <w:rFonts w:cstheme="minorHAnsi"/>
                <w:noProof/>
              </w:rPr>
              <w:t>3.13.1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OFFER AND ACCEPTANCE PAGE</w:t>
            </w:r>
            <w:r w:rsidR="00473F8C">
              <w:rPr>
                <w:noProof/>
                <w:webHidden/>
              </w:rPr>
              <w:tab/>
            </w:r>
            <w:r w:rsidR="00473F8C">
              <w:rPr>
                <w:noProof/>
                <w:webHidden/>
              </w:rPr>
              <w:fldChar w:fldCharType="begin"/>
            </w:r>
            <w:r w:rsidR="00473F8C">
              <w:rPr>
                <w:noProof/>
                <w:webHidden/>
              </w:rPr>
              <w:instrText xml:space="preserve"> PAGEREF _Toc172813519 \h </w:instrText>
            </w:r>
            <w:r w:rsidR="00473F8C">
              <w:rPr>
                <w:noProof/>
                <w:webHidden/>
              </w:rPr>
            </w:r>
            <w:r w:rsidR="00473F8C">
              <w:rPr>
                <w:noProof/>
                <w:webHidden/>
              </w:rPr>
              <w:fldChar w:fldCharType="separate"/>
            </w:r>
            <w:r w:rsidR="00473F8C">
              <w:rPr>
                <w:noProof/>
                <w:webHidden/>
              </w:rPr>
              <w:t>6</w:t>
            </w:r>
            <w:r w:rsidR="00473F8C">
              <w:rPr>
                <w:noProof/>
                <w:webHidden/>
              </w:rPr>
              <w:fldChar w:fldCharType="end"/>
            </w:r>
          </w:hyperlink>
        </w:p>
        <w:p w14:paraId="29F129A2" w14:textId="3C853195" w:rsidR="00473F8C" w:rsidRDefault="00452C98">
          <w:pPr>
            <w:pStyle w:val="TOC3"/>
            <w:rPr>
              <w:rFonts w:asciiTheme="minorHAnsi" w:eastAsiaTheme="minorEastAsia" w:hAnsiTheme="minorHAnsi" w:cstheme="minorBidi"/>
              <w:iCs w:val="0"/>
              <w:caps w:val="0"/>
              <w:noProof/>
              <w:sz w:val="22"/>
              <w:szCs w:val="22"/>
            </w:rPr>
          </w:pPr>
          <w:hyperlink w:anchor="_Toc172813520" w:history="1">
            <w:r w:rsidR="00473F8C" w:rsidRPr="00DC3028">
              <w:rPr>
                <w:rStyle w:val="Hyperlink"/>
                <w:rFonts w:cstheme="minorHAnsi"/>
                <w:noProof/>
              </w:rPr>
              <w:t>3.13.2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OWNERSHIP DISCLOSURE FORM</w:t>
            </w:r>
            <w:r w:rsidR="00473F8C">
              <w:rPr>
                <w:noProof/>
                <w:webHidden/>
              </w:rPr>
              <w:tab/>
            </w:r>
            <w:r w:rsidR="00473F8C">
              <w:rPr>
                <w:noProof/>
                <w:webHidden/>
              </w:rPr>
              <w:fldChar w:fldCharType="begin"/>
            </w:r>
            <w:r w:rsidR="00473F8C">
              <w:rPr>
                <w:noProof/>
                <w:webHidden/>
              </w:rPr>
              <w:instrText xml:space="preserve"> PAGEREF _Toc172813520 \h </w:instrText>
            </w:r>
            <w:r w:rsidR="00473F8C">
              <w:rPr>
                <w:noProof/>
                <w:webHidden/>
              </w:rPr>
            </w:r>
            <w:r w:rsidR="00473F8C">
              <w:rPr>
                <w:noProof/>
                <w:webHidden/>
              </w:rPr>
              <w:fldChar w:fldCharType="separate"/>
            </w:r>
            <w:r w:rsidR="00473F8C">
              <w:rPr>
                <w:noProof/>
                <w:webHidden/>
              </w:rPr>
              <w:t>6</w:t>
            </w:r>
            <w:r w:rsidR="00473F8C">
              <w:rPr>
                <w:noProof/>
                <w:webHidden/>
              </w:rPr>
              <w:fldChar w:fldCharType="end"/>
            </w:r>
          </w:hyperlink>
        </w:p>
        <w:p w14:paraId="23D6E82C" w14:textId="15247055" w:rsidR="00473F8C" w:rsidRDefault="00452C98">
          <w:pPr>
            <w:pStyle w:val="TOC3"/>
            <w:rPr>
              <w:rFonts w:asciiTheme="minorHAnsi" w:eastAsiaTheme="minorEastAsia" w:hAnsiTheme="minorHAnsi" w:cstheme="minorBidi"/>
              <w:iCs w:val="0"/>
              <w:caps w:val="0"/>
              <w:noProof/>
              <w:sz w:val="22"/>
              <w:szCs w:val="22"/>
            </w:rPr>
          </w:pPr>
          <w:hyperlink w:anchor="_Toc172813521" w:history="1">
            <w:r w:rsidR="00473F8C" w:rsidRPr="00DC3028">
              <w:rPr>
                <w:rStyle w:val="Hyperlink"/>
                <w:rFonts w:cstheme="minorHAnsi"/>
                <w:noProof/>
              </w:rPr>
              <w:t>3.13.3</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DISCLOSURE OF INVESTMENT ACTIVITIES IN IRAN FORM</w:t>
            </w:r>
            <w:r w:rsidR="00473F8C">
              <w:rPr>
                <w:noProof/>
                <w:webHidden/>
              </w:rPr>
              <w:tab/>
            </w:r>
            <w:r w:rsidR="00473F8C">
              <w:rPr>
                <w:noProof/>
                <w:webHidden/>
              </w:rPr>
              <w:fldChar w:fldCharType="begin"/>
            </w:r>
            <w:r w:rsidR="00473F8C">
              <w:rPr>
                <w:noProof/>
                <w:webHidden/>
              </w:rPr>
              <w:instrText xml:space="preserve"> PAGEREF _Toc172813521 \h </w:instrText>
            </w:r>
            <w:r w:rsidR="00473F8C">
              <w:rPr>
                <w:noProof/>
                <w:webHidden/>
              </w:rPr>
            </w:r>
            <w:r w:rsidR="00473F8C">
              <w:rPr>
                <w:noProof/>
                <w:webHidden/>
              </w:rPr>
              <w:fldChar w:fldCharType="separate"/>
            </w:r>
            <w:r w:rsidR="00473F8C">
              <w:rPr>
                <w:noProof/>
                <w:webHidden/>
              </w:rPr>
              <w:t>6</w:t>
            </w:r>
            <w:r w:rsidR="00473F8C">
              <w:rPr>
                <w:noProof/>
                <w:webHidden/>
              </w:rPr>
              <w:fldChar w:fldCharType="end"/>
            </w:r>
          </w:hyperlink>
        </w:p>
        <w:p w14:paraId="06959BEE" w14:textId="19D9F187" w:rsidR="00473F8C" w:rsidRDefault="00452C98">
          <w:pPr>
            <w:pStyle w:val="TOC3"/>
            <w:rPr>
              <w:rFonts w:asciiTheme="minorHAnsi" w:eastAsiaTheme="minorEastAsia" w:hAnsiTheme="minorHAnsi" w:cstheme="minorBidi"/>
              <w:iCs w:val="0"/>
              <w:caps w:val="0"/>
              <w:noProof/>
              <w:sz w:val="22"/>
              <w:szCs w:val="22"/>
            </w:rPr>
          </w:pPr>
          <w:hyperlink w:anchor="_Toc172813522" w:history="1">
            <w:r w:rsidR="00473F8C" w:rsidRPr="00DC3028">
              <w:rPr>
                <w:rStyle w:val="Hyperlink"/>
                <w:rFonts w:cstheme="minorHAnsi"/>
                <w:noProof/>
              </w:rPr>
              <w:t>3.13.4</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DISCLOSURE OF INVESTIGATIONS AND OTHER ACTIONS INVOLVING BIDDER FORM</w:t>
            </w:r>
            <w:r w:rsidR="00473F8C">
              <w:rPr>
                <w:noProof/>
                <w:webHidden/>
              </w:rPr>
              <w:tab/>
            </w:r>
            <w:r w:rsidR="00473F8C">
              <w:rPr>
                <w:noProof/>
                <w:webHidden/>
              </w:rPr>
              <w:fldChar w:fldCharType="begin"/>
            </w:r>
            <w:r w:rsidR="00473F8C">
              <w:rPr>
                <w:noProof/>
                <w:webHidden/>
              </w:rPr>
              <w:instrText xml:space="preserve"> PAGEREF _Toc172813522 \h </w:instrText>
            </w:r>
            <w:r w:rsidR="00473F8C">
              <w:rPr>
                <w:noProof/>
                <w:webHidden/>
              </w:rPr>
            </w:r>
            <w:r w:rsidR="00473F8C">
              <w:rPr>
                <w:noProof/>
                <w:webHidden/>
              </w:rPr>
              <w:fldChar w:fldCharType="separate"/>
            </w:r>
            <w:r w:rsidR="00473F8C">
              <w:rPr>
                <w:noProof/>
                <w:webHidden/>
              </w:rPr>
              <w:t>6</w:t>
            </w:r>
            <w:r w:rsidR="00473F8C">
              <w:rPr>
                <w:noProof/>
                <w:webHidden/>
              </w:rPr>
              <w:fldChar w:fldCharType="end"/>
            </w:r>
          </w:hyperlink>
        </w:p>
        <w:p w14:paraId="348BB8ED" w14:textId="31399915" w:rsidR="00473F8C" w:rsidRDefault="00452C98">
          <w:pPr>
            <w:pStyle w:val="TOC3"/>
            <w:rPr>
              <w:rFonts w:asciiTheme="minorHAnsi" w:eastAsiaTheme="minorEastAsia" w:hAnsiTheme="minorHAnsi" w:cstheme="minorBidi"/>
              <w:iCs w:val="0"/>
              <w:caps w:val="0"/>
              <w:noProof/>
              <w:sz w:val="22"/>
              <w:szCs w:val="22"/>
            </w:rPr>
          </w:pPr>
          <w:hyperlink w:anchor="_Toc172813523" w:history="1">
            <w:r w:rsidR="00473F8C" w:rsidRPr="00DC3028">
              <w:rPr>
                <w:rStyle w:val="Hyperlink"/>
                <w:rFonts w:cstheme="minorHAnsi"/>
                <w:noProof/>
              </w:rPr>
              <w:t>3.13.5</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MACBRIDE PRINCIPLES FORM</w:t>
            </w:r>
            <w:r w:rsidR="00473F8C">
              <w:rPr>
                <w:noProof/>
                <w:webHidden/>
              </w:rPr>
              <w:tab/>
            </w:r>
            <w:r w:rsidR="00473F8C">
              <w:rPr>
                <w:noProof/>
                <w:webHidden/>
              </w:rPr>
              <w:fldChar w:fldCharType="begin"/>
            </w:r>
            <w:r w:rsidR="00473F8C">
              <w:rPr>
                <w:noProof/>
                <w:webHidden/>
              </w:rPr>
              <w:instrText xml:space="preserve"> PAGEREF _Toc172813523 \h </w:instrText>
            </w:r>
            <w:r w:rsidR="00473F8C">
              <w:rPr>
                <w:noProof/>
                <w:webHidden/>
              </w:rPr>
            </w:r>
            <w:r w:rsidR="00473F8C">
              <w:rPr>
                <w:noProof/>
                <w:webHidden/>
              </w:rPr>
              <w:fldChar w:fldCharType="separate"/>
            </w:r>
            <w:r w:rsidR="00473F8C">
              <w:rPr>
                <w:noProof/>
                <w:webHidden/>
              </w:rPr>
              <w:t>6</w:t>
            </w:r>
            <w:r w:rsidR="00473F8C">
              <w:rPr>
                <w:noProof/>
                <w:webHidden/>
              </w:rPr>
              <w:fldChar w:fldCharType="end"/>
            </w:r>
          </w:hyperlink>
        </w:p>
        <w:p w14:paraId="6F42302A" w14:textId="6F30D16A" w:rsidR="00473F8C" w:rsidRDefault="00452C98">
          <w:pPr>
            <w:pStyle w:val="TOC3"/>
            <w:rPr>
              <w:rFonts w:asciiTheme="minorHAnsi" w:eastAsiaTheme="minorEastAsia" w:hAnsiTheme="minorHAnsi" w:cstheme="minorBidi"/>
              <w:iCs w:val="0"/>
              <w:caps w:val="0"/>
              <w:noProof/>
              <w:sz w:val="22"/>
              <w:szCs w:val="22"/>
            </w:rPr>
          </w:pPr>
          <w:hyperlink w:anchor="_Toc172813524" w:history="1">
            <w:r w:rsidR="00473F8C" w:rsidRPr="00DC3028">
              <w:rPr>
                <w:rStyle w:val="Hyperlink"/>
                <w:rFonts w:cstheme="minorHAnsi"/>
                <w:noProof/>
              </w:rPr>
              <w:t>3.13.6</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SERVICE PERFORMANCE WITHIN THE UNITED STATES</w:t>
            </w:r>
            <w:r w:rsidR="00473F8C">
              <w:rPr>
                <w:noProof/>
                <w:webHidden/>
              </w:rPr>
              <w:tab/>
            </w:r>
            <w:r w:rsidR="00473F8C">
              <w:rPr>
                <w:noProof/>
                <w:webHidden/>
              </w:rPr>
              <w:fldChar w:fldCharType="begin"/>
            </w:r>
            <w:r w:rsidR="00473F8C">
              <w:rPr>
                <w:noProof/>
                <w:webHidden/>
              </w:rPr>
              <w:instrText xml:space="preserve"> PAGEREF _Toc172813524 \h </w:instrText>
            </w:r>
            <w:r w:rsidR="00473F8C">
              <w:rPr>
                <w:noProof/>
                <w:webHidden/>
              </w:rPr>
            </w:r>
            <w:r w:rsidR="00473F8C">
              <w:rPr>
                <w:noProof/>
                <w:webHidden/>
              </w:rPr>
              <w:fldChar w:fldCharType="separate"/>
            </w:r>
            <w:r w:rsidR="00473F8C">
              <w:rPr>
                <w:noProof/>
                <w:webHidden/>
              </w:rPr>
              <w:t>7</w:t>
            </w:r>
            <w:r w:rsidR="00473F8C">
              <w:rPr>
                <w:noProof/>
                <w:webHidden/>
              </w:rPr>
              <w:fldChar w:fldCharType="end"/>
            </w:r>
          </w:hyperlink>
        </w:p>
        <w:p w14:paraId="593EB3D1" w14:textId="5C16FF0E" w:rsidR="00473F8C" w:rsidRDefault="00452C98">
          <w:pPr>
            <w:pStyle w:val="TOC3"/>
            <w:rPr>
              <w:rFonts w:asciiTheme="minorHAnsi" w:eastAsiaTheme="minorEastAsia" w:hAnsiTheme="minorHAnsi" w:cstheme="minorBidi"/>
              <w:iCs w:val="0"/>
              <w:caps w:val="0"/>
              <w:noProof/>
              <w:sz w:val="22"/>
              <w:szCs w:val="22"/>
            </w:rPr>
          </w:pPr>
          <w:hyperlink w:anchor="_Toc172813525" w:history="1">
            <w:r w:rsidR="00473F8C" w:rsidRPr="00DC3028">
              <w:rPr>
                <w:rStyle w:val="Hyperlink"/>
                <w:rFonts w:cstheme="minorHAnsi"/>
                <w:noProof/>
              </w:rPr>
              <w:t>3.13.7</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CONFIDENTIALITY/COMMITMENT TO DEFEND</w:t>
            </w:r>
            <w:r w:rsidR="00473F8C">
              <w:rPr>
                <w:noProof/>
                <w:webHidden/>
              </w:rPr>
              <w:tab/>
            </w:r>
            <w:r w:rsidR="00473F8C">
              <w:rPr>
                <w:noProof/>
                <w:webHidden/>
              </w:rPr>
              <w:fldChar w:fldCharType="begin"/>
            </w:r>
            <w:r w:rsidR="00473F8C">
              <w:rPr>
                <w:noProof/>
                <w:webHidden/>
              </w:rPr>
              <w:instrText xml:space="preserve"> PAGEREF _Toc172813525 \h </w:instrText>
            </w:r>
            <w:r w:rsidR="00473F8C">
              <w:rPr>
                <w:noProof/>
                <w:webHidden/>
              </w:rPr>
            </w:r>
            <w:r w:rsidR="00473F8C">
              <w:rPr>
                <w:noProof/>
                <w:webHidden/>
              </w:rPr>
              <w:fldChar w:fldCharType="separate"/>
            </w:r>
            <w:r w:rsidR="00473F8C">
              <w:rPr>
                <w:noProof/>
                <w:webHidden/>
              </w:rPr>
              <w:t>7</w:t>
            </w:r>
            <w:r w:rsidR="00473F8C">
              <w:rPr>
                <w:noProof/>
                <w:webHidden/>
              </w:rPr>
              <w:fldChar w:fldCharType="end"/>
            </w:r>
          </w:hyperlink>
        </w:p>
        <w:p w14:paraId="55853CCE" w14:textId="724B0C59" w:rsidR="00473F8C" w:rsidRDefault="00452C98">
          <w:pPr>
            <w:pStyle w:val="TOC3"/>
            <w:rPr>
              <w:rFonts w:asciiTheme="minorHAnsi" w:eastAsiaTheme="minorEastAsia" w:hAnsiTheme="minorHAnsi" w:cstheme="minorBidi"/>
              <w:iCs w:val="0"/>
              <w:caps w:val="0"/>
              <w:noProof/>
              <w:sz w:val="22"/>
              <w:szCs w:val="22"/>
            </w:rPr>
          </w:pPr>
          <w:hyperlink w:anchor="_Toc172813526" w:history="1">
            <w:r w:rsidR="00473F8C" w:rsidRPr="00DC3028">
              <w:rPr>
                <w:rStyle w:val="Hyperlink"/>
                <w:rFonts w:cstheme="minorHAnsi"/>
                <w:noProof/>
              </w:rPr>
              <w:t>3.13.8</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SUBCONTRACTOR UTILIZATION PLAN</w:t>
            </w:r>
            <w:r w:rsidR="00473F8C">
              <w:rPr>
                <w:noProof/>
                <w:webHidden/>
              </w:rPr>
              <w:tab/>
            </w:r>
            <w:r w:rsidR="00473F8C">
              <w:rPr>
                <w:noProof/>
                <w:webHidden/>
              </w:rPr>
              <w:fldChar w:fldCharType="begin"/>
            </w:r>
            <w:r w:rsidR="00473F8C">
              <w:rPr>
                <w:noProof/>
                <w:webHidden/>
              </w:rPr>
              <w:instrText xml:space="preserve"> PAGEREF _Toc172813526 \h </w:instrText>
            </w:r>
            <w:r w:rsidR="00473F8C">
              <w:rPr>
                <w:noProof/>
                <w:webHidden/>
              </w:rPr>
            </w:r>
            <w:r w:rsidR="00473F8C">
              <w:rPr>
                <w:noProof/>
                <w:webHidden/>
              </w:rPr>
              <w:fldChar w:fldCharType="separate"/>
            </w:r>
            <w:r w:rsidR="00473F8C">
              <w:rPr>
                <w:noProof/>
                <w:webHidden/>
              </w:rPr>
              <w:t>7</w:t>
            </w:r>
            <w:r w:rsidR="00473F8C">
              <w:rPr>
                <w:noProof/>
                <w:webHidden/>
              </w:rPr>
              <w:fldChar w:fldCharType="end"/>
            </w:r>
          </w:hyperlink>
        </w:p>
        <w:p w14:paraId="737A898B" w14:textId="4C443C8F" w:rsidR="00473F8C" w:rsidRDefault="00452C98">
          <w:pPr>
            <w:pStyle w:val="TOC3"/>
            <w:rPr>
              <w:rFonts w:asciiTheme="minorHAnsi" w:eastAsiaTheme="minorEastAsia" w:hAnsiTheme="minorHAnsi" w:cstheme="minorBidi"/>
              <w:iCs w:val="0"/>
              <w:caps w:val="0"/>
              <w:noProof/>
              <w:sz w:val="22"/>
              <w:szCs w:val="22"/>
            </w:rPr>
          </w:pPr>
          <w:hyperlink w:anchor="_Toc172813527" w:history="1">
            <w:r w:rsidR="00473F8C" w:rsidRPr="00DC3028">
              <w:rPr>
                <w:rStyle w:val="Hyperlink"/>
                <w:rFonts w:cstheme="minorHAnsi"/>
                <w:noProof/>
              </w:rPr>
              <w:t>3.13.9</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RESERVED</w:t>
            </w:r>
            <w:r w:rsidR="00473F8C">
              <w:rPr>
                <w:noProof/>
                <w:webHidden/>
              </w:rPr>
              <w:tab/>
            </w:r>
            <w:r w:rsidR="00473F8C">
              <w:rPr>
                <w:noProof/>
                <w:webHidden/>
              </w:rPr>
              <w:fldChar w:fldCharType="begin"/>
            </w:r>
            <w:r w:rsidR="00473F8C">
              <w:rPr>
                <w:noProof/>
                <w:webHidden/>
              </w:rPr>
              <w:instrText xml:space="preserve"> PAGEREF _Toc172813527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3EFB8A1D" w14:textId="41ECEDF6" w:rsidR="00473F8C" w:rsidRDefault="00452C98">
          <w:pPr>
            <w:pStyle w:val="TOC3"/>
            <w:rPr>
              <w:rFonts w:asciiTheme="minorHAnsi" w:eastAsiaTheme="minorEastAsia" w:hAnsiTheme="minorHAnsi" w:cstheme="minorBidi"/>
              <w:iCs w:val="0"/>
              <w:caps w:val="0"/>
              <w:noProof/>
              <w:sz w:val="22"/>
              <w:szCs w:val="22"/>
            </w:rPr>
          </w:pPr>
          <w:hyperlink w:anchor="_Toc172813528" w:history="1">
            <w:r w:rsidR="00473F8C" w:rsidRPr="00DC3028">
              <w:rPr>
                <w:rStyle w:val="Hyperlink"/>
                <w:rFonts w:cstheme="minorHAnsi"/>
                <w:noProof/>
              </w:rPr>
              <w:t>3.13.10</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AFFIRMATIVE ACTION</w:t>
            </w:r>
            <w:r w:rsidR="00473F8C">
              <w:rPr>
                <w:noProof/>
                <w:webHidden/>
              </w:rPr>
              <w:tab/>
            </w:r>
            <w:r w:rsidR="00473F8C">
              <w:rPr>
                <w:noProof/>
                <w:webHidden/>
              </w:rPr>
              <w:fldChar w:fldCharType="begin"/>
            </w:r>
            <w:r w:rsidR="00473F8C">
              <w:rPr>
                <w:noProof/>
                <w:webHidden/>
              </w:rPr>
              <w:instrText xml:space="preserve"> PAGEREF _Toc172813528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52EE54AC" w14:textId="660494FD" w:rsidR="00473F8C" w:rsidRDefault="00452C98">
          <w:pPr>
            <w:pStyle w:val="TOC3"/>
            <w:rPr>
              <w:rFonts w:asciiTheme="minorHAnsi" w:eastAsiaTheme="minorEastAsia" w:hAnsiTheme="minorHAnsi" w:cstheme="minorBidi"/>
              <w:iCs w:val="0"/>
              <w:caps w:val="0"/>
              <w:noProof/>
              <w:sz w:val="22"/>
              <w:szCs w:val="22"/>
            </w:rPr>
          </w:pPr>
          <w:hyperlink w:anchor="_Toc172813529" w:history="1">
            <w:r w:rsidR="00473F8C" w:rsidRPr="00DC3028">
              <w:rPr>
                <w:rStyle w:val="Hyperlink"/>
                <w:rFonts w:cstheme="minorHAnsi"/>
                <w:noProof/>
              </w:rPr>
              <w:t>3.13.11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RESERVEd</w:t>
            </w:r>
            <w:r w:rsidR="00473F8C">
              <w:rPr>
                <w:noProof/>
                <w:webHidden/>
              </w:rPr>
              <w:tab/>
            </w:r>
            <w:r w:rsidR="00473F8C">
              <w:rPr>
                <w:noProof/>
                <w:webHidden/>
              </w:rPr>
              <w:fldChar w:fldCharType="begin"/>
            </w:r>
            <w:r w:rsidR="00473F8C">
              <w:rPr>
                <w:noProof/>
                <w:webHidden/>
              </w:rPr>
              <w:instrText xml:space="preserve"> PAGEREF _Toc172813529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1C333808" w14:textId="0E9B87DD" w:rsidR="00473F8C" w:rsidRDefault="00452C98">
          <w:pPr>
            <w:pStyle w:val="TOC3"/>
            <w:rPr>
              <w:rFonts w:asciiTheme="minorHAnsi" w:eastAsiaTheme="minorEastAsia" w:hAnsiTheme="minorHAnsi" w:cstheme="minorBidi"/>
              <w:iCs w:val="0"/>
              <w:caps w:val="0"/>
              <w:noProof/>
              <w:sz w:val="22"/>
              <w:szCs w:val="22"/>
            </w:rPr>
          </w:pPr>
          <w:hyperlink w:anchor="_Toc172813530" w:history="1">
            <w:r w:rsidR="00473F8C" w:rsidRPr="00DC3028">
              <w:rPr>
                <w:rStyle w:val="Hyperlink"/>
                <w:rFonts w:cstheme="minorHAnsi"/>
                <w:noProof/>
              </w:rPr>
              <w:t>3.13.12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STATE OF NEW JERSEY SECURITY DUE DILIGENCE THIRD-PARTY INFORMATION SECURITY QUESTIONNAIRE</w:t>
            </w:r>
            <w:r w:rsidR="00473F8C">
              <w:rPr>
                <w:noProof/>
                <w:webHidden/>
              </w:rPr>
              <w:tab/>
            </w:r>
            <w:r w:rsidR="00473F8C">
              <w:rPr>
                <w:noProof/>
                <w:webHidden/>
              </w:rPr>
              <w:fldChar w:fldCharType="begin"/>
            </w:r>
            <w:r w:rsidR="00473F8C">
              <w:rPr>
                <w:noProof/>
                <w:webHidden/>
              </w:rPr>
              <w:instrText xml:space="preserve"> PAGEREF _Toc172813530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73F953CF" w14:textId="26239DD5" w:rsidR="00473F8C" w:rsidRDefault="00452C98">
          <w:pPr>
            <w:pStyle w:val="TOC3"/>
            <w:rPr>
              <w:rFonts w:asciiTheme="minorHAnsi" w:eastAsiaTheme="minorEastAsia" w:hAnsiTheme="minorHAnsi" w:cstheme="minorBidi"/>
              <w:iCs w:val="0"/>
              <w:caps w:val="0"/>
              <w:noProof/>
              <w:sz w:val="22"/>
              <w:szCs w:val="22"/>
            </w:rPr>
          </w:pPr>
          <w:hyperlink w:anchor="_Toc172813531" w:history="1">
            <w:r w:rsidR="00473F8C" w:rsidRPr="00DC3028">
              <w:rPr>
                <w:rStyle w:val="Hyperlink"/>
                <w:rFonts w:cstheme="minorHAnsi"/>
                <w:noProof/>
              </w:rPr>
              <w:t>3.13.13</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BUSINESS REGISTRATION</w:t>
            </w:r>
            <w:r w:rsidR="00473F8C">
              <w:rPr>
                <w:noProof/>
                <w:webHidden/>
              </w:rPr>
              <w:tab/>
            </w:r>
            <w:r w:rsidR="00473F8C">
              <w:rPr>
                <w:noProof/>
                <w:webHidden/>
              </w:rPr>
              <w:fldChar w:fldCharType="begin"/>
            </w:r>
            <w:r w:rsidR="00473F8C">
              <w:rPr>
                <w:noProof/>
                <w:webHidden/>
              </w:rPr>
              <w:instrText xml:space="preserve"> PAGEREF _Toc172813531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3F112249" w14:textId="2D5EBAC9" w:rsidR="00473F8C" w:rsidRDefault="00452C98">
          <w:pPr>
            <w:pStyle w:val="TOC3"/>
            <w:rPr>
              <w:rFonts w:asciiTheme="minorHAnsi" w:eastAsiaTheme="minorEastAsia" w:hAnsiTheme="minorHAnsi" w:cstheme="minorBidi"/>
              <w:iCs w:val="0"/>
              <w:caps w:val="0"/>
              <w:noProof/>
              <w:sz w:val="22"/>
              <w:szCs w:val="22"/>
            </w:rPr>
          </w:pPr>
          <w:hyperlink w:anchor="_Toc172813532" w:history="1">
            <w:r w:rsidR="00473F8C" w:rsidRPr="00DC3028">
              <w:rPr>
                <w:rStyle w:val="Hyperlink"/>
                <w:rFonts w:cstheme="minorHAnsi"/>
                <w:noProof/>
              </w:rPr>
              <w:t>3.13.14</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Certification of Non-Involvement in Prohibited Activities in Russia or Belarus Pursuant to P.L.2022, c3</w:t>
            </w:r>
            <w:r w:rsidR="00473F8C">
              <w:rPr>
                <w:noProof/>
                <w:webHidden/>
              </w:rPr>
              <w:tab/>
            </w:r>
            <w:r w:rsidR="00473F8C">
              <w:rPr>
                <w:noProof/>
                <w:webHidden/>
              </w:rPr>
              <w:fldChar w:fldCharType="begin"/>
            </w:r>
            <w:r w:rsidR="00473F8C">
              <w:rPr>
                <w:noProof/>
                <w:webHidden/>
              </w:rPr>
              <w:instrText xml:space="preserve"> PAGEREF _Toc172813532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0F5D2E8D" w14:textId="0ABE40C3" w:rsidR="00473F8C" w:rsidRDefault="00452C98">
          <w:pPr>
            <w:pStyle w:val="TOC2"/>
            <w:rPr>
              <w:rFonts w:asciiTheme="minorHAnsi" w:eastAsiaTheme="minorEastAsia" w:hAnsiTheme="minorHAnsi" w:cstheme="minorBidi"/>
              <w:caps w:val="0"/>
              <w:noProof/>
              <w:sz w:val="22"/>
              <w:szCs w:val="22"/>
            </w:rPr>
          </w:pPr>
          <w:hyperlink w:anchor="_Toc172813533" w:history="1">
            <w:r w:rsidR="00473F8C" w:rsidRPr="00DC3028">
              <w:rPr>
                <w:rStyle w:val="Hyperlink"/>
                <w:rFonts w:eastAsia="MS Mincho" w:cstheme="minorHAnsi"/>
                <w:noProof/>
              </w:rPr>
              <w:t>3.14</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TECHNICAL QUOTE</w:t>
            </w:r>
            <w:r w:rsidR="00473F8C">
              <w:rPr>
                <w:noProof/>
                <w:webHidden/>
              </w:rPr>
              <w:tab/>
            </w:r>
            <w:r w:rsidR="00473F8C">
              <w:rPr>
                <w:noProof/>
                <w:webHidden/>
              </w:rPr>
              <w:fldChar w:fldCharType="begin"/>
            </w:r>
            <w:r w:rsidR="00473F8C">
              <w:rPr>
                <w:noProof/>
                <w:webHidden/>
              </w:rPr>
              <w:instrText xml:space="preserve"> PAGEREF _Toc172813533 \h </w:instrText>
            </w:r>
            <w:r w:rsidR="00473F8C">
              <w:rPr>
                <w:noProof/>
                <w:webHidden/>
              </w:rPr>
            </w:r>
            <w:r w:rsidR="00473F8C">
              <w:rPr>
                <w:noProof/>
                <w:webHidden/>
              </w:rPr>
              <w:fldChar w:fldCharType="separate"/>
            </w:r>
            <w:r w:rsidR="00473F8C">
              <w:rPr>
                <w:noProof/>
                <w:webHidden/>
              </w:rPr>
              <w:t>8</w:t>
            </w:r>
            <w:r w:rsidR="00473F8C">
              <w:rPr>
                <w:noProof/>
                <w:webHidden/>
              </w:rPr>
              <w:fldChar w:fldCharType="end"/>
            </w:r>
          </w:hyperlink>
        </w:p>
        <w:p w14:paraId="04CF9D82" w14:textId="3FA6B1DE" w:rsidR="00473F8C" w:rsidRDefault="00452C98">
          <w:pPr>
            <w:pStyle w:val="TOC2"/>
            <w:rPr>
              <w:rFonts w:asciiTheme="minorHAnsi" w:eastAsiaTheme="minorEastAsia" w:hAnsiTheme="minorHAnsi" w:cstheme="minorBidi"/>
              <w:caps w:val="0"/>
              <w:noProof/>
              <w:sz w:val="22"/>
              <w:szCs w:val="22"/>
            </w:rPr>
          </w:pPr>
          <w:hyperlink w:anchor="_Toc172813534" w:history="1">
            <w:r w:rsidR="00473F8C" w:rsidRPr="00DC3028">
              <w:rPr>
                <w:rStyle w:val="Hyperlink"/>
                <w:rFonts w:cstheme="minorHAnsi"/>
                <w:noProof/>
              </w:rPr>
              <w:t>3.15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BIDDER QUOTE OVERVIEW FORM</w:t>
            </w:r>
            <w:r w:rsidR="00473F8C">
              <w:rPr>
                <w:noProof/>
                <w:webHidden/>
              </w:rPr>
              <w:tab/>
            </w:r>
            <w:r w:rsidR="00473F8C">
              <w:rPr>
                <w:noProof/>
                <w:webHidden/>
              </w:rPr>
              <w:fldChar w:fldCharType="begin"/>
            </w:r>
            <w:r w:rsidR="00473F8C">
              <w:rPr>
                <w:noProof/>
                <w:webHidden/>
              </w:rPr>
              <w:instrText xml:space="preserve"> PAGEREF _Toc172813534 \h </w:instrText>
            </w:r>
            <w:r w:rsidR="00473F8C">
              <w:rPr>
                <w:noProof/>
                <w:webHidden/>
              </w:rPr>
            </w:r>
            <w:r w:rsidR="00473F8C">
              <w:rPr>
                <w:noProof/>
                <w:webHidden/>
              </w:rPr>
              <w:fldChar w:fldCharType="separate"/>
            </w:r>
            <w:r w:rsidR="00473F8C">
              <w:rPr>
                <w:noProof/>
                <w:webHidden/>
              </w:rPr>
              <w:t>9</w:t>
            </w:r>
            <w:r w:rsidR="00473F8C">
              <w:rPr>
                <w:noProof/>
                <w:webHidden/>
              </w:rPr>
              <w:fldChar w:fldCharType="end"/>
            </w:r>
          </w:hyperlink>
        </w:p>
        <w:p w14:paraId="2BDA463D" w14:textId="122C1B1C" w:rsidR="00473F8C" w:rsidRDefault="00452C98">
          <w:pPr>
            <w:pStyle w:val="TOC2"/>
            <w:rPr>
              <w:rFonts w:asciiTheme="minorHAnsi" w:eastAsiaTheme="minorEastAsia" w:hAnsiTheme="minorHAnsi" w:cstheme="minorBidi"/>
              <w:caps w:val="0"/>
              <w:noProof/>
              <w:sz w:val="22"/>
              <w:szCs w:val="22"/>
            </w:rPr>
          </w:pPr>
          <w:hyperlink w:anchor="_Toc172813535" w:history="1">
            <w:r w:rsidR="00473F8C" w:rsidRPr="00DC3028">
              <w:rPr>
                <w:rStyle w:val="Hyperlink"/>
                <w:rFonts w:cstheme="minorHAnsi"/>
                <w:noProof/>
              </w:rPr>
              <w:t>3.16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BIDDER DATA SHEET/FORM</w:t>
            </w:r>
            <w:r w:rsidR="00473F8C">
              <w:rPr>
                <w:noProof/>
                <w:webHidden/>
              </w:rPr>
              <w:tab/>
            </w:r>
            <w:r w:rsidR="00473F8C">
              <w:rPr>
                <w:noProof/>
                <w:webHidden/>
              </w:rPr>
              <w:fldChar w:fldCharType="begin"/>
            </w:r>
            <w:r w:rsidR="00473F8C">
              <w:rPr>
                <w:noProof/>
                <w:webHidden/>
              </w:rPr>
              <w:instrText xml:space="preserve"> PAGEREF _Toc172813535 \h </w:instrText>
            </w:r>
            <w:r w:rsidR="00473F8C">
              <w:rPr>
                <w:noProof/>
                <w:webHidden/>
              </w:rPr>
            </w:r>
            <w:r w:rsidR="00473F8C">
              <w:rPr>
                <w:noProof/>
                <w:webHidden/>
              </w:rPr>
              <w:fldChar w:fldCharType="separate"/>
            </w:r>
            <w:r w:rsidR="00473F8C">
              <w:rPr>
                <w:noProof/>
                <w:webHidden/>
              </w:rPr>
              <w:t>9</w:t>
            </w:r>
            <w:r w:rsidR="00473F8C">
              <w:rPr>
                <w:noProof/>
                <w:webHidden/>
              </w:rPr>
              <w:fldChar w:fldCharType="end"/>
            </w:r>
          </w:hyperlink>
        </w:p>
        <w:p w14:paraId="6FC56CF8" w14:textId="53CA7156" w:rsidR="00473F8C" w:rsidRDefault="00452C98">
          <w:pPr>
            <w:pStyle w:val="TOC2"/>
            <w:rPr>
              <w:rFonts w:asciiTheme="minorHAnsi" w:eastAsiaTheme="minorEastAsia" w:hAnsiTheme="minorHAnsi" w:cstheme="minorBidi"/>
              <w:caps w:val="0"/>
              <w:noProof/>
              <w:sz w:val="22"/>
              <w:szCs w:val="22"/>
            </w:rPr>
          </w:pPr>
          <w:hyperlink w:anchor="_Toc172813536" w:history="1">
            <w:r w:rsidR="00473F8C" w:rsidRPr="00DC3028">
              <w:rPr>
                <w:rStyle w:val="Hyperlink"/>
                <w:rFonts w:cstheme="minorHAnsi"/>
                <w:noProof/>
              </w:rPr>
              <w:t>3.17</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MANAGEMENT OVERVIEW</w:t>
            </w:r>
            <w:r w:rsidR="00473F8C">
              <w:rPr>
                <w:noProof/>
                <w:webHidden/>
              </w:rPr>
              <w:tab/>
            </w:r>
            <w:r w:rsidR="00473F8C">
              <w:rPr>
                <w:noProof/>
                <w:webHidden/>
              </w:rPr>
              <w:fldChar w:fldCharType="begin"/>
            </w:r>
            <w:r w:rsidR="00473F8C">
              <w:rPr>
                <w:noProof/>
                <w:webHidden/>
              </w:rPr>
              <w:instrText xml:space="preserve"> PAGEREF _Toc172813536 \h </w:instrText>
            </w:r>
            <w:r w:rsidR="00473F8C">
              <w:rPr>
                <w:noProof/>
                <w:webHidden/>
              </w:rPr>
            </w:r>
            <w:r w:rsidR="00473F8C">
              <w:rPr>
                <w:noProof/>
                <w:webHidden/>
              </w:rPr>
              <w:fldChar w:fldCharType="separate"/>
            </w:r>
            <w:r w:rsidR="00473F8C">
              <w:rPr>
                <w:noProof/>
                <w:webHidden/>
              </w:rPr>
              <w:t>10</w:t>
            </w:r>
            <w:r w:rsidR="00473F8C">
              <w:rPr>
                <w:noProof/>
                <w:webHidden/>
              </w:rPr>
              <w:fldChar w:fldCharType="end"/>
            </w:r>
          </w:hyperlink>
        </w:p>
        <w:p w14:paraId="03F26BFF" w14:textId="1BECA0AD" w:rsidR="00473F8C" w:rsidRDefault="00452C98">
          <w:pPr>
            <w:pStyle w:val="TOC2"/>
            <w:rPr>
              <w:rFonts w:asciiTheme="minorHAnsi" w:eastAsiaTheme="minorEastAsia" w:hAnsiTheme="minorHAnsi" w:cstheme="minorBidi"/>
              <w:caps w:val="0"/>
              <w:noProof/>
              <w:sz w:val="22"/>
              <w:szCs w:val="22"/>
            </w:rPr>
          </w:pPr>
          <w:hyperlink w:anchor="_Toc172813537" w:history="1">
            <w:r w:rsidR="00473F8C" w:rsidRPr="00DC3028">
              <w:rPr>
                <w:rStyle w:val="Hyperlink"/>
                <w:rFonts w:cstheme="minorHAnsi"/>
                <w:noProof/>
              </w:rPr>
              <w:t>3.18</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CONTRACT MANAGEMENT</w:t>
            </w:r>
            <w:r w:rsidR="00473F8C">
              <w:rPr>
                <w:noProof/>
                <w:webHidden/>
              </w:rPr>
              <w:tab/>
            </w:r>
            <w:r w:rsidR="00473F8C">
              <w:rPr>
                <w:noProof/>
                <w:webHidden/>
              </w:rPr>
              <w:fldChar w:fldCharType="begin"/>
            </w:r>
            <w:r w:rsidR="00473F8C">
              <w:rPr>
                <w:noProof/>
                <w:webHidden/>
              </w:rPr>
              <w:instrText xml:space="preserve"> PAGEREF _Toc172813537 \h </w:instrText>
            </w:r>
            <w:r w:rsidR="00473F8C">
              <w:rPr>
                <w:noProof/>
                <w:webHidden/>
              </w:rPr>
            </w:r>
            <w:r w:rsidR="00473F8C">
              <w:rPr>
                <w:noProof/>
                <w:webHidden/>
              </w:rPr>
              <w:fldChar w:fldCharType="separate"/>
            </w:r>
            <w:r w:rsidR="00473F8C">
              <w:rPr>
                <w:noProof/>
                <w:webHidden/>
              </w:rPr>
              <w:t>10</w:t>
            </w:r>
            <w:r w:rsidR="00473F8C">
              <w:rPr>
                <w:noProof/>
                <w:webHidden/>
              </w:rPr>
              <w:fldChar w:fldCharType="end"/>
            </w:r>
          </w:hyperlink>
        </w:p>
        <w:p w14:paraId="0625B988" w14:textId="3C006236" w:rsidR="00473F8C" w:rsidRDefault="00452C98">
          <w:pPr>
            <w:pStyle w:val="TOC2"/>
            <w:rPr>
              <w:rFonts w:asciiTheme="minorHAnsi" w:eastAsiaTheme="minorEastAsia" w:hAnsiTheme="minorHAnsi" w:cstheme="minorBidi"/>
              <w:caps w:val="0"/>
              <w:noProof/>
              <w:sz w:val="22"/>
              <w:szCs w:val="22"/>
            </w:rPr>
          </w:pPr>
          <w:hyperlink w:anchor="_Toc172813538" w:history="1">
            <w:r w:rsidR="00473F8C" w:rsidRPr="00DC3028">
              <w:rPr>
                <w:rStyle w:val="Hyperlink"/>
                <w:rFonts w:cstheme="minorHAnsi"/>
                <w:noProof/>
              </w:rPr>
              <w:t>3.19</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CONTRACT SCHEDULE</w:t>
            </w:r>
            <w:r w:rsidR="00473F8C">
              <w:rPr>
                <w:noProof/>
                <w:webHidden/>
              </w:rPr>
              <w:tab/>
            </w:r>
            <w:r w:rsidR="00473F8C">
              <w:rPr>
                <w:noProof/>
                <w:webHidden/>
              </w:rPr>
              <w:fldChar w:fldCharType="begin"/>
            </w:r>
            <w:r w:rsidR="00473F8C">
              <w:rPr>
                <w:noProof/>
                <w:webHidden/>
              </w:rPr>
              <w:instrText xml:space="preserve"> PAGEREF _Toc172813538 \h </w:instrText>
            </w:r>
            <w:r w:rsidR="00473F8C">
              <w:rPr>
                <w:noProof/>
                <w:webHidden/>
              </w:rPr>
            </w:r>
            <w:r w:rsidR="00473F8C">
              <w:rPr>
                <w:noProof/>
                <w:webHidden/>
              </w:rPr>
              <w:fldChar w:fldCharType="separate"/>
            </w:r>
            <w:r w:rsidR="00473F8C">
              <w:rPr>
                <w:noProof/>
                <w:webHidden/>
              </w:rPr>
              <w:t>10</w:t>
            </w:r>
            <w:r w:rsidR="00473F8C">
              <w:rPr>
                <w:noProof/>
                <w:webHidden/>
              </w:rPr>
              <w:fldChar w:fldCharType="end"/>
            </w:r>
          </w:hyperlink>
        </w:p>
        <w:p w14:paraId="704B4A1B" w14:textId="597F1F1E" w:rsidR="00473F8C" w:rsidRDefault="00452C98">
          <w:pPr>
            <w:pStyle w:val="TOC2"/>
            <w:rPr>
              <w:rFonts w:asciiTheme="minorHAnsi" w:eastAsiaTheme="minorEastAsia" w:hAnsiTheme="minorHAnsi" w:cstheme="minorBidi"/>
              <w:caps w:val="0"/>
              <w:noProof/>
              <w:sz w:val="22"/>
              <w:szCs w:val="22"/>
            </w:rPr>
          </w:pPr>
          <w:hyperlink w:anchor="_Toc172813539" w:history="1">
            <w:r w:rsidR="00473F8C" w:rsidRPr="00DC3028">
              <w:rPr>
                <w:rStyle w:val="Hyperlink"/>
                <w:rFonts w:cstheme="minorHAnsi"/>
                <w:noProof/>
              </w:rPr>
              <w:t>3.20</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MOBILIZATION PLAN</w:t>
            </w:r>
            <w:r w:rsidR="00473F8C">
              <w:rPr>
                <w:noProof/>
                <w:webHidden/>
              </w:rPr>
              <w:tab/>
            </w:r>
            <w:r w:rsidR="00473F8C">
              <w:rPr>
                <w:noProof/>
                <w:webHidden/>
              </w:rPr>
              <w:fldChar w:fldCharType="begin"/>
            </w:r>
            <w:r w:rsidR="00473F8C">
              <w:rPr>
                <w:noProof/>
                <w:webHidden/>
              </w:rPr>
              <w:instrText xml:space="preserve"> PAGEREF _Toc172813539 \h </w:instrText>
            </w:r>
            <w:r w:rsidR="00473F8C">
              <w:rPr>
                <w:noProof/>
                <w:webHidden/>
              </w:rPr>
            </w:r>
            <w:r w:rsidR="00473F8C">
              <w:rPr>
                <w:noProof/>
                <w:webHidden/>
              </w:rPr>
              <w:fldChar w:fldCharType="separate"/>
            </w:r>
            <w:r w:rsidR="00473F8C">
              <w:rPr>
                <w:noProof/>
                <w:webHidden/>
              </w:rPr>
              <w:t>10</w:t>
            </w:r>
            <w:r w:rsidR="00473F8C">
              <w:rPr>
                <w:noProof/>
                <w:webHidden/>
              </w:rPr>
              <w:fldChar w:fldCharType="end"/>
            </w:r>
          </w:hyperlink>
        </w:p>
        <w:p w14:paraId="1366D463" w14:textId="283F326C" w:rsidR="00473F8C" w:rsidRDefault="00452C98">
          <w:pPr>
            <w:pStyle w:val="TOC2"/>
            <w:rPr>
              <w:rFonts w:asciiTheme="minorHAnsi" w:eastAsiaTheme="minorEastAsia" w:hAnsiTheme="minorHAnsi" w:cstheme="minorBidi"/>
              <w:caps w:val="0"/>
              <w:noProof/>
              <w:sz w:val="22"/>
              <w:szCs w:val="22"/>
            </w:rPr>
          </w:pPr>
          <w:hyperlink w:anchor="_Toc172813540" w:history="1">
            <w:r w:rsidR="00473F8C" w:rsidRPr="00DC3028">
              <w:rPr>
                <w:rStyle w:val="Hyperlink"/>
                <w:rFonts w:cstheme="minorHAnsi"/>
                <w:noProof/>
              </w:rPr>
              <w:t>3.21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POTENTIAL PROBLEMS</w:t>
            </w:r>
            <w:r w:rsidR="00473F8C">
              <w:rPr>
                <w:noProof/>
                <w:webHidden/>
              </w:rPr>
              <w:tab/>
            </w:r>
            <w:r w:rsidR="00473F8C">
              <w:rPr>
                <w:noProof/>
                <w:webHidden/>
              </w:rPr>
              <w:fldChar w:fldCharType="begin"/>
            </w:r>
            <w:r w:rsidR="00473F8C">
              <w:rPr>
                <w:noProof/>
                <w:webHidden/>
              </w:rPr>
              <w:instrText xml:space="preserve"> PAGEREF _Toc172813540 \h </w:instrText>
            </w:r>
            <w:r w:rsidR="00473F8C">
              <w:rPr>
                <w:noProof/>
                <w:webHidden/>
              </w:rPr>
            </w:r>
            <w:r w:rsidR="00473F8C">
              <w:rPr>
                <w:noProof/>
                <w:webHidden/>
              </w:rPr>
              <w:fldChar w:fldCharType="separate"/>
            </w:r>
            <w:r w:rsidR="00473F8C">
              <w:rPr>
                <w:noProof/>
                <w:webHidden/>
              </w:rPr>
              <w:t>10</w:t>
            </w:r>
            <w:r w:rsidR="00473F8C">
              <w:rPr>
                <w:noProof/>
                <w:webHidden/>
              </w:rPr>
              <w:fldChar w:fldCharType="end"/>
            </w:r>
          </w:hyperlink>
        </w:p>
        <w:p w14:paraId="6AEEA710" w14:textId="15C657F4" w:rsidR="00473F8C" w:rsidRDefault="00452C98">
          <w:pPr>
            <w:pStyle w:val="TOC2"/>
            <w:rPr>
              <w:rFonts w:asciiTheme="minorHAnsi" w:eastAsiaTheme="minorEastAsia" w:hAnsiTheme="minorHAnsi" w:cstheme="minorBidi"/>
              <w:caps w:val="0"/>
              <w:noProof/>
              <w:sz w:val="22"/>
              <w:szCs w:val="22"/>
            </w:rPr>
          </w:pPr>
          <w:hyperlink w:anchor="_Toc172813541" w:history="1">
            <w:r w:rsidR="00473F8C" w:rsidRPr="00DC3028">
              <w:rPr>
                <w:rStyle w:val="Hyperlink"/>
                <w:rFonts w:eastAsia="MS Mincho" w:cstheme="minorHAnsi"/>
                <w:noProof/>
              </w:rPr>
              <w:t>3.22</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ORGANIZATIONAL EXPERIENCE</w:t>
            </w:r>
            <w:r w:rsidR="00473F8C">
              <w:rPr>
                <w:noProof/>
                <w:webHidden/>
              </w:rPr>
              <w:tab/>
            </w:r>
            <w:r w:rsidR="00473F8C">
              <w:rPr>
                <w:noProof/>
                <w:webHidden/>
              </w:rPr>
              <w:fldChar w:fldCharType="begin"/>
            </w:r>
            <w:r w:rsidR="00473F8C">
              <w:rPr>
                <w:noProof/>
                <w:webHidden/>
              </w:rPr>
              <w:instrText xml:space="preserve"> PAGEREF _Toc172813541 \h </w:instrText>
            </w:r>
            <w:r w:rsidR="00473F8C">
              <w:rPr>
                <w:noProof/>
                <w:webHidden/>
              </w:rPr>
            </w:r>
            <w:r w:rsidR="00473F8C">
              <w:rPr>
                <w:noProof/>
                <w:webHidden/>
              </w:rPr>
              <w:fldChar w:fldCharType="separate"/>
            </w:r>
            <w:r w:rsidR="00473F8C">
              <w:rPr>
                <w:noProof/>
                <w:webHidden/>
              </w:rPr>
              <w:t>10</w:t>
            </w:r>
            <w:r w:rsidR="00473F8C">
              <w:rPr>
                <w:noProof/>
                <w:webHidden/>
              </w:rPr>
              <w:fldChar w:fldCharType="end"/>
            </w:r>
          </w:hyperlink>
        </w:p>
        <w:p w14:paraId="608C0D7E" w14:textId="7FFA3395" w:rsidR="00473F8C" w:rsidRDefault="00452C98">
          <w:pPr>
            <w:pStyle w:val="TOC2"/>
            <w:rPr>
              <w:rFonts w:asciiTheme="minorHAnsi" w:eastAsiaTheme="minorEastAsia" w:hAnsiTheme="minorHAnsi" w:cstheme="minorBidi"/>
              <w:caps w:val="0"/>
              <w:noProof/>
              <w:sz w:val="22"/>
              <w:szCs w:val="22"/>
            </w:rPr>
          </w:pPr>
          <w:hyperlink w:anchor="_Toc172813542" w:history="1">
            <w:r w:rsidR="00473F8C" w:rsidRPr="00DC3028">
              <w:rPr>
                <w:rStyle w:val="Hyperlink"/>
                <w:rFonts w:cstheme="minorHAnsi"/>
                <w:noProof/>
              </w:rPr>
              <w:t>3.23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LOCATION</w:t>
            </w:r>
            <w:r w:rsidR="00473F8C">
              <w:rPr>
                <w:noProof/>
                <w:webHidden/>
              </w:rPr>
              <w:tab/>
            </w:r>
            <w:r w:rsidR="00473F8C">
              <w:rPr>
                <w:noProof/>
                <w:webHidden/>
              </w:rPr>
              <w:fldChar w:fldCharType="begin"/>
            </w:r>
            <w:r w:rsidR="00473F8C">
              <w:rPr>
                <w:noProof/>
                <w:webHidden/>
              </w:rPr>
              <w:instrText xml:space="preserve"> PAGEREF _Toc172813542 \h </w:instrText>
            </w:r>
            <w:r w:rsidR="00473F8C">
              <w:rPr>
                <w:noProof/>
                <w:webHidden/>
              </w:rPr>
            </w:r>
            <w:r w:rsidR="00473F8C">
              <w:rPr>
                <w:noProof/>
                <w:webHidden/>
              </w:rPr>
              <w:fldChar w:fldCharType="separate"/>
            </w:r>
            <w:r w:rsidR="00473F8C">
              <w:rPr>
                <w:noProof/>
                <w:webHidden/>
              </w:rPr>
              <w:t>11</w:t>
            </w:r>
            <w:r w:rsidR="00473F8C">
              <w:rPr>
                <w:noProof/>
                <w:webHidden/>
              </w:rPr>
              <w:fldChar w:fldCharType="end"/>
            </w:r>
          </w:hyperlink>
        </w:p>
        <w:p w14:paraId="77EE7E33" w14:textId="4F6F4E56" w:rsidR="00473F8C" w:rsidRDefault="00452C98">
          <w:pPr>
            <w:pStyle w:val="TOC2"/>
            <w:rPr>
              <w:rFonts w:asciiTheme="minorHAnsi" w:eastAsiaTheme="minorEastAsia" w:hAnsiTheme="minorHAnsi" w:cstheme="minorBidi"/>
              <w:caps w:val="0"/>
              <w:noProof/>
              <w:sz w:val="22"/>
              <w:szCs w:val="22"/>
            </w:rPr>
          </w:pPr>
          <w:hyperlink w:anchor="_Toc172813543" w:history="1">
            <w:r w:rsidR="00473F8C" w:rsidRPr="00DC3028">
              <w:rPr>
                <w:rStyle w:val="Hyperlink"/>
                <w:rFonts w:cstheme="minorHAnsi"/>
                <w:noProof/>
              </w:rPr>
              <w:t>3.24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ORGANIZATION CHARTS</w:t>
            </w:r>
            <w:r w:rsidR="00473F8C">
              <w:rPr>
                <w:noProof/>
                <w:webHidden/>
              </w:rPr>
              <w:tab/>
            </w:r>
            <w:r w:rsidR="00473F8C">
              <w:rPr>
                <w:noProof/>
                <w:webHidden/>
              </w:rPr>
              <w:fldChar w:fldCharType="begin"/>
            </w:r>
            <w:r w:rsidR="00473F8C">
              <w:rPr>
                <w:noProof/>
                <w:webHidden/>
              </w:rPr>
              <w:instrText xml:space="preserve"> PAGEREF _Toc172813543 \h </w:instrText>
            </w:r>
            <w:r w:rsidR="00473F8C">
              <w:rPr>
                <w:noProof/>
                <w:webHidden/>
              </w:rPr>
            </w:r>
            <w:r w:rsidR="00473F8C">
              <w:rPr>
                <w:noProof/>
                <w:webHidden/>
              </w:rPr>
              <w:fldChar w:fldCharType="separate"/>
            </w:r>
            <w:r w:rsidR="00473F8C">
              <w:rPr>
                <w:noProof/>
                <w:webHidden/>
              </w:rPr>
              <w:t>11</w:t>
            </w:r>
            <w:r w:rsidR="00473F8C">
              <w:rPr>
                <w:noProof/>
                <w:webHidden/>
              </w:rPr>
              <w:fldChar w:fldCharType="end"/>
            </w:r>
          </w:hyperlink>
        </w:p>
        <w:p w14:paraId="136C6C28" w14:textId="3E88366C" w:rsidR="00473F8C" w:rsidRDefault="00452C98">
          <w:pPr>
            <w:pStyle w:val="TOC2"/>
            <w:rPr>
              <w:rFonts w:asciiTheme="minorHAnsi" w:eastAsiaTheme="minorEastAsia" w:hAnsiTheme="minorHAnsi" w:cstheme="minorBidi"/>
              <w:caps w:val="0"/>
              <w:noProof/>
              <w:sz w:val="22"/>
              <w:szCs w:val="22"/>
            </w:rPr>
          </w:pPr>
          <w:hyperlink w:anchor="_Toc172813544" w:history="1">
            <w:r w:rsidR="00473F8C" w:rsidRPr="00DC3028">
              <w:rPr>
                <w:rStyle w:val="Hyperlink"/>
                <w:rFonts w:cstheme="minorHAnsi"/>
                <w:noProof/>
              </w:rPr>
              <w:t>3.25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RESUMES</w:t>
            </w:r>
            <w:r w:rsidR="00473F8C">
              <w:rPr>
                <w:noProof/>
                <w:webHidden/>
              </w:rPr>
              <w:tab/>
            </w:r>
            <w:r w:rsidR="00473F8C">
              <w:rPr>
                <w:noProof/>
                <w:webHidden/>
              </w:rPr>
              <w:fldChar w:fldCharType="begin"/>
            </w:r>
            <w:r w:rsidR="00473F8C">
              <w:rPr>
                <w:noProof/>
                <w:webHidden/>
              </w:rPr>
              <w:instrText xml:space="preserve"> PAGEREF _Toc172813544 \h </w:instrText>
            </w:r>
            <w:r w:rsidR="00473F8C">
              <w:rPr>
                <w:noProof/>
                <w:webHidden/>
              </w:rPr>
            </w:r>
            <w:r w:rsidR="00473F8C">
              <w:rPr>
                <w:noProof/>
                <w:webHidden/>
              </w:rPr>
              <w:fldChar w:fldCharType="separate"/>
            </w:r>
            <w:r w:rsidR="00473F8C">
              <w:rPr>
                <w:noProof/>
                <w:webHidden/>
              </w:rPr>
              <w:t>11</w:t>
            </w:r>
            <w:r w:rsidR="00473F8C">
              <w:rPr>
                <w:noProof/>
                <w:webHidden/>
              </w:rPr>
              <w:fldChar w:fldCharType="end"/>
            </w:r>
          </w:hyperlink>
        </w:p>
        <w:p w14:paraId="417DF74C" w14:textId="4AFC2A2B" w:rsidR="00473F8C" w:rsidRDefault="00452C98">
          <w:pPr>
            <w:pStyle w:val="TOC2"/>
            <w:rPr>
              <w:rFonts w:asciiTheme="minorHAnsi" w:eastAsiaTheme="minorEastAsia" w:hAnsiTheme="minorHAnsi" w:cstheme="minorBidi"/>
              <w:caps w:val="0"/>
              <w:noProof/>
              <w:sz w:val="22"/>
              <w:szCs w:val="22"/>
            </w:rPr>
          </w:pPr>
          <w:hyperlink w:anchor="_Toc172813545" w:history="1">
            <w:r w:rsidR="00473F8C" w:rsidRPr="00DC3028">
              <w:rPr>
                <w:rStyle w:val="Hyperlink"/>
                <w:rFonts w:cstheme="minorHAnsi"/>
                <w:noProof/>
              </w:rPr>
              <w:t>3.26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EXPERIENCE WITH CONTRACTS OF SIMILAR SIZE AND SCOPE</w:t>
            </w:r>
            <w:r w:rsidR="00473F8C">
              <w:rPr>
                <w:noProof/>
                <w:webHidden/>
              </w:rPr>
              <w:tab/>
            </w:r>
            <w:r w:rsidR="00473F8C">
              <w:rPr>
                <w:noProof/>
                <w:webHidden/>
              </w:rPr>
              <w:fldChar w:fldCharType="begin"/>
            </w:r>
            <w:r w:rsidR="00473F8C">
              <w:rPr>
                <w:noProof/>
                <w:webHidden/>
              </w:rPr>
              <w:instrText xml:space="preserve"> PAGEREF _Toc172813545 \h </w:instrText>
            </w:r>
            <w:r w:rsidR="00473F8C">
              <w:rPr>
                <w:noProof/>
                <w:webHidden/>
              </w:rPr>
            </w:r>
            <w:r w:rsidR="00473F8C">
              <w:rPr>
                <w:noProof/>
                <w:webHidden/>
              </w:rPr>
              <w:fldChar w:fldCharType="separate"/>
            </w:r>
            <w:r w:rsidR="00473F8C">
              <w:rPr>
                <w:noProof/>
                <w:webHidden/>
              </w:rPr>
              <w:t>11</w:t>
            </w:r>
            <w:r w:rsidR="00473F8C">
              <w:rPr>
                <w:noProof/>
                <w:webHidden/>
              </w:rPr>
              <w:fldChar w:fldCharType="end"/>
            </w:r>
          </w:hyperlink>
        </w:p>
        <w:p w14:paraId="1885045D" w14:textId="7BF13E4D" w:rsidR="00473F8C" w:rsidRDefault="00452C98">
          <w:pPr>
            <w:pStyle w:val="TOC2"/>
            <w:rPr>
              <w:rFonts w:asciiTheme="minorHAnsi" w:eastAsiaTheme="minorEastAsia" w:hAnsiTheme="minorHAnsi" w:cstheme="minorBidi"/>
              <w:caps w:val="0"/>
              <w:noProof/>
              <w:sz w:val="22"/>
              <w:szCs w:val="22"/>
            </w:rPr>
          </w:pPr>
          <w:hyperlink w:anchor="_Toc172813546" w:history="1">
            <w:r w:rsidR="00473F8C" w:rsidRPr="00DC3028">
              <w:rPr>
                <w:rStyle w:val="Hyperlink"/>
                <w:rFonts w:cstheme="minorHAnsi"/>
                <w:noProof/>
              </w:rPr>
              <w:t>3.27</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FINANCIAL CAPABILITY OF THE BIDDER</w:t>
            </w:r>
            <w:r w:rsidR="00473F8C">
              <w:rPr>
                <w:noProof/>
                <w:webHidden/>
              </w:rPr>
              <w:tab/>
            </w:r>
            <w:r w:rsidR="00473F8C">
              <w:rPr>
                <w:noProof/>
                <w:webHidden/>
              </w:rPr>
              <w:fldChar w:fldCharType="begin"/>
            </w:r>
            <w:r w:rsidR="00473F8C">
              <w:rPr>
                <w:noProof/>
                <w:webHidden/>
              </w:rPr>
              <w:instrText xml:space="preserve"> PAGEREF _Toc172813546 \h </w:instrText>
            </w:r>
            <w:r w:rsidR="00473F8C">
              <w:rPr>
                <w:noProof/>
                <w:webHidden/>
              </w:rPr>
            </w:r>
            <w:r w:rsidR="00473F8C">
              <w:rPr>
                <w:noProof/>
                <w:webHidden/>
              </w:rPr>
              <w:fldChar w:fldCharType="separate"/>
            </w:r>
            <w:r w:rsidR="00473F8C">
              <w:rPr>
                <w:noProof/>
                <w:webHidden/>
              </w:rPr>
              <w:t>11</w:t>
            </w:r>
            <w:r w:rsidR="00473F8C">
              <w:rPr>
                <w:noProof/>
                <w:webHidden/>
              </w:rPr>
              <w:fldChar w:fldCharType="end"/>
            </w:r>
          </w:hyperlink>
        </w:p>
        <w:p w14:paraId="420530E3" w14:textId="1C7FDD68" w:rsidR="00473F8C" w:rsidRDefault="00452C98">
          <w:pPr>
            <w:pStyle w:val="TOC2"/>
            <w:rPr>
              <w:rFonts w:asciiTheme="minorHAnsi" w:eastAsiaTheme="minorEastAsia" w:hAnsiTheme="minorHAnsi" w:cstheme="minorBidi"/>
              <w:caps w:val="0"/>
              <w:noProof/>
              <w:sz w:val="22"/>
              <w:szCs w:val="22"/>
            </w:rPr>
          </w:pPr>
          <w:hyperlink w:anchor="_Toc172813547" w:history="1">
            <w:r w:rsidR="00473F8C" w:rsidRPr="00DC3028">
              <w:rPr>
                <w:rStyle w:val="Hyperlink"/>
                <w:rFonts w:eastAsia="MS Mincho" w:cstheme="minorHAnsi"/>
                <w:noProof/>
              </w:rPr>
              <w:t>3.28</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STATE-SUPPLIED PRICE SHEET INSTRUCTIONS</w:t>
            </w:r>
            <w:r w:rsidR="00473F8C">
              <w:rPr>
                <w:noProof/>
                <w:webHidden/>
              </w:rPr>
              <w:tab/>
            </w:r>
            <w:r w:rsidR="00473F8C">
              <w:rPr>
                <w:noProof/>
                <w:webHidden/>
              </w:rPr>
              <w:fldChar w:fldCharType="begin"/>
            </w:r>
            <w:r w:rsidR="00473F8C">
              <w:rPr>
                <w:noProof/>
                <w:webHidden/>
              </w:rPr>
              <w:instrText xml:space="preserve"> PAGEREF _Toc172813547 \h </w:instrText>
            </w:r>
            <w:r w:rsidR="00473F8C">
              <w:rPr>
                <w:noProof/>
                <w:webHidden/>
              </w:rPr>
            </w:r>
            <w:r w:rsidR="00473F8C">
              <w:rPr>
                <w:noProof/>
                <w:webHidden/>
              </w:rPr>
              <w:fldChar w:fldCharType="separate"/>
            </w:r>
            <w:r w:rsidR="00473F8C">
              <w:rPr>
                <w:noProof/>
                <w:webHidden/>
              </w:rPr>
              <w:t>12</w:t>
            </w:r>
            <w:r w:rsidR="00473F8C">
              <w:rPr>
                <w:noProof/>
                <w:webHidden/>
              </w:rPr>
              <w:fldChar w:fldCharType="end"/>
            </w:r>
          </w:hyperlink>
        </w:p>
        <w:p w14:paraId="5C314AC8" w14:textId="6BCC2868" w:rsidR="00473F8C" w:rsidRDefault="00452C98">
          <w:pPr>
            <w:pStyle w:val="TOC3"/>
            <w:rPr>
              <w:rFonts w:asciiTheme="minorHAnsi" w:eastAsiaTheme="minorEastAsia" w:hAnsiTheme="minorHAnsi" w:cstheme="minorBidi"/>
              <w:iCs w:val="0"/>
              <w:caps w:val="0"/>
              <w:noProof/>
              <w:sz w:val="22"/>
              <w:szCs w:val="22"/>
            </w:rPr>
          </w:pPr>
          <w:hyperlink w:anchor="_Toc172813548" w:history="1">
            <w:r w:rsidR="00473F8C" w:rsidRPr="00DC3028">
              <w:rPr>
                <w:rStyle w:val="Hyperlink"/>
                <w:rFonts w:cstheme="minorHAnsi"/>
                <w:noProof/>
              </w:rPr>
              <w:t>3.28.1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USE OF “NO BID” VERSUS “NO CHARGE” ON THE STATE-SUPPLIED PRICE SHEET</w:t>
            </w:r>
            <w:r w:rsidR="00473F8C">
              <w:rPr>
                <w:noProof/>
                <w:webHidden/>
              </w:rPr>
              <w:tab/>
            </w:r>
            <w:r w:rsidR="00473F8C">
              <w:rPr>
                <w:noProof/>
                <w:webHidden/>
              </w:rPr>
              <w:fldChar w:fldCharType="begin"/>
            </w:r>
            <w:r w:rsidR="00473F8C">
              <w:rPr>
                <w:noProof/>
                <w:webHidden/>
              </w:rPr>
              <w:instrText xml:space="preserve"> PAGEREF _Toc172813548 \h </w:instrText>
            </w:r>
            <w:r w:rsidR="00473F8C">
              <w:rPr>
                <w:noProof/>
                <w:webHidden/>
              </w:rPr>
            </w:r>
            <w:r w:rsidR="00473F8C">
              <w:rPr>
                <w:noProof/>
                <w:webHidden/>
              </w:rPr>
              <w:fldChar w:fldCharType="separate"/>
            </w:r>
            <w:r w:rsidR="00473F8C">
              <w:rPr>
                <w:noProof/>
                <w:webHidden/>
              </w:rPr>
              <w:t>12</w:t>
            </w:r>
            <w:r w:rsidR="00473F8C">
              <w:rPr>
                <w:noProof/>
                <w:webHidden/>
              </w:rPr>
              <w:fldChar w:fldCharType="end"/>
            </w:r>
          </w:hyperlink>
        </w:p>
        <w:p w14:paraId="6A0EBE15" w14:textId="1515D82F" w:rsidR="00473F8C" w:rsidRDefault="00452C98">
          <w:pPr>
            <w:pStyle w:val="TOC2"/>
            <w:rPr>
              <w:rFonts w:asciiTheme="minorHAnsi" w:eastAsiaTheme="minorEastAsia" w:hAnsiTheme="minorHAnsi" w:cstheme="minorBidi"/>
              <w:caps w:val="0"/>
              <w:noProof/>
              <w:sz w:val="22"/>
              <w:szCs w:val="22"/>
            </w:rPr>
          </w:pPr>
          <w:hyperlink w:anchor="_Toc172813549" w:history="1">
            <w:r w:rsidR="00473F8C" w:rsidRPr="00DC3028">
              <w:rPr>
                <w:rStyle w:val="Hyperlink"/>
                <w:rFonts w:eastAsia="MS Mincho" w:cstheme="minorHAnsi"/>
                <w:noProof/>
              </w:rPr>
              <w:t>3.29</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ORAL PRESENTATIONS</w:t>
            </w:r>
            <w:r w:rsidR="00473F8C">
              <w:rPr>
                <w:noProof/>
                <w:webHidden/>
              </w:rPr>
              <w:tab/>
            </w:r>
            <w:r w:rsidR="00473F8C">
              <w:rPr>
                <w:noProof/>
                <w:webHidden/>
              </w:rPr>
              <w:fldChar w:fldCharType="begin"/>
            </w:r>
            <w:r w:rsidR="00473F8C">
              <w:rPr>
                <w:noProof/>
                <w:webHidden/>
              </w:rPr>
              <w:instrText xml:space="preserve"> PAGEREF _Toc172813549 \h </w:instrText>
            </w:r>
            <w:r w:rsidR="00473F8C">
              <w:rPr>
                <w:noProof/>
                <w:webHidden/>
              </w:rPr>
            </w:r>
            <w:r w:rsidR="00473F8C">
              <w:rPr>
                <w:noProof/>
                <w:webHidden/>
              </w:rPr>
              <w:fldChar w:fldCharType="separate"/>
            </w:r>
            <w:r w:rsidR="00473F8C">
              <w:rPr>
                <w:noProof/>
                <w:webHidden/>
              </w:rPr>
              <w:t>12</w:t>
            </w:r>
            <w:r w:rsidR="00473F8C">
              <w:rPr>
                <w:noProof/>
                <w:webHidden/>
              </w:rPr>
              <w:fldChar w:fldCharType="end"/>
            </w:r>
          </w:hyperlink>
        </w:p>
        <w:p w14:paraId="529F2D41" w14:textId="2423D701" w:rsidR="00473F8C" w:rsidRDefault="00452C98">
          <w:pPr>
            <w:pStyle w:val="TOC1"/>
            <w:tabs>
              <w:tab w:val="left" w:pos="475"/>
            </w:tabs>
            <w:rPr>
              <w:rFonts w:asciiTheme="minorHAnsi" w:eastAsiaTheme="minorEastAsia" w:hAnsiTheme="minorHAnsi" w:cstheme="minorBidi"/>
              <w:b w:val="0"/>
              <w:bCs w:val="0"/>
              <w:caps w:val="0"/>
              <w:noProof/>
              <w:sz w:val="22"/>
              <w:szCs w:val="22"/>
            </w:rPr>
          </w:pPr>
          <w:hyperlink w:anchor="_Toc172813550" w:history="1">
            <w:r w:rsidR="00473F8C" w:rsidRPr="00DC3028">
              <w:rPr>
                <w:rStyle w:val="Hyperlink"/>
                <w:rFonts w:cstheme="minorHAnsi"/>
                <w:noProof/>
              </w:rPr>
              <w:t>4</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SCOPE OF WORK</w:t>
            </w:r>
            <w:r w:rsidR="00473F8C">
              <w:rPr>
                <w:noProof/>
                <w:webHidden/>
              </w:rPr>
              <w:tab/>
            </w:r>
            <w:r w:rsidR="00473F8C">
              <w:rPr>
                <w:noProof/>
                <w:webHidden/>
              </w:rPr>
              <w:fldChar w:fldCharType="begin"/>
            </w:r>
            <w:r w:rsidR="00473F8C">
              <w:rPr>
                <w:noProof/>
                <w:webHidden/>
              </w:rPr>
              <w:instrText xml:space="preserve"> PAGEREF _Toc172813550 \h </w:instrText>
            </w:r>
            <w:r w:rsidR="00473F8C">
              <w:rPr>
                <w:noProof/>
                <w:webHidden/>
              </w:rPr>
            </w:r>
            <w:r w:rsidR="00473F8C">
              <w:rPr>
                <w:noProof/>
                <w:webHidden/>
              </w:rPr>
              <w:fldChar w:fldCharType="separate"/>
            </w:r>
            <w:r w:rsidR="00473F8C">
              <w:rPr>
                <w:noProof/>
                <w:webHidden/>
              </w:rPr>
              <w:t>13</w:t>
            </w:r>
            <w:r w:rsidR="00473F8C">
              <w:rPr>
                <w:noProof/>
                <w:webHidden/>
              </w:rPr>
              <w:fldChar w:fldCharType="end"/>
            </w:r>
          </w:hyperlink>
        </w:p>
        <w:p w14:paraId="3F97F998" w14:textId="2090166B" w:rsidR="00473F8C" w:rsidRDefault="00452C98">
          <w:pPr>
            <w:pStyle w:val="TOC2"/>
            <w:rPr>
              <w:rFonts w:asciiTheme="minorHAnsi" w:eastAsiaTheme="minorEastAsia" w:hAnsiTheme="minorHAnsi" w:cstheme="minorBidi"/>
              <w:caps w:val="0"/>
              <w:noProof/>
              <w:sz w:val="22"/>
              <w:szCs w:val="22"/>
            </w:rPr>
          </w:pPr>
          <w:hyperlink w:anchor="_Toc172813551" w:history="1">
            <w:r w:rsidR="00473F8C" w:rsidRPr="00DC3028">
              <w:rPr>
                <w:rStyle w:val="Hyperlink"/>
                <w:rFonts w:cstheme="minorHAnsi"/>
                <w:noProof/>
              </w:rPr>
              <w:t>4.1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GENERAL REQUIREMENTS</w:t>
            </w:r>
            <w:r w:rsidR="00473F8C">
              <w:rPr>
                <w:noProof/>
                <w:webHidden/>
              </w:rPr>
              <w:tab/>
            </w:r>
            <w:r w:rsidR="00473F8C">
              <w:rPr>
                <w:noProof/>
                <w:webHidden/>
              </w:rPr>
              <w:fldChar w:fldCharType="begin"/>
            </w:r>
            <w:r w:rsidR="00473F8C">
              <w:rPr>
                <w:noProof/>
                <w:webHidden/>
              </w:rPr>
              <w:instrText xml:space="preserve"> PAGEREF _Toc172813551 \h </w:instrText>
            </w:r>
            <w:r w:rsidR="00473F8C">
              <w:rPr>
                <w:noProof/>
                <w:webHidden/>
              </w:rPr>
            </w:r>
            <w:r w:rsidR="00473F8C">
              <w:rPr>
                <w:noProof/>
                <w:webHidden/>
              </w:rPr>
              <w:fldChar w:fldCharType="separate"/>
            </w:r>
            <w:r w:rsidR="00473F8C">
              <w:rPr>
                <w:noProof/>
                <w:webHidden/>
              </w:rPr>
              <w:t>13</w:t>
            </w:r>
            <w:r w:rsidR="00473F8C">
              <w:rPr>
                <w:noProof/>
                <w:webHidden/>
              </w:rPr>
              <w:fldChar w:fldCharType="end"/>
            </w:r>
          </w:hyperlink>
        </w:p>
        <w:p w14:paraId="444F1409" w14:textId="4CC3CC2F" w:rsidR="00473F8C" w:rsidRDefault="00452C98">
          <w:pPr>
            <w:pStyle w:val="TOC3"/>
            <w:rPr>
              <w:rFonts w:asciiTheme="minorHAnsi" w:eastAsiaTheme="minorEastAsia" w:hAnsiTheme="minorHAnsi" w:cstheme="minorBidi"/>
              <w:iCs w:val="0"/>
              <w:caps w:val="0"/>
              <w:noProof/>
              <w:sz w:val="22"/>
              <w:szCs w:val="22"/>
            </w:rPr>
          </w:pPr>
          <w:hyperlink w:anchor="_Toc172813552" w:history="1">
            <w:r w:rsidR="00473F8C" w:rsidRPr="00DC3028">
              <w:rPr>
                <w:rStyle w:val="Hyperlink"/>
                <w:noProof/>
              </w:rPr>
              <w:t>4.1.1</w:t>
            </w:r>
            <w:r w:rsidR="00473F8C">
              <w:rPr>
                <w:rFonts w:asciiTheme="minorHAnsi" w:eastAsiaTheme="minorEastAsia" w:hAnsiTheme="minorHAnsi" w:cstheme="minorBidi"/>
                <w:iCs w:val="0"/>
                <w:caps w:val="0"/>
                <w:noProof/>
                <w:sz w:val="22"/>
                <w:szCs w:val="22"/>
              </w:rPr>
              <w:tab/>
            </w:r>
            <w:r w:rsidR="00473F8C" w:rsidRPr="00DC3028">
              <w:rPr>
                <w:rStyle w:val="Hyperlink"/>
                <w:noProof/>
              </w:rPr>
              <w:t>UNDERGROUND FACILITY OPERATORS</w:t>
            </w:r>
            <w:r w:rsidR="00473F8C">
              <w:rPr>
                <w:noProof/>
                <w:webHidden/>
              </w:rPr>
              <w:tab/>
            </w:r>
            <w:r w:rsidR="00473F8C">
              <w:rPr>
                <w:noProof/>
                <w:webHidden/>
              </w:rPr>
              <w:fldChar w:fldCharType="begin"/>
            </w:r>
            <w:r w:rsidR="00473F8C">
              <w:rPr>
                <w:noProof/>
                <w:webHidden/>
              </w:rPr>
              <w:instrText xml:space="preserve"> PAGEREF _Toc172813552 \h </w:instrText>
            </w:r>
            <w:r w:rsidR="00473F8C">
              <w:rPr>
                <w:noProof/>
                <w:webHidden/>
              </w:rPr>
            </w:r>
            <w:r w:rsidR="00473F8C">
              <w:rPr>
                <w:noProof/>
                <w:webHidden/>
              </w:rPr>
              <w:fldChar w:fldCharType="separate"/>
            </w:r>
            <w:r w:rsidR="00473F8C">
              <w:rPr>
                <w:noProof/>
                <w:webHidden/>
              </w:rPr>
              <w:t>13</w:t>
            </w:r>
            <w:r w:rsidR="00473F8C">
              <w:rPr>
                <w:noProof/>
                <w:webHidden/>
              </w:rPr>
              <w:fldChar w:fldCharType="end"/>
            </w:r>
          </w:hyperlink>
        </w:p>
        <w:p w14:paraId="28C0729D" w14:textId="684F49B4" w:rsidR="00473F8C" w:rsidRDefault="00452C98">
          <w:pPr>
            <w:pStyle w:val="TOC2"/>
            <w:rPr>
              <w:rFonts w:asciiTheme="minorHAnsi" w:eastAsiaTheme="minorEastAsia" w:hAnsiTheme="minorHAnsi" w:cstheme="minorBidi"/>
              <w:caps w:val="0"/>
              <w:noProof/>
              <w:sz w:val="22"/>
              <w:szCs w:val="22"/>
            </w:rPr>
          </w:pPr>
          <w:hyperlink w:anchor="_Toc172813553" w:history="1">
            <w:r w:rsidR="00473F8C" w:rsidRPr="00DC3028">
              <w:rPr>
                <w:rStyle w:val="Hyperlink"/>
                <w:noProof/>
              </w:rPr>
              <w:t>4.2</w:t>
            </w:r>
            <w:r w:rsidR="00473F8C">
              <w:rPr>
                <w:rFonts w:asciiTheme="minorHAnsi" w:eastAsiaTheme="minorEastAsia" w:hAnsiTheme="minorHAnsi" w:cstheme="minorBidi"/>
                <w:caps w:val="0"/>
                <w:noProof/>
                <w:sz w:val="22"/>
                <w:szCs w:val="22"/>
              </w:rPr>
              <w:tab/>
            </w:r>
            <w:r w:rsidR="00473F8C" w:rsidRPr="00DC3028">
              <w:rPr>
                <w:rStyle w:val="Hyperlink"/>
                <w:noProof/>
              </w:rPr>
              <w:t>CONTRACTOR RESPONSIBILITIES</w:t>
            </w:r>
            <w:r w:rsidR="00473F8C">
              <w:rPr>
                <w:noProof/>
                <w:webHidden/>
              </w:rPr>
              <w:tab/>
            </w:r>
            <w:r w:rsidR="00473F8C">
              <w:rPr>
                <w:noProof/>
                <w:webHidden/>
              </w:rPr>
              <w:fldChar w:fldCharType="begin"/>
            </w:r>
            <w:r w:rsidR="00473F8C">
              <w:rPr>
                <w:noProof/>
                <w:webHidden/>
              </w:rPr>
              <w:instrText xml:space="preserve"> PAGEREF _Toc172813553 \h </w:instrText>
            </w:r>
            <w:r w:rsidR="00473F8C">
              <w:rPr>
                <w:noProof/>
                <w:webHidden/>
              </w:rPr>
            </w:r>
            <w:r w:rsidR="00473F8C">
              <w:rPr>
                <w:noProof/>
                <w:webHidden/>
              </w:rPr>
              <w:fldChar w:fldCharType="separate"/>
            </w:r>
            <w:r w:rsidR="00473F8C">
              <w:rPr>
                <w:noProof/>
                <w:webHidden/>
              </w:rPr>
              <w:t>13</w:t>
            </w:r>
            <w:r w:rsidR="00473F8C">
              <w:rPr>
                <w:noProof/>
                <w:webHidden/>
              </w:rPr>
              <w:fldChar w:fldCharType="end"/>
            </w:r>
          </w:hyperlink>
        </w:p>
        <w:p w14:paraId="79F9C69A" w14:textId="73027B4A" w:rsidR="00473F8C" w:rsidRDefault="00452C98">
          <w:pPr>
            <w:pStyle w:val="TOC3"/>
            <w:rPr>
              <w:rFonts w:asciiTheme="minorHAnsi" w:eastAsiaTheme="minorEastAsia" w:hAnsiTheme="minorHAnsi" w:cstheme="minorBidi"/>
              <w:iCs w:val="0"/>
              <w:caps w:val="0"/>
              <w:noProof/>
              <w:sz w:val="22"/>
              <w:szCs w:val="22"/>
            </w:rPr>
          </w:pPr>
          <w:hyperlink w:anchor="_Toc172813554" w:history="1">
            <w:r w:rsidR="00473F8C" w:rsidRPr="00DC3028">
              <w:rPr>
                <w:rStyle w:val="Hyperlink"/>
                <w:rFonts w:cstheme="minorHAnsi"/>
                <w:noProof/>
              </w:rPr>
              <w:t>4.2.1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ESTABLISHMENT OF THE ONE-CALL DAMAGE PREVENTION SYSTEM’S CALL CENTER</w:t>
            </w:r>
            <w:r w:rsidR="00473F8C">
              <w:rPr>
                <w:noProof/>
                <w:webHidden/>
              </w:rPr>
              <w:tab/>
            </w:r>
            <w:r w:rsidR="00473F8C">
              <w:rPr>
                <w:noProof/>
                <w:webHidden/>
              </w:rPr>
              <w:fldChar w:fldCharType="begin"/>
            </w:r>
            <w:r w:rsidR="00473F8C">
              <w:rPr>
                <w:noProof/>
                <w:webHidden/>
              </w:rPr>
              <w:instrText xml:space="preserve"> PAGEREF _Toc172813554 \h </w:instrText>
            </w:r>
            <w:r w:rsidR="00473F8C">
              <w:rPr>
                <w:noProof/>
                <w:webHidden/>
              </w:rPr>
            </w:r>
            <w:r w:rsidR="00473F8C">
              <w:rPr>
                <w:noProof/>
                <w:webHidden/>
              </w:rPr>
              <w:fldChar w:fldCharType="separate"/>
            </w:r>
            <w:r w:rsidR="00473F8C">
              <w:rPr>
                <w:noProof/>
                <w:webHidden/>
              </w:rPr>
              <w:t>13</w:t>
            </w:r>
            <w:r w:rsidR="00473F8C">
              <w:rPr>
                <w:noProof/>
                <w:webHidden/>
              </w:rPr>
              <w:fldChar w:fldCharType="end"/>
            </w:r>
          </w:hyperlink>
        </w:p>
        <w:p w14:paraId="7E44EC6A" w14:textId="712398AA" w:rsidR="00473F8C" w:rsidRDefault="00452C98">
          <w:pPr>
            <w:pStyle w:val="TOC2"/>
            <w:rPr>
              <w:rFonts w:asciiTheme="minorHAnsi" w:eastAsiaTheme="minorEastAsia" w:hAnsiTheme="minorHAnsi" w:cstheme="minorBidi"/>
              <w:caps w:val="0"/>
              <w:noProof/>
              <w:sz w:val="22"/>
              <w:szCs w:val="22"/>
            </w:rPr>
          </w:pPr>
          <w:hyperlink w:anchor="_Toc172813555" w:history="1">
            <w:r w:rsidR="00473F8C" w:rsidRPr="00DC3028">
              <w:rPr>
                <w:rStyle w:val="Hyperlink"/>
                <w:rFonts w:cstheme="minorHAnsi"/>
                <w:noProof/>
              </w:rPr>
              <w:t>4.3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ESTABLISHEMENT OF THE ONE-CALL DAMAGE PREVENTION SYSTEM</w:t>
            </w:r>
            <w:r w:rsidR="00473F8C">
              <w:rPr>
                <w:noProof/>
                <w:webHidden/>
              </w:rPr>
              <w:tab/>
            </w:r>
            <w:r w:rsidR="00473F8C">
              <w:rPr>
                <w:noProof/>
                <w:webHidden/>
              </w:rPr>
              <w:fldChar w:fldCharType="begin"/>
            </w:r>
            <w:r w:rsidR="00473F8C">
              <w:rPr>
                <w:noProof/>
                <w:webHidden/>
              </w:rPr>
              <w:instrText xml:space="preserve"> PAGEREF _Toc172813555 \h </w:instrText>
            </w:r>
            <w:r w:rsidR="00473F8C">
              <w:rPr>
                <w:noProof/>
                <w:webHidden/>
              </w:rPr>
            </w:r>
            <w:r w:rsidR="00473F8C">
              <w:rPr>
                <w:noProof/>
                <w:webHidden/>
              </w:rPr>
              <w:fldChar w:fldCharType="separate"/>
            </w:r>
            <w:r w:rsidR="00473F8C">
              <w:rPr>
                <w:noProof/>
                <w:webHidden/>
              </w:rPr>
              <w:t>14</w:t>
            </w:r>
            <w:r w:rsidR="00473F8C">
              <w:rPr>
                <w:noProof/>
                <w:webHidden/>
              </w:rPr>
              <w:fldChar w:fldCharType="end"/>
            </w:r>
          </w:hyperlink>
        </w:p>
        <w:p w14:paraId="352EA30F" w14:textId="074203D7" w:rsidR="00473F8C" w:rsidRDefault="00452C98">
          <w:pPr>
            <w:pStyle w:val="TOC3"/>
            <w:rPr>
              <w:rFonts w:asciiTheme="minorHAnsi" w:eastAsiaTheme="minorEastAsia" w:hAnsiTheme="minorHAnsi" w:cstheme="minorBidi"/>
              <w:iCs w:val="0"/>
              <w:caps w:val="0"/>
              <w:noProof/>
              <w:sz w:val="22"/>
              <w:szCs w:val="22"/>
            </w:rPr>
          </w:pPr>
          <w:hyperlink w:anchor="_Toc172813556" w:history="1">
            <w:r w:rsidR="00473F8C" w:rsidRPr="00DC3028">
              <w:rPr>
                <w:rStyle w:val="Hyperlink"/>
                <w:rFonts w:cstheme="minorHAnsi"/>
                <w:noProof/>
              </w:rPr>
              <w:t>4.3.1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COMPUTER HARDWARE AND SOFTWARE PURCHASES</w:t>
            </w:r>
            <w:r w:rsidR="00473F8C">
              <w:rPr>
                <w:noProof/>
                <w:webHidden/>
              </w:rPr>
              <w:tab/>
            </w:r>
            <w:r w:rsidR="00473F8C">
              <w:rPr>
                <w:noProof/>
                <w:webHidden/>
              </w:rPr>
              <w:fldChar w:fldCharType="begin"/>
            </w:r>
            <w:r w:rsidR="00473F8C">
              <w:rPr>
                <w:noProof/>
                <w:webHidden/>
              </w:rPr>
              <w:instrText xml:space="preserve"> PAGEREF _Toc172813556 \h </w:instrText>
            </w:r>
            <w:r w:rsidR="00473F8C">
              <w:rPr>
                <w:noProof/>
                <w:webHidden/>
              </w:rPr>
            </w:r>
            <w:r w:rsidR="00473F8C">
              <w:rPr>
                <w:noProof/>
                <w:webHidden/>
              </w:rPr>
              <w:fldChar w:fldCharType="separate"/>
            </w:r>
            <w:r w:rsidR="00473F8C">
              <w:rPr>
                <w:noProof/>
                <w:webHidden/>
              </w:rPr>
              <w:t>14</w:t>
            </w:r>
            <w:r w:rsidR="00473F8C">
              <w:rPr>
                <w:noProof/>
                <w:webHidden/>
              </w:rPr>
              <w:fldChar w:fldCharType="end"/>
            </w:r>
          </w:hyperlink>
        </w:p>
        <w:p w14:paraId="5932365D" w14:textId="33F7BF4D" w:rsidR="00473F8C" w:rsidRDefault="00452C98">
          <w:pPr>
            <w:pStyle w:val="TOC3"/>
            <w:rPr>
              <w:rFonts w:asciiTheme="minorHAnsi" w:eastAsiaTheme="minorEastAsia" w:hAnsiTheme="minorHAnsi" w:cstheme="minorBidi"/>
              <w:iCs w:val="0"/>
              <w:caps w:val="0"/>
              <w:noProof/>
              <w:sz w:val="22"/>
              <w:szCs w:val="22"/>
            </w:rPr>
          </w:pPr>
          <w:hyperlink w:anchor="_Toc172813557" w:history="1">
            <w:r w:rsidR="00473F8C" w:rsidRPr="00DC3028">
              <w:rPr>
                <w:rStyle w:val="Hyperlink"/>
                <w:rFonts w:cstheme="minorHAnsi"/>
                <w:noProof/>
              </w:rPr>
              <w:t>4.3.2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Mapping and street index system</w:t>
            </w:r>
            <w:r w:rsidR="00473F8C">
              <w:rPr>
                <w:noProof/>
                <w:webHidden/>
              </w:rPr>
              <w:tab/>
            </w:r>
            <w:r w:rsidR="00473F8C">
              <w:rPr>
                <w:noProof/>
                <w:webHidden/>
              </w:rPr>
              <w:fldChar w:fldCharType="begin"/>
            </w:r>
            <w:r w:rsidR="00473F8C">
              <w:rPr>
                <w:noProof/>
                <w:webHidden/>
              </w:rPr>
              <w:instrText xml:space="preserve"> PAGEREF _Toc172813557 \h </w:instrText>
            </w:r>
            <w:r w:rsidR="00473F8C">
              <w:rPr>
                <w:noProof/>
                <w:webHidden/>
              </w:rPr>
            </w:r>
            <w:r w:rsidR="00473F8C">
              <w:rPr>
                <w:noProof/>
                <w:webHidden/>
              </w:rPr>
              <w:fldChar w:fldCharType="separate"/>
            </w:r>
            <w:r w:rsidR="00473F8C">
              <w:rPr>
                <w:noProof/>
                <w:webHidden/>
              </w:rPr>
              <w:t>14</w:t>
            </w:r>
            <w:r w:rsidR="00473F8C">
              <w:rPr>
                <w:noProof/>
                <w:webHidden/>
              </w:rPr>
              <w:fldChar w:fldCharType="end"/>
            </w:r>
          </w:hyperlink>
        </w:p>
        <w:p w14:paraId="765C654C" w14:textId="124EB85A" w:rsidR="00473F8C" w:rsidRDefault="00452C98">
          <w:pPr>
            <w:pStyle w:val="TOC3"/>
            <w:rPr>
              <w:rFonts w:asciiTheme="minorHAnsi" w:eastAsiaTheme="minorEastAsia" w:hAnsiTheme="minorHAnsi" w:cstheme="minorBidi"/>
              <w:iCs w:val="0"/>
              <w:caps w:val="0"/>
              <w:noProof/>
              <w:sz w:val="22"/>
              <w:szCs w:val="22"/>
            </w:rPr>
          </w:pPr>
          <w:hyperlink w:anchor="_Toc172813558" w:history="1">
            <w:r w:rsidR="00473F8C" w:rsidRPr="00DC3028">
              <w:rPr>
                <w:rStyle w:val="Hyperlink"/>
                <w:rFonts w:cstheme="minorHAnsi"/>
                <w:noProof/>
              </w:rPr>
              <w:t>4.3.3</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Screening on the basis of street address</w:t>
            </w:r>
            <w:r w:rsidR="00473F8C">
              <w:rPr>
                <w:noProof/>
                <w:webHidden/>
              </w:rPr>
              <w:tab/>
            </w:r>
            <w:r w:rsidR="00473F8C">
              <w:rPr>
                <w:noProof/>
                <w:webHidden/>
              </w:rPr>
              <w:fldChar w:fldCharType="begin"/>
            </w:r>
            <w:r w:rsidR="00473F8C">
              <w:rPr>
                <w:noProof/>
                <w:webHidden/>
              </w:rPr>
              <w:instrText xml:space="preserve"> PAGEREF _Toc172813558 \h </w:instrText>
            </w:r>
            <w:r w:rsidR="00473F8C">
              <w:rPr>
                <w:noProof/>
                <w:webHidden/>
              </w:rPr>
            </w:r>
            <w:r w:rsidR="00473F8C">
              <w:rPr>
                <w:noProof/>
                <w:webHidden/>
              </w:rPr>
              <w:fldChar w:fldCharType="separate"/>
            </w:r>
            <w:r w:rsidR="00473F8C">
              <w:rPr>
                <w:noProof/>
                <w:webHidden/>
              </w:rPr>
              <w:t>15</w:t>
            </w:r>
            <w:r w:rsidR="00473F8C">
              <w:rPr>
                <w:noProof/>
                <w:webHidden/>
              </w:rPr>
              <w:fldChar w:fldCharType="end"/>
            </w:r>
          </w:hyperlink>
        </w:p>
        <w:p w14:paraId="51A71ACE" w14:textId="22CDD4B3" w:rsidR="00473F8C" w:rsidRDefault="00452C98">
          <w:pPr>
            <w:pStyle w:val="TOC3"/>
            <w:rPr>
              <w:rFonts w:asciiTheme="minorHAnsi" w:eastAsiaTheme="minorEastAsia" w:hAnsiTheme="minorHAnsi" w:cstheme="minorBidi"/>
              <w:iCs w:val="0"/>
              <w:caps w:val="0"/>
              <w:noProof/>
              <w:sz w:val="22"/>
              <w:szCs w:val="22"/>
            </w:rPr>
          </w:pPr>
          <w:hyperlink w:anchor="_Toc172813559" w:history="1">
            <w:r w:rsidR="00473F8C" w:rsidRPr="00DC3028">
              <w:rPr>
                <w:rStyle w:val="Hyperlink"/>
                <w:rFonts w:cstheme="minorHAnsi"/>
                <w:noProof/>
              </w:rPr>
              <w:t>4.3.4</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CuSTOMER</w:t>
            </w:r>
            <w:r w:rsidR="00473F8C" w:rsidRPr="00DC3028">
              <w:rPr>
                <w:rStyle w:val="Hyperlink"/>
                <w:rFonts w:cstheme="minorHAnsi"/>
                <w:noProof/>
                <w:spacing w:val="18"/>
              </w:rPr>
              <w:t xml:space="preserve"> </w:t>
            </w:r>
            <w:r w:rsidR="00473F8C" w:rsidRPr="00DC3028">
              <w:rPr>
                <w:rStyle w:val="Hyperlink"/>
                <w:rFonts w:cstheme="minorHAnsi"/>
                <w:noProof/>
              </w:rPr>
              <w:t>SERVICE</w:t>
            </w:r>
            <w:r w:rsidR="00473F8C" w:rsidRPr="00DC3028">
              <w:rPr>
                <w:rStyle w:val="Hyperlink"/>
                <w:rFonts w:cstheme="minorHAnsi"/>
                <w:noProof/>
                <w:spacing w:val="20"/>
              </w:rPr>
              <w:t xml:space="preserve"> </w:t>
            </w:r>
            <w:r w:rsidR="00473F8C" w:rsidRPr="00DC3028">
              <w:rPr>
                <w:rStyle w:val="Hyperlink"/>
                <w:rFonts w:cstheme="minorHAnsi"/>
                <w:noProof/>
              </w:rPr>
              <w:t>REPRESENTATIVE</w:t>
            </w:r>
            <w:r w:rsidR="00473F8C" w:rsidRPr="00DC3028">
              <w:rPr>
                <w:rStyle w:val="Hyperlink"/>
                <w:rFonts w:cstheme="minorHAnsi"/>
                <w:noProof/>
                <w:spacing w:val="19"/>
              </w:rPr>
              <w:t xml:space="preserve"> </w:t>
            </w:r>
            <w:r w:rsidR="00473F8C" w:rsidRPr="00DC3028">
              <w:rPr>
                <w:rStyle w:val="Hyperlink"/>
                <w:rFonts w:cstheme="minorHAnsi"/>
                <w:noProof/>
              </w:rPr>
              <w:t>COMPONENT</w:t>
            </w:r>
            <w:r w:rsidR="00473F8C" w:rsidRPr="00DC3028">
              <w:rPr>
                <w:rStyle w:val="Hyperlink"/>
                <w:rFonts w:cstheme="minorHAnsi"/>
                <w:noProof/>
                <w:spacing w:val="19"/>
              </w:rPr>
              <w:t xml:space="preserve"> </w:t>
            </w:r>
            <w:r w:rsidR="00473F8C" w:rsidRPr="00DC3028">
              <w:rPr>
                <w:rStyle w:val="Hyperlink"/>
                <w:rFonts w:cstheme="minorHAnsi"/>
                <w:noProof/>
              </w:rPr>
              <w:t>OF</w:t>
            </w:r>
            <w:r w:rsidR="00473F8C" w:rsidRPr="00DC3028">
              <w:rPr>
                <w:rStyle w:val="Hyperlink"/>
                <w:rFonts w:cstheme="minorHAnsi"/>
                <w:noProof/>
                <w:spacing w:val="18"/>
              </w:rPr>
              <w:t xml:space="preserve"> </w:t>
            </w:r>
            <w:r w:rsidR="00473F8C" w:rsidRPr="00DC3028">
              <w:rPr>
                <w:rStyle w:val="Hyperlink"/>
                <w:rFonts w:cstheme="minorHAnsi"/>
                <w:noProof/>
              </w:rPr>
              <w:t>THE</w:t>
            </w:r>
            <w:r w:rsidR="00473F8C" w:rsidRPr="00DC3028">
              <w:rPr>
                <w:rStyle w:val="Hyperlink"/>
                <w:rFonts w:cstheme="minorHAnsi"/>
                <w:noProof/>
                <w:spacing w:val="20"/>
              </w:rPr>
              <w:t xml:space="preserve"> </w:t>
            </w:r>
            <w:r w:rsidR="00473F8C" w:rsidRPr="00DC3028">
              <w:rPr>
                <w:rStyle w:val="Hyperlink"/>
                <w:rFonts w:cstheme="minorHAnsi"/>
                <w:noProof/>
              </w:rPr>
              <w:t>SYSTEM</w:t>
            </w:r>
            <w:r w:rsidR="00473F8C">
              <w:rPr>
                <w:noProof/>
                <w:webHidden/>
              </w:rPr>
              <w:tab/>
            </w:r>
            <w:r w:rsidR="00473F8C">
              <w:rPr>
                <w:noProof/>
                <w:webHidden/>
              </w:rPr>
              <w:fldChar w:fldCharType="begin"/>
            </w:r>
            <w:r w:rsidR="00473F8C">
              <w:rPr>
                <w:noProof/>
                <w:webHidden/>
              </w:rPr>
              <w:instrText xml:space="preserve"> PAGEREF _Toc172813559 \h </w:instrText>
            </w:r>
            <w:r w:rsidR="00473F8C">
              <w:rPr>
                <w:noProof/>
                <w:webHidden/>
              </w:rPr>
            </w:r>
            <w:r w:rsidR="00473F8C">
              <w:rPr>
                <w:noProof/>
                <w:webHidden/>
              </w:rPr>
              <w:fldChar w:fldCharType="separate"/>
            </w:r>
            <w:r w:rsidR="00473F8C">
              <w:rPr>
                <w:noProof/>
                <w:webHidden/>
              </w:rPr>
              <w:t>15</w:t>
            </w:r>
            <w:r w:rsidR="00473F8C">
              <w:rPr>
                <w:noProof/>
                <w:webHidden/>
              </w:rPr>
              <w:fldChar w:fldCharType="end"/>
            </w:r>
          </w:hyperlink>
        </w:p>
        <w:p w14:paraId="12BC36F7" w14:textId="79BA1CA3" w:rsidR="00473F8C" w:rsidRDefault="00452C98">
          <w:pPr>
            <w:pStyle w:val="TOC3"/>
            <w:rPr>
              <w:rFonts w:asciiTheme="minorHAnsi" w:eastAsiaTheme="minorEastAsia" w:hAnsiTheme="minorHAnsi" w:cstheme="minorBidi"/>
              <w:iCs w:val="0"/>
              <w:caps w:val="0"/>
              <w:noProof/>
              <w:sz w:val="22"/>
              <w:szCs w:val="22"/>
            </w:rPr>
          </w:pPr>
          <w:hyperlink w:anchor="_Toc172813560" w:history="1">
            <w:r w:rsidR="00473F8C" w:rsidRPr="00DC3028">
              <w:rPr>
                <w:rStyle w:val="Hyperlink"/>
                <w:rFonts w:cstheme="minorHAnsi"/>
                <w:noProof/>
              </w:rPr>
              <w:t>4.3.5</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ADDITIONAL SYSTEM REQUIREMENTS</w:t>
            </w:r>
            <w:r w:rsidR="00473F8C">
              <w:rPr>
                <w:noProof/>
                <w:webHidden/>
              </w:rPr>
              <w:tab/>
            </w:r>
            <w:r w:rsidR="00473F8C">
              <w:rPr>
                <w:noProof/>
                <w:webHidden/>
              </w:rPr>
              <w:fldChar w:fldCharType="begin"/>
            </w:r>
            <w:r w:rsidR="00473F8C">
              <w:rPr>
                <w:noProof/>
                <w:webHidden/>
              </w:rPr>
              <w:instrText xml:space="preserve"> PAGEREF _Toc172813560 \h </w:instrText>
            </w:r>
            <w:r w:rsidR="00473F8C">
              <w:rPr>
                <w:noProof/>
                <w:webHidden/>
              </w:rPr>
            </w:r>
            <w:r w:rsidR="00473F8C">
              <w:rPr>
                <w:noProof/>
                <w:webHidden/>
              </w:rPr>
              <w:fldChar w:fldCharType="separate"/>
            </w:r>
            <w:r w:rsidR="00473F8C">
              <w:rPr>
                <w:noProof/>
                <w:webHidden/>
              </w:rPr>
              <w:t>16</w:t>
            </w:r>
            <w:r w:rsidR="00473F8C">
              <w:rPr>
                <w:noProof/>
                <w:webHidden/>
              </w:rPr>
              <w:fldChar w:fldCharType="end"/>
            </w:r>
          </w:hyperlink>
        </w:p>
        <w:p w14:paraId="59956B4F" w14:textId="6F5241F4" w:rsidR="00473F8C" w:rsidRDefault="00452C98">
          <w:pPr>
            <w:pStyle w:val="TOC3"/>
            <w:rPr>
              <w:rFonts w:asciiTheme="minorHAnsi" w:eastAsiaTheme="minorEastAsia" w:hAnsiTheme="minorHAnsi" w:cstheme="minorBidi"/>
              <w:iCs w:val="0"/>
              <w:caps w:val="0"/>
              <w:noProof/>
              <w:sz w:val="22"/>
              <w:szCs w:val="22"/>
            </w:rPr>
          </w:pPr>
          <w:hyperlink w:anchor="_Toc172813561" w:history="1">
            <w:r w:rsidR="00473F8C" w:rsidRPr="00DC3028">
              <w:rPr>
                <w:rStyle w:val="Hyperlink"/>
                <w:rFonts w:cstheme="minorHAnsi"/>
                <w:noProof/>
              </w:rPr>
              <w:t>4.3.6</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Operation of the System</w:t>
            </w:r>
            <w:r w:rsidR="00473F8C">
              <w:rPr>
                <w:noProof/>
                <w:webHidden/>
              </w:rPr>
              <w:tab/>
            </w:r>
            <w:r w:rsidR="00473F8C">
              <w:rPr>
                <w:noProof/>
                <w:webHidden/>
              </w:rPr>
              <w:fldChar w:fldCharType="begin"/>
            </w:r>
            <w:r w:rsidR="00473F8C">
              <w:rPr>
                <w:noProof/>
                <w:webHidden/>
              </w:rPr>
              <w:instrText xml:space="preserve"> PAGEREF _Toc172813561 \h </w:instrText>
            </w:r>
            <w:r w:rsidR="00473F8C">
              <w:rPr>
                <w:noProof/>
                <w:webHidden/>
              </w:rPr>
            </w:r>
            <w:r w:rsidR="00473F8C">
              <w:rPr>
                <w:noProof/>
                <w:webHidden/>
              </w:rPr>
              <w:fldChar w:fldCharType="separate"/>
            </w:r>
            <w:r w:rsidR="00473F8C">
              <w:rPr>
                <w:noProof/>
                <w:webHidden/>
              </w:rPr>
              <w:t>16</w:t>
            </w:r>
            <w:r w:rsidR="00473F8C">
              <w:rPr>
                <w:noProof/>
                <w:webHidden/>
              </w:rPr>
              <w:fldChar w:fldCharType="end"/>
            </w:r>
          </w:hyperlink>
        </w:p>
        <w:p w14:paraId="54429DC6" w14:textId="540AA7AC" w:rsidR="00473F8C" w:rsidRDefault="00452C98">
          <w:pPr>
            <w:pStyle w:val="TOC2"/>
            <w:rPr>
              <w:rFonts w:asciiTheme="minorHAnsi" w:eastAsiaTheme="minorEastAsia" w:hAnsiTheme="minorHAnsi" w:cstheme="minorBidi"/>
              <w:caps w:val="0"/>
              <w:noProof/>
              <w:sz w:val="22"/>
              <w:szCs w:val="22"/>
            </w:rPr>
          </w:pPr>
          <w:hyperlink w:anchor="_Toc172813562" w:history="1">
            <w:r w:rsidR="00473F8C" w:rsidRPr="00DC3028">
              <w:rPr>
                <w:rStyle w:val="Hyperlink"/>
                <w:rFonts w:cstheme="minorHAnsi"/>
                <w:noProof/>
              </w:rPr>
              <w:t>4.4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SYSTEM PERFORMANCE STANDARDS</w:t>
            </w:r>
            <w:r w:rsidR="00473F8C">
              <w:rPr>
                <w:noProof/>
                <w:webHidden/>
              </w:rPr>
              <w:tab/>
            </w:r>
            <w:r w:rsidR="00473F8C">
              <w:rPr>
                <w:noProof/>
                <w:webHidden/>
              </w:rPr>
              <w:fldChar w:fldCharType="begin"/>
            </w:r>
            <w:r w:rsidR="00473F8C">
              <w:rPr>
                <w:noProof/>
                <w:webHidden/>
              </w:rPr>
              <w:instrText xml:space="preserve"> PAGEREF _Toc172813562 \h </w:instrText>
            </w:r>
            <w:r w:rsidR="00473F8C">
              <w:rPr>
                <w:noProof/>
                <w:webHidden/>
              </w:rPr>
            </w:r>
            <w:r w:rsidR="00473F8C">
              <w:rPr>
                <w:noProof/>
                <w:webHidden/>
              </w:rPr>
              <w:fldChar w:fldCharType="separate"/>
            </w:r>
            <w:r w:rsidR="00473F8C">
              <w:rPr>
                <w:noProof/>
                <w:webHidden/>
              </w:rPr>
              <w:t>18</w:t>
            </w:r>
            <w:r w:rsidR="00473F8C">
              <w:rPr>
                <w:noProof/>
                <w:webHidden/>
              </w:rPr>
              <w:fldChar w:fldCharType="end"/>
            </w:r>
          </w:hyperlink>
        </w:p>
        <w:p w14:paraId="1AAB9A3C" w14:textId="2B46BCCE" w:rsidR="00473F8C" w:rsidRDefault="00452C98">
          <w:pPr>
            <w:pStyle w:val="TOC2"/>
            <w:rPr>
              <w:rFonts w:asciiTheme="minorHAnsi" w:eastAsiaTheme="minorEastAsia" w:hAnsiTheme="minorHAnsi" w:cstheme="minorBidi"/>
              <w:caps w:val="0"/>
              <w:noProof/>
              <w:sz w:val="22"/>
              <w:szCs w:val="22"/>
            </w:rPr>
          </w:pPr>
          <w:hyperlink w:anchor="_Toc172813563" w:history="1">
            <w:r w:rsidR="00473F8C" w:rsidRPr="00DC3028">
              <w:rPr>
                <w:rStyle w:val="Hyperlink"/>
                <w:rFonts w:cstheme="minorHAnsi"/>
                <w:noProof/>
              </w:rPr>
              <w:t>4.5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CONTRACTOR &amp; SYSTEM ADMINISTRATIVE REQUIREMENTS</w:t>
            </w:r>
            <w:r w:rsidR="00473F8C">
              <w:rPr>
                <w:noProof/>
                <w:webHidden/>
              </w:rPr>
              <w:tab/>
            </w:r>
            <w:r w:rsidR="00473F8C">
              <w:rPr>
                <w:noProof/>
                <w:webHidden/>
              </w:rPr>
              <w:fldChar w:fldCharType="begin"/>
            </w:r>
            <w:r w:rsidR="00473F8C">
              <w:rPr>
                <w:noProof/>
                <w:webHidden/>
              </w:rPr>
              <w:instrText xml:space="preserve"> PAGEREF _Toc172813563 \h </w:instrText>
            </w:r>
            <w:r w:rsidR="00473F8C">
              <w:rPr>
                <w:noProof/>
                <w:webHidden/>
              </w:rPr>
            </w:r>
            <w:r w:rsidR="00473F8C">
              <w:rPr>
                <w:noProof/>
                <w:webHidden/>
              </w:rPr>
              <w:fldChar w:fldCharType="separate"/>
            </w:r>
            <w:r w:rsidR="00473F8C">
              <w:rPr>
                <w:noProof/>
                <w:webHidden/>
              </w:rPr>
              <w:t>19</w:t>
            </w:r>
            <w:r w:rsidR="00473F8C">
              <w:rPr>
                <w:noProof/>
                <w:webHidden/>
              </w:rPr>
              <w:fldChar w:fldCharType="end"/>
            </w:r>
          </w:hyperlink>
        </w:p>
        <w:p w14:paraId="4448B974" w14:textId="5B7F7D3B" w:rsidR="00473F8C" w:rsidRDefault="00452C98">
          <w:pPr>
            <w:pStyle w:val="TOC3"/>
            <w:rPr>
              <w:rFonts w:asciiTheme="minorHAnsi" w:eastAsiaTheme="minorEastAsia" w:hAnsiTheme="minorHAnsi" w:cstheme="minorBidi"/>
              <w:iCs w:val="0"/>
              <w:caps w:val="0"/>
              <w:noProof/>
              <w:sz w:val="22"/>
              <w:szCs w:val="22"/>
            </w:rPr>
          </w:pPr>
          <w:hyperlink w:anchor="_Toc172813564" w:history="1">
            <w:r w:rsidR="00473F8C" w:rsidRPr="00DC3028">
              <w:rPr>
                <w:rStyle w:val="Hyperlink"/>
                <w:rFonts w:cstheme="minorHAnsi"/>
                <w:noProof/>
              </w:rPr>
              <w:t>4.5.1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STANDARD OPERATING PROCEDURES/ DISASTER PLAN MANUAL</w:t>
            </w:r>
            <w:r w:rsidR="00473F8C">
              <w:rPr>
                <w:noProof/>
                <w:webHidden/>
              </w:rPr>
              <w:tab/>
            </w:r>
            <w:r w:rsidR="00473F8C">
              <w:rPr>
                <w:noProof/>
                <w:webHidden/>
              </w:rPr>
              <w:fldChar w:fldCharType="begin"/>
            </w:r>
            <w:r w:rsidR="00473F8C">
              <w:rPr>
                <w:noProof/>
                <w:webHidden/>
              </w:rPr>
              <w:instrText xml:space="preserve"> PAGEREF _Toc172813564 \h </w:instrText>
            </w:r>
            <w:r w:rsidR="00473F8C">
              <w:rPr>
                <w:noProof/>
                <w:webHidden/>
              </w:rPr>
            </w:r>
            <w:r w:rsidR="00473F8C">
              <w:rPr>
                <w:noProof/>
                <w:webHidden/>
              </w:rPr>
              <w:fldChar w:fldCharType="separate"/>
            </w:r>
            <w:r w:rsidR="00473F8C">
              <w:rPr>
                <w:noProof/>
                <w:webHidden/>
              </w:rPr>
              <w:t>19</w:t>
            </w:r>
            <w:r w:rsidR="00473F8C">
              <w:rPr>
                <w:noProof/>
                <w:webHidden/>
              </w:rPr>
              <w:fldChar w:fldCharType="end"/>
            </w:r>
          </w:hyperlink>
        </w:p>
        <w:p w14:paraId="34FF5FD2" w14:textId="01CD55C9" w:rsidR="00473F8C" w:rsidRDefault="00452C98">
          <w:pPr>
            <w:pStyle w:val="TOC3"/>
            <w:rPr>
              <w:rFonts w:asciiTheme="minorHAnsi" w:eastAsiaTheme="minorEastAsia" w:hAnsiTheme="minorHAnsi" w:cstheme="minorBidi"/>
              <w:iCs w:val="0"/>
              <w:caps w:val="0"/>
              <w:noProof/>
              <w:sz w:val="22"/>
              <w:szCs w:val="22"/>
            </w:rPr>
          </w:pPr>
          <w:hyperlink w:anchor="_Toc172813565" w:history="1">
            <w:r w:rsidR="00473F8C" w:rsidRPr="00DC3028">
              <w:rPr>
                <w:rStyle w:val="Hyperlink"/>
                <w:rFonts w:cstheme="minorHAnsi"/>
                <w:noProof/>
              </w:rPr>
              <w:t>4.5.2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aDVERTISING, EDUCATION, OUTREACH &amp; SUPPORT</w:t>
            </w:r>
            <w:r w:rsidR="00473F8C">
              <w:rPr>
                <w:noProof/>
                <w:webHidden/>
              </w:rPr>
              <w:tab/>
            </w:r>
            <w:r w:rsidR="00473F8C">
              <w:rPr>
                <w:noProof/>
                <w:webHidden/>
              </w:rPr>
              <w:fldChar w:fldCharType="begin"/>
            </w:r>
            <w:r w:rsidR="00473F8C">
              <w:rPr>
                <w:noProof/>
                <w:webHidden/>
              </w:rPr>
              <w:instrText xml:space="preserve"> PAGEREF _Toc172813565 \h </w:instrText>
            </w:r>
            <w:r w:rsidR="00473F8C">
              <w:rPr>
                <w:noProof/>
                <w:webHidden/>
              </w:rPr>
            </w:r>
            <w:r w:rsidR="00473F8C">
              <w:rPr>
                <w:noProof/>
                <w:webHidden/>
              </w:rPr>
              <w:fldChar w:fldCharType="separate"/>
            </w:r>
            <w:r w:rsidR="00473F8C">
              <w:rPr>
                <w:noProof/>
                <w:webHidden/>
              </w:rPr>
              <w:t>19</w:t>
            </w:r>
            <w:r w:rsidR="00473F8C">
              <w:rPr>
                <w:noProof/>
                <w:webHidden/>
              </w:rPr>
              <w:fldChar w:fldCharType="end"/>
            </w:r>
          </w:hyperlink>
        </w:p>
        <w:p w14:paraId="440BDC79" w14:textId="2C8903FF" w:rsidR="00473F8C" w:rsidRDefault="00452C98">
          <w:pPr>
            <w:pStyle w:val="TOC3"/>
            <w:rPr>
              <w:rFonts w:asciiTheme="minorHAnsi" w:eastAsiaTheme="minorEastAsia" w:hAnsiTheme="minorHAnsi" w:cstheme="minorBidi"/>
              <w:iCs w:val="0"/>
              <w:caps w:val="0"/>
              <w:noProof/>
              <w:sz w:val="22"/>
              <w:szCs w:val="22"/>
            </w:rPr>
          </w:pPr>
          <w:hyperlink w:anchor="_Toc172813566" w:history="1">
            <w:r w:rsidR="00473F8C" w:rsidRPr="00DC3028">
              <w:rPr>
                <w:rStyle w:val="Hyperlink"/>
                <w:rFonts w:cstheme="minorHAnsi"/>
                <w:noProof/>
              </w:rPr>
              <w:t>4.5.3</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BPU STAFF TRAINING</w:t>
            </w:r>
            <w:r w:rsidR="00473F8C">
              <w:rPr>
                <w:noProof/>
                <w:webHidden/>
              </w:rPr>
              <w:tab/>
            </w:r>
            <w:r w:rsidR="00473F8C">
              <w:rPr>
                <w:noProof/>
                <w:webHidden/>
              </w:rPr>
              <w:fldChar w:fldCharType="begin"/>
            </w:r>
            <w:r w:rsidR="00473F8C">
              <w:rPr>
                <w:noProof/>
                <w:webHidden/>
              </w:rPr>
              <w:instrText xml:space="preserve"> PAGEREF _Toc172813566 \h </w:instrText>
            </w:r>
            <w:r w:rsidR="00473F8C">
              <w:rPr>
                <w:noProof/>
                <w:webHidden/>
              </w:rPr>
            </w:r>
            <w:r w:rsidR="00473F8C">
              <w:rPr>
                <w:noProof/>
                <w:webHidden/>
              </w:rPr>
              <w:fldChar w:fldCharType="separate"/>
            </w:r>
            <w:r w:rsidR="00473F8C">
              <w:rPr>
                <w:noProof/>
                <w:webHidden/>
              </w:rPr>
              <w:t>19</w:t>
            </w:r>
            <w:r w:rsidR="00473F8C">
              <w:rPr>
                <w:noProof/>
                <w:webHidden/>
              </w:rPr>
              <w:fldChar w:fldCharType="end"/>
            </w:r>
          </w:hyperlink>
        </w:p>
        <w:p w14:paraId="1615D7FD" w14:textId="024E79AD" w:rsidR="00473F8C" w:rsidRDefault="00452C98">
          <w:pPr>
            <w:pStyle w:val="TOC3"/>
            <w:rPr>
              <w:rFonts w:asciiTheme="minorHAnsi" w:eastAsiaTheme="minorEastAsia" w:hAnsiTheme="minorHAnsi" w:cstheme="minorBidi"/>
              <w:iCs w:val="0"/>
              <w:caps w:val="0"/>
              <w:noProof/>
              <w:sz w:val="22"/>
              <w:szCs w:val="22"/>
            </w:rPr>
          </w:pPr>
          <w:hyperlink w:anchor="_Toc172813567" w:history="1">
            <w:r w:rsidR="00473F8C" w:rsidRPr="00DC3028">
              <w:rPr>
                <w:rStyle w:val="Hyperlink"/>
                <w:rFonts w:cstheme="minorHAnsi"/>
                <w:noProof/>
              </w:rPr>
              <w:t>4.5.4</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cOLLECTION/ bILLING</w:t>
            </w:r>
            <w:r w:rsidR="00473F8C">
              <w:rPr>
                <w:noProof/>
                <w:webHidden/>
              </w:rPr>
              <w:tab/>
            </w:r>
            <w:r w:rsidR="00473F8C">
              <w:rPr>
                <w:noProof/>
                <w:webHidden/>
              </w:rPr>
              <w:fldChar w:fldCharType="begin"/>
            </w:r>
            <w:r w:rsidR="00473F8C">
              <w:rPr>
                <w:noProof/>
                <w:webHidden/>
              </w:rPr>
              <w:instrText xml:space="preserve"> PAGEREF _Toc172813567 \h </w:instrText>
            </w:r>
            <w:r w:rsidR="00473F8C">
              <w:rPr>
                <w:noProof/>
                <w:webHidden/>
              </w:rPr>
            </w:r>
            <w:r w:rsidR="00473F8C">
              <w:rPr>
                <w:noProof/>
                <w:webHidden/>
              </w:rPr>
              <w:fldChar w:fldCharType="separate"/>
            </w:r>
            <w:r w:rsidR="00473F8C">
              <w:rPr>
                <w:noProof/>
                <w:webHidden/>
              </w:rPr>
              <w:t>19</w:t>
            </w:r>
            <w:r w:rsidR="00473F8C">
              <w:rPr>
                <w:noProof/>
                <w:webHidden/>
              </w:rPr>
              <w:fldChar w:fldCharType="end"/>
            </w:r>
          </w:hyperlink>
        </w:p>
        <w:p w14:paraId="5F0BCA11" w14:textId="0FDF36B1" w:rsidR="00473F8C" w:rsidRDefault="00452C98">
          <w:pPr>
            <w:pStyle w:val="TOC3"/>
            <w:rPr>
              <w:rFonts w:asciiTheme="minorHAnsi" w:eastAsiaTheme="minorEastAsia" w:hAnsiTheme="minorHAnsi" w:cstheme="minorBidi"/>
              <w:iCs w:val="0"/>
              <w:caps w:val="0"/>
              <w:noProof/>
              <w:sz w:val="22"/>
              <w:szCs w:val="22"/>
            </w:rPr>
          </w:pPr>
          <w:hyperlink w:anchor="_Toc172813568" w:history="1">
            <w:r w:rsidR="00473F8C" w:rsidRPr="00DC3028">
              <w:rPr>
                <w:rStyle w:val="Hyperlink"/>
                <w:rFonts w:cstheme="minorHAnsi"/>
                <w:noProof/>
              </w:rPr>
              <w:t>4.5.5</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COMMUNICATION LINES</w:t>
            </w:r>
            <w:r w:rsidR="00473F8C">
              <w:rPr>
                <w:noProof/>
                <w:webHidden/>
              </w:rPr>
              <w:tab/>
            </w:r>
            <w:r w:rsidR="00473F8C">
              <w:rPr>
                <w:noProof/>
                <w:webHidden/>
              </w:rPr>
              <w:fldChar w:fldCharType="begin"/>
            </w:r>
            <w:r w:rsidR="00473F8C">
              <w:rPr>
                <w:noProof/>
                <w:webHidden/>
              </w:rPr>
              <w:instrText xml:space="preserve"> PAGEREF _Toc172813568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6253E11D" w14:textId="6926B729" w:rsidR="00473F8C" w:rsidRDefault="00452C98">
          <w:pPr>
            <w:pStyle w:val="TOC3"/>
            <w:rPr>
              <w:rFonts w:asciiTheme="minorHAnsi" w:eastAsiaTheme="minorEastAsia" w:hAnsiTheme="minorHAnsi" w:cstheme="minorBidi"/>
              <w:iCs w:val="0"/>
              <w:caps w:val="0"/>
              <w:noProof/>
              <w:sz w:val="22"/>
              <w:szCs w:val="22"/>
            </w:rPr>
          </w:pPr>
          <w:hyperlink w:anchor="_Toc172813569" w:history="1">
            <w:r w:rsidR="00473F8C" w:rsidRPr="00DC3028">
              <w:rPr>
                <w:rStyle w:val="Hyperlink"/>
                <w:rFonts w:cstheme="minorHAnsi"/>
                <w:noProof/>
              </w:rPr>
              <w:t>4.5.6</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CONTACT LISTS and BACK-UP TELEPHONE LINES</w:t>
            </w:r>
            <w:r w:rsidR="00473F8C">
              <w:rPr>
                <w:noProof/>
                <w:webHidden/>
              </w:rPr>
              <w:tab/>
            </w:r>
            <w:r w:rsidR="00473F8C">
              <w:rPr>
                <w:noProof/>
                <w:webHidden/>
              </w:rPr>
              <w:fldChar w:fldCharType="begin"/>
            </w:r>
            <w:r w:rsidR="00473F8C">
              <w:rPr>
                <w:noProof/>
                <w:webHidden/>
              </w:rPr>
              <w:instrText xml:space="preserve"> PAGEREF _Toc172813569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46F007CD" w14:textId="5E3909F1" w:rsidR="00473F8C" w:rsidRDefault="00452C98">
          <w:pPr>
            <w:pStyle w:val="TOC3"/>
            <w:rPr>
              <w:rFonts w:asciiTheme="minorHAnsi" w:eastAsiaTheme="minorEastAsia" w:hAnsiTheme="minorHAnsi" w:cstheme="minorBidi"/>
              <w:iCs w:val="0"/>
              <w:caps w:val="0"/>
              <w:noProof/>
              <w:sz w:val="22"/>
              <w:szCs w:val="22"/>
            </w:rPr>
          </w:pPr>
          <w:hyperlink w:anchor="_Toc172813570" w:history="1">
            <w:r w:rsidR="00473F8C" w:rsidRPr="00DC3028">
              <w:rPr>
                <w:rStyle w:val="Hyperlink"/>
                <w:rFonts w:cstheme="minorHAnsi"/>
                <w:noProof/>
              </w:rPr>
              <w:t>4.5.7</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BUSINESS DAYS</w:t>
            </w:r>
            <w:r w:rsidR="00473F8C">
              <w:rPr>
                <w:noProof/>
                <w:webHidden/>
              </w:rPr>
              <w:tab/>
            </w:r>
            <w:r w:rsidR="00473F8C">
              <w:rPr>
                <w:noProof/>
                <w:webHidden/>
              </w:rPr>
              <w:fldChar w:fldCharType="begin"/>
            </w:r>
            <w:r w:rsidR="00473F8C">
              <w:rPr>
                <w:noProof/>
                <w:webHidden/>
              </w:rPr>
              <w:instrText xml:space="preserve"> PAGEREF _Toc172813570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01681D64" w14:textId="4FC5B4D5" w:rsidR="00473F8C" w:rsidRDefault="00452C98">
          <w:pPr>
            <w:pStyle w:val="TOC3"/>
            <w:rPr>
              <w:rFonts w:asciiTheme="minorHAnsi" w:eastAsiaTheme="minorEastAsia" w:hAnsiTheme="minorHAnsi" w:cstheme="minorBidi"/>
              <w:iCs w:val="0"/>
              <w:caps w:val="0"/>
              <w:noProof/>
              <w:sz w:val="22"/>
              <w:szCs w:val="22"/>
            </w:rPr>
          </w:pPr>
          <w:hyperlink w:anchor="_Toc172813571" w:history="1">
            <w:r w:rsidR="00473F8C" w:rsidRPr="00DC3028">
              <w:rPr>
                <w:rStyle w:val="Hyperlink"/>
                <w:rFonts w:cstheme="minorHAnsi"/>
                <w:noProof/>
              </w:rPr>
              <w:t>4.5.8</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RFM/ERM FORMAT</w:t>
            </w:r>
            <w:r w:rsidR="00473F8C">
              <w:rPr>
                <w:noProof/>
                <w:webHidden/>
              </w:rPr>
              <w:tab/>
            </w:r>
            <w:r w:rsidR="00473F8C">
              <w:rPr>
                <w:noProof/>
                <w:webHidden/>
              </w:rPr>
              <w:fldChar w:fldCharType="begin"/>
            </w:r>
            <w:r w:rsidR="00473F8C">
              <w:rPr>
                <w:noProof/>
                <w:webHidden/>
              </w:rPr>
              <w:instrText xml:space="preserve"> PAGEREF _Toc172813571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123C379C" w14:textId="5F220874" w:rsidR="00473F8C" w:rsidRDefault="00452C98">
          <w:pPr>
            <w:pStyle w:val="TOC3"/>
            <w:rPr>
              <w:rFonts w:asciiTheme="minorHAnsi" w:eastAsiaTheme="minorEastAsia" w:hAnsiTheme="minorHAnsi" w:cstheme="minorBidi"/>
              <w:iCs w:val="0"/>
              <w:caps w:val="0"/>
              <w:noProof/>
              <w:sz w:val="22"/>
              <w:szCs w:val="22"/>
            </w:rPr>
          </w:pPr>
          <w:hyperlink w:anchor="_Toc172813572" w:history="1">
            <w:r w:rsidR="00473F8C" w:rsidRPr="00DC3028">
              <w:rPr>
                <w:rStyle w:val="Hyperlink"/>
                <w:rFonts w:cstheme="minorHAnsi"/>
                <w:noProof/>
              </w:rPr>
              <w:t>4.5.9</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SPECIAL MEETINGS</w:t>
            </w:r>
            <w:r w:rsidR="00473F8C">
              <w:rPr>
                <w:noProof/>
                <w:webHidden/>
              </w:rPr>
              <w:tab/>
            </w:r>
            <w:r w:rsidR="00473F8C">
              <w:rPr>
                <w:noProof/>
                <w:webHidden/>
              </w:rPr>
              <w:fldChar w:fldCharType="begin"/>
            </w:r>
            <w:r w:rsidR="00473F8C">
              <w:rPr>
                <w:noProof/>
                <w:webHidden/>
              </w:rPr>
              <w:instrText xml:space="preserve"> PAGEREF _Toc172813572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2B2E0A94" w14:textId="4571936F" w:rsidR="00473F8C" w:rsidRDefault="00452C98">
          <w:pPr>
            <w:pStyle w:val="TOC3"/>
            <w:rPr>
              <w:rFonts w:asciiTheme="minorHAnsi" w:eastAsiaTheme="minorEastAsia" w:hAnsiTheme="minorHAnsi" w:cstheme="minorBidi"/>
              <w:iCs w:val="0"/>
              <w:caps w:val="0"/>
              <w:noProof/>
              <w:sz w:val="22"/>
              <w:szCs w:val="22"/>
            </w:rPr>
          </w:pPr>
          <w:hyperlink w:anchor="_Toc172813573" w:history="1">
            <w:r w:rsidR="00473F8C" w:rsidRPr="00DC3028">
              <w:rPr>
                <w:rStyle w:val="Hyperlink"/>
                <w:rFonts w:cstheme="minorHAnsi"/>
                <w:noProof/>
              </w:rPr>
              <w:t>4.5.10</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PHONE CONVERSATIONS</w:t>
            </w:r>
            <w:r w:rsidR="00473F8C">
              <w:rPr>
                <w:noProof/>
                <w:webHidden/>
              </w:rPr>
              <w:tab/>
            </w:r>
            <w:r w:rsidR="00473F8C">
              <w:rPr>
                <w:noProof/>
                <w:webHidden/>
              </w:rPr>
              <w:fldChar w:fldCharType="begin"/>
            </w:r>
            <w:r w:rsidR="00473F8C">
              <w:rPr>
                <w:noProof/>
                <w:webHidden/>
              </w:rPr>
              <w:instrText xml:space="preserve"> PAGEREF _Toc172813573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2058A9DF" w14:textId="09DEAA7C" w:rsidR="00473F8C" w:rsidRDefault="00452C98">
          <w:pPr>
            <w:pStyle w:val="TOC3"/>
            <w:rPr>
              <w:rFonts w:asciiTheme="minorHAnsi" w:eastAsiaTheme="minorEastAsia" w:hAnsiTheme="minorHAnsi" w:cstheme="minorBidi"/>
              <w:iCs w:val="0"/>
              <w:caps w:val="0"/>
              <w:noProof/>
              <w:sz w:val="22"/>
              <w:szCs w:val="22"/>
            </w:rPr>
          </w:pPr>
          <w:hyperlink w:anchor="_Toc172813574" w:history="1">
            <w:r w:rsidR="00473F8C" w:rsidRPr="00DC3028">
              <w:rPr>
                <w:rStyle w:val="Hyperlink"/>
                <w:rFonts w:cstheme="minorHAnsi"/>
                <w:noProof/>
              </w:rPr>
              <w:t>4.5.11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TICKET FORMATTING</w:t>
            </w:r>
            <w:r w:rsidR="00473F8C">
              <w:rPr>
                <w:noProof/>
                <w:webHidden/>
              </w:rPr>
              <w:tab/>
            </w:r>
            <w:r w:rsidR="00473F8C">
              <w:rPr>
                <w:noProof/>
                <w:webHidden/>
              </w:rPr>
              <w:fldChar w:fldCharType="begin"/>
            </w:r>
            <w:r w:rsidR="00473F8C">
              <w:rPr>
                <w:noProof/>
                <w:webHidden/>
              </w:rPr>
              <w:instrText xml:space="preserve"> PAGEREF _Toc172813574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04798088" w14:textId="74D7D415" w:rsidR="00473F8C" w:rsidRDefault="00452C98">
          <w:pPr>
            <w:pStyle w:val="TOC3"/>
            <w:rPr>
              <w:rFonts w:asciiTheme="minorHAnsi" w:eastAsiaTheme="minorEastAsia" w:hAnsiTheme="minorHAnsi" w:cstheme="minorBidi"/>
              <w:iCs w:val="0"/>
              <w:caps w:val="0"/>
              <w:noProof/>
              <w:sz w:val="22"/>
              <w:szCs w:val="22"/>
            </w:rPr>
          </w:pPr>
          <w:hyperlink w:anchor="_Toc172813575" w:history="1">
            <w:r w:rsidR="00473F8C" w:rsidRPr="00DC3028">
              <w:rPr>
                <w:rStyle w:val="Hyperlink"/>
                <w:rFonts w:cstheme="minorHAnsi"/>
                <w:noProof/>
              </w:rPr>
              <w:t>4.5.12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REPORTING</w:t>
            </w:r>
            <w:r w:rsidR="00473F8C">
              <w:rPr>
                <w:noProof/>
                <w:webHidden/>
              </w:rPr>
              <w:tab/>
            </w:r>
            <w:r w:rsidR="00473F8C">
              <w:rPr>
                <w:noProof/>
                <w:webHidden/>
              </w:rPr>
              <w:fldChar w:fldCharType="begin"/>
            </w:r>
            <w:r w:rsidR="00473F8C">
              <w:rPr>
                <w:noProof/>
                <w:webHidden/>
              </w:rPr>
              <w:instrText xml:space="preserve"> PAGEREF _Toc172813575 \h </w:instrText>
            </w:r>
            <w:r w:rsidR="00473F8C">
              <w:rPr>
                <w:noProof/>
                <w:webHidden/>
              </w:rPr>
            </w:r>
            <w:r w:rsidR="00473F8C">
              <w:rPr>
                <w:noProof/>
                <w:webHidden/>
              </w:rPr>
              <w:fldChar w:fldCharType="separate"/>
            </w:r>
            <w:r w:rsidR="00473F8C">
              <w:rPr>
                <w:noProof/>
                <w:webHidden/>
              </w:rPr>
              <w:t>21</w:t>
            </w:r>
            <w:r w:rsidR="00473F8C">
              <w:rPr>
                <w:noProof/>
                <w:webHidden/>
              </w:rPr>
              <w:fldChar w:fldCharType="end"/>
            </w:r>
          </w:hyperlink>
        </w:p>
        <w:p w14:paraId="44449931" w14:textId="09642B47" w:rsidR="00473F8C" w:rsidRDefault="00452C98">
          <w:pPr>
            <w:pStyle w:val="TOC3"/>
            <w:rPr>
              <w:rFonts w:asciiTheme="minorHAnsi" w:eastAsiaTheme="minorEastAsia" w:hAnsiTheme="minorHAnsi" w:cstheme="minorBidi"/>
              <w:iCs w:val="0"/>
              <w:caps w:val="0"/>
              <w:noProof/>
              <w:sz w:val="22"/>
              <w:szCs w:val="22"/>
            </w:rPr>
          </w:pPr>
          <w:hyperlink w:anchor="_Toc172813576" w:history="1">
            <w:r w:rsidR="00473F8C" w:rsidRPr="00DC3028">
              <w:rPr>
                <w:rStyle w:val="Hyperlink"/>
                <w:rFonts w:cstheme="minorHAnsi"/>
                <w:noProof/>
              </w:rPr>
              <w:t>4.5.13</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PUBLIC RELATIONS AND EDUCATION PROGRAMS</w:t>
            </w:r>
            <w:r w:rsidR="00473F8C">
              <w:rPr>
                <w:noProof/>
                <w:webHidden/>
              </w:rPr>
              <w:tab/>
            </w:r>
            <w:r w:rsidR="00473F8C">
              <w:rPr>
                <w:noProof/>
                <w:webHidden/>
              </w:rPr>
              <w:fldChar w:fldCharType="begin"/>
            </w:r>
            <w:r w:rsidR="00473F8C">
              <w:rPr>
                <w:noProof/>
                <w:webHidden/>
              </w:rPr>
              <w:instrText xml:space="preserve"> PAGEREF _Toc172813576 \h </w:instrText>
            </w:r>
            <w:r w:rsidR="00473F8C">
              <w:rPr>
                <w:noProof/>
                <w:webHidden/>
              </w:rPr>
            </w:r>
            <w:r w:rsidR="00473F8C">
              <w:rPr>
                <w:noProof/>
                <w:webHidden/>
              </w:rPr>
              <w:fldChar w:fldCharType="separate"/>
            </w:r>
            <w:r w:rsidR="00473F8C">
              <w:rPr>
                <w:noProof/>
                <w:webHidden/>
              </w:rPr>
              <w:t>22</w:t>
            </w:r>
            <w:r w:rsidR="00473F8C">
              <w:rPr>
                <w:noProof/>
                <w:webHidden/>
              </w:rPr>
              <w:fldChar w:fldCharType="end"/>
            </w:r>
          </w:hyperlink>
        </w:p>
        <w:p w14:paraId="16B5BC57" w14:textId="76CD3971" w:rsidR="00473F8C" w:rsidRDefault="00452C98">
          <w:pPr>
            <w:pStyle w:val="TOC2"/>
            <w:rPr>
              <w:rFonts w:asciiTheme="minorHAnsi" w:eastAsiaTheme="minorEastAsia" w:hAnsiTheme="minorHAnsi" w:cstheme="minorBidi"/>
              <w:caps w:val="0"/>
              <w:noProof/>
              <w:sz w:val="22"/>
              <w:szCs w:val="22"/>
            </w:rPr>
          </w:pPr>
          <w:hyperlink w:anchor="_Toc172813577" w:history="1">
            <w:r w:rsidR="00473F8C" w:rsidRPr="00DC3028">
              <w:rPr>
                <w:rStyle w:val="Hyperlink"/>
                <w:rFonts w:cstheme="minorHAnsi"/>
                <w:noProof/>
              </w:rPr>
              <w:t>4.6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LITIGATION SUPPORT</w:t>
            </w:r>
            <w:r w:rsidR="00473F8C">
              <w:rPr>
                <w:noProof/>
                <w:webHidden/>
              </w:rPr>
              <w:tab/>
            </w:r>
            <w:r w:rsidR="00473F8C">
              <w:rPr>
                <w:noProof/>
                <w:webHidden/>
              </w:rPr>
              <w:fldChar w:fldCharType="begin"/>
            </w:r>
            <w:r w:rsidR="00473F8C">
              <w:rPr>
                <w:noProof/>
                <w:webHidden/>
              </w:rPr>
              <w:instrText xml:space="preserve"> PAGEREF _Toc172813577 \h </w:instrText>
            </w:r>
            <w:r w:rsidR="00473F8C">
              <w:rPr>
                <w:noProof/>
                <w:webHidden/>
              </w:rPr>
            </w:r>
            <w:r w:rsidR="00473F8C">
              <w:rPr>
                <w:noProof/>
                <w:webHidden/>
              </w:rPr>
              <w:fldChar w:fldCharType="separate"/>
            </w:r>
            <w:r w:rsidR="00473F8C">
              <w:rPr>
                <w:noProof/>
                <w:webHidden/>
              </w:rPr>
              <w:t>23</w:t>
            </w:r>
            <w:r w:rsidR="00473F8C">
              <w:rPr>
                <w:noProof/>
                <w:webHidden/>
              </w:rPr>
              <w:fldChar w:fldCharType="end"/>
            </w:r>
          </w:hyperlink>
        </w:p>
        <w:p w14:paraId="550714FE" w14:textId="3E6DE854" w:rsidR="00473F8C" w:rsidRDefault="00452C98">
          <w:pPr>
            <w:pStyle w:val="TOC1"/>
            <w:tabs>
              <w:tab w:val="left" w:pos="475"/>
            </w:tabs>
            <w:rPr>
              <w:rFonts w:asciiTheme="minorHAnsi" w:eastAsiaTheme="minorEastAsia" w:hAnsiTheme="minorHAnsi" w:cstheme="minorBidi"/>
              <w:b w:val="0"/>
              <w:bCs w:val="0"/>
              <w:caps w:val="0"/>
              <w:noProof/>
              <w:sz w:val="22"/>
              <w:szCs w:val="22"/>
            </w:rPr>
          </w:pPr>
          <w:hyperlink w:anchor="_Toc172813578" w:history="1">
            <w:r w:rsidR="00473F8C" w:rsidRPr="00DC3028">
              <w:rPr>
                <w:rStyle w:val="Hyperlink"/>
                <w:rFonts w:cstheme="minorHAnsi"/>
                <w:noProof/>
              </w:rPr>
              <w:t>5</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GENERAL CONTRACT TERMS</w:t>
            </w:r>
            <w:r w:rsidR="00473F8C">
              <w:rPr>
                <w:noProof/>
                <w:webHidden/>
              </w:rPr>
              <w:tab/>
            </w:r>
            <w:r w:rsidR="00473F8C">
              <w:rPr>
                <w:noProof/>
                <w:webHidden/>
              </w:rPr>
              <w:fldChar w:fldCharType="begin"/>
            </w:r>
            <w:r w:rsidR="00473F8C">
              <w:rPr>
                <w:noProof/>
                <w:webHidden/>
              </w:rPr>
              <w:instrText xml:space="preserve"> PAGEREF _Toc172813578 \h </w:instrText>
            </w:r>
            <w:r w:rsidR="00473F8C">
              <w:rPr>
                <w:noProof/>
                <w:webHidden/>
              </w:rPr>
            </w:r>
            <w:r w:rsidR="00473F8C">
              <w:rPr>
                <w:noProof/>
                <w:webHidden/>
              </w:rPr>
              <w:fldChar w:fldCharType="separate"/>
            </w:r>
            <w:r w:rsidR="00473F8C">
              <w:rPr>
                <w:noProof/>
                <w:webHidden/>
              </w:rPr>
              <w:t>24</w:t>
            </w:r>
            <w:r w:rsidR="00473F8C">
              <w:rPr>
                <w:noProof/>
                <w:webHidden/>
              </w:rPr>
              <w:fldChar w:fldCharType="end"/>
            </w:r>
          </w:hyperlink>
        </w:p>
        <w:p w14:paraId="0BBD47BE" w14:textId="39D8C782" w:rsidR="00473F8C" w:rsidRDefault="00452C98">
          <w:pPr>
            <w:pStyle w:val="TOC2"/>
            <w:rPr>
              <w:rFonts w:asciiTheme="minorHAnsi" w:eastAsiaTheme="minorEastAsia" w:hAnsiTheme="minorHAnsi" w:cstheme="minorBidi"/>
              <w:caps w:val="0"/>
              <w:noProof/>
              <w:sz w:val="22"/>
              <w:szCs w:val="22"/>
            </w:rPr>
          </w:pPr>
          <w:hyperlink w:anchor="_Toc172813579" w:history="1">
            <w:r w:rsidR="00473F8C" w:rsidRPr="00DC3028">
              <w:rPr>
                <w:rStyle w:val="Hyperlink"/>
                <w:rFonts w:cstheme="minorHAnsi"/>
                <w:bCs/>
                <w:noProof/>
              </w:rPr>
              <w:t>5.1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CONTRACT TERM AND EXTENSION OPTION</w:t>
            </w:r>
            <w:r w:rsidR="00473F8C">
              <w:rPr>
                <w:noProof/>
                <w:webHidden/>
              </w:rPr>
              <w:tab/>
            </w:r>
            <w:r w:rsidR="00473F8C">
              <w:rPr>
                <w:noProof/>
                <w:webHidden/>
              </w:rPr>
              <w:fldChar w:fldCharType="begin"/>
            </w:r>
            <w:r w:rsidR="00473F8C">
              <w:rPr>
                <w:noProof/>
                <w:webHidden/>
              </w:rPr>
              <w:instrText xml:space="preserve"> PAGEREF _Toc172813579 \h </w:instrText>
            </w:r>
            <w:r w:rsidR="00473F8C">
              <w:rPr>
                <w:noProof/>
                <w:webHidden/>
              </w:rPr>
            </w:r>
            <w:r w:rsidR="00473F8C">
              <w:rPr>
                <w:noProof/>
                <w:webHidden/>
              </w:rPr>
              <w:fldChar w:fldCharType="separate"/>
            </w:r>
            <w:r w:rsidR="00473F8C">
              <w:rPr>
                <w:noProof/>
                <w:webHidden/>
              </w:rPr>
              <w:t>24</w:t>
            </w:r>
            <w:r w:rsidR="00473F8C">
              <w:rPr>
                <w:noProof/>
                <w:webHidden/>
              </w:rPr>
              <w:fldChar w:fldCharType="end"/>
            </w:r>
          </w:hyperlink>
        </w:p>
        <w:p w14:paraId="7775F3F9" w14:textId="576118A0" w:rsidR="00473F8C" w:rsidRDefault="00452C98">
          <w:pPr>
            <w:pStyle w:val="TOC2"/>
            <w:rPr>
              <w:rFonts w:asciiTheme="minorHAnsi" w:eastAsiaTheme="minorEastAsia" w:hAnsiTheme="minorHAnsi" w:cstheme="minorBidi"/>
              <w:caps w:val="0"/>
              <w:noProof/>
              <w:sz w:val="22"/>
              <w:szCs w:val="22"/>
            </w:rPr>
          </w:pPr>
          <w:hyperlink w:anchor="_Toc172813580" w:history="1">
            <w:r w:rsidR="00473F8C" w:rsidRPr="00DC3028">
              <w:rPr>
                <w:rStyle w:val="Hyperlink"/>
                <w:rFonts w:cstheme="minorHAnsi"/>
                <w:noProof/>
              </w:rPr>
              <w:t>5.2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CONTRACT TRANSITION</w:t>
            </w:r>
            <w:r w:rsidR="00473F8C">
              <w:rPr>
                <w:noProof/>
                <w:webHidden/>
              </w:rPr>
              <w:tab/>
            </w:r>
            <w:r w:rsidR="00473F8C">
              <w:rPr>
                <w:noProof/>
                <w:webHidden/>
              </w:rPr>
              <w:fldChar w:fldCharType="begin"/>
            </w:r>
            <w:r w:rsidR="00473F8C">
              <w:rPr>
                <w:noProof/>
                <w:webHidden/>
              </w:rPr>
              <w:instrText xml:space="preserve"> PAGEREF _Toc172813580 \h </w:instrText>
            </w:r>
            <w:r w:rsidR="00473F8C">
              <w:rPr>
                <w:noProof/>
                <w:webHidden/>
              </w:rPr>
            </w:r>
            <w:r w:rsidR="00473F8C">
              <w:rPr>
                <w:noProof/>
                <w:webHidden/>
              </w:rPr>
              <w:fldChar w:fldCharType="separate"/>
            </w:r>
            <w:r w:rsidR="00473F8C">
              <w:rPr>
                <w:noProof/>
                <w:webHidden/>
              </w:rPr>
              <w:t>24</w:t>
            </w:r>
            <w:r w:rsidR="00473F8C">
              <w:rPr>
                <w:noProof/>
                <w:webHidden/>
              </w:rPr>
              <w:fldChar w:fldCharType="end"/>
            </w:r>
          </w:hyperlink>
        </w:p>
        <w:p w14:paraId="031DA141" w14:textId="64D5313F" w:rsidR="00473F8C" w:rsidRDefault="00452C98">
          <w:pPr>
            <w:pStyle w:val="TOC2"/>
            <w:rPr>
              <w:rFonts w:asciiTheme="minorHAnsi" w:eastAsiaTheme="minorEastAsia" w:hAnsiTheme="minorHAnsi" w:cstheme="minorBidi"/>
              <w:caps w:val="0"/>
              <w:noProof/>
              <w:sz w:val="22"/>
              <w:szCs w:val="22"/>
            </w:rPr>
          </w:pPr>
          <w:hyperlink w:anchor="_Toc172813581" w:history="1">
            <w:r w:rsidR="00473F8C" w:rsidRPr="00DC3028">
              <w:rPr>
                <w:rStyle w:val="Hyperlink"/>
                <w:rFonts w:cstheme="minorHAnsi"/>
                <w:noProof/>
              </w:rPr>
              <w:t>5.3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PERFORMANCE SECURITY</w:t>
            </w:r>
            <w:r w:rsidR="00473F8C">
              <w:rPr>
                <w:noProof/>
                <w:webHidden/>
              </w:rPr>
              <w:tab/>
            </w:r>
            <w:r w:rsidR="00473F8C">
              <w:rPr>
                <w:noProof/>
                <w:webHidden/>
              </w:rPr>
              <w:fldChar w:fldCharType="begin"/>
            </w:r>
            <w:r w:rsidR="00473F8C">
              <w:rPr>
                <w:noProof/>
                <w:webHidden/>
              </w:rPr>
              <w:instrText xml:space="preserve"> PAGEREF _Toc172813581 \h </w:instrText>
            </w:r>
            <w:r w:rsidR="00473F8C">
              <w:rPr>
                <w:noProof/>
                <w:webHidden/>
              </w:rPr>
            </w:r>
            <w:r w:rsidR="00473F8C">
              <w:rPr>
                <w:noProof/>
                <w:webHidden/>
              </w:rPr>
              <w:fldChar w:fldCharType="separate"/>
            </w:r>
            <w:r w:rsidR="00473F8C">
              <w:rPr>
                <w:noProof/>
                <w:webHidden/>
              </w:rPr>
              <w:t>24</w:t>
            </w:r>
            <w:r w:rsidR="00473F8C">
              <w:rPr>
                <w:noProof/>
                <w:webHidden/>
              </w:rPr>
              <w:fldChar w:fldCharType="end"/>
            </w:r>
          </w:hyperlink>
        </w:p>
        <w:p w14:paraId="22BFEF97" w14:textId="4A7D3B80" w:rsidR="00473F8C" w:rsidRDefault="00452C98">
          <w:pPr>
            <w:pStyle w:val="TOC2"/>
            <w:rPr>
              <w:rFonts w:asciiTheme="minorHAnsi" w:eastAsiaTheme="minorEastAsia" w:hAnsiTheme="minorHAnsi" w:cstheme="minorBidi"/>
              <w:caps w:val="0"/>
              <w:noProof/>
              <w:sz w:val="22"/>
              <w:szCs w:val="22"/>
            </w:rPr>
          </w:pPr>
          <w:hyperlink w:anchor="_Toc172813582" w:history="1">
            <w:r w:rsidR="00473F8C" w:rsidRPr="00DC3028">
              <w:rPr>
                <w:rStyle w:val="Hyperlink"/>
                <w:rFonts w:cstheme="minorHAnsi"/>
                <w:noProof/>
              </w:rPr>
              <w:t>5.4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OWNERSHIP OF MATERIAL</w:t>
            </w:r>
            <w:r w:rsidR="00473F8C">
              <w:rPr>
                <w:noProof/>
                <w:webHidden/>
              </w:rPr>
              <w:tab/>
            </w:r>
            <w:r w:rsidR="00473F8C">
              <w:rPr>
                <w:noProof/>
                <w:webHidden/>
              </w:rPr>
              <w:fldChar w:fldCharType="begin"/>
            </w:r>
            <w:r w:rsidR="00473F8C">
              <w:rPr>
                <w:noProof/>
                <w:webHidden/>
              </w:rPr>
              <w:instrText xml:space="preserve"> PAGEREF _Toc172813582 \h </w:instrText>
            </w:r>
            <w:r w:rsidR="00473F8C">
              <w:rPr>
                <w:noProof/>
                <w:webHidden/>
              </w:rPr>
            </w:r>
            <w:r w:rsidR="00473F8C">
              <w:rPr>
                <w:noProof/>
                <w:webHidden/>
              </w:rPr>
              <w:fldChar w:fldCharType="separate"/>
            </w:r>
            <w:r w:rsidR="00473F8C">
              <w:rPr>
                <w:noProof/>
                <w:webHidden/>
              </w:rPr>
              <w:t>25</w:t>
            </w:r>
            <w:r w:rsidR="00473F8C">
              <w:rPr>
                <w:noProof/>
                <w:webHidden/>
              </w:rPr>
              <w:fldChar w:fldCharType="end"/>
            </w:r>
          </w:hyperlink>
        </w:p>
        <w:p w14:paraId="38573772" w14:textId="355D3323" w:rsidR="00473F8C" w:rsidRDefault="00452C98">
          <w:pPr>
            <w:pStyle w:val="TOC2"/>
            <w:rPr>
              <w:rFonts w:asciiTheme="minorHAnsi" w:eastAsiaTheme="minorEastAsia" w:hAnsiTheme="minorHAnsi" w:cstheme="minorBidi"/>
              <w:caps w:val="0"/>
              <w:noProof/>
              <w:sz w:val="22"/>
              <w:szCs w:val="22"/>
            </w:rPr>
          </w:pPr>
          <w:hyperlink w:anchor="_Toc172813583" w:history="1">
            <w:r w:rsidR="00473F8C" w:rsidRPr="00DC3028">
              <w:rPr>
                <w:rStyle w:val="Hyperlink"/>
                <w:rFonts w:cstheme="minorHAnsi"/>
                <w:b/>
                <w:bCs/>
                <w:noProof/>
              </w:rPr>
              <w:t>5.5</w:t>
            </w:r>
            <w:r w:rsidR="00473F8C">
              <w:rPr>
                <w:rFonts w:asciiTheme="minorHAnsi" w:eastAsiaTheme="minorEastAsia" w:hAnsiTheme="minorHAnsi" w:cstheme="minorBidi"/>
                <w:caps w:val="0"/>
                <w:noProof/>
                <w:sz w:val="22"/>
                <w:szCs w:val="22"/>
              </w:rPr>
              <w:tab/>
            </w:r>
            <w:r w:rsidR="00473F8C" w:rsidRPr="00DC3028">
              <w:rPr>
                <w:rStyle w:val="Hyperlink"/>
                <w:rFonts w:cstheme="minorHAnsi"/>
                <w:b/>
                <w:bCs/>
                <w:noProof/>
              </w:rPr>
              <w:t>Data Confidentiality</w:t>
            </w:r>
            <w:r w:rsidR="00473F8C">
              <w:rPr>
                <w:noProof/>
                <w:webHidden/>
              </w:rPr>
              <w:tab/>
            </w:r>
            <w:r w:rsidR="00473F8C">
              <w:rPr>
                <w:noProof/>
                <w:webHidden/>
              </w:rPr>
              <w:fldChar w:fldCharType="begin"/>
            </w:r>
            <w:r w:rsidR="00473F8C">
              <w:rPr>
                <w:noProof/>
                <w:webHidden/>
              </w:rPr>
              <w:instrText xml:space="preserve"> PAGEREF _Toc172813583 \h </w:instrText>
            </w:r>
            <w:r w:rsidR="00473F8C">
              <w:rPr>
                <w:noProof/>
                <w:webHidden/>
              </w:rPr>
            </w:r>
            <w:r w:rsidR="00473F8C">
              <w:rPr>
                <w:noProof/>
                <w:webHidden/>
              </w:rPr>
              <w:fldChar w:fldCharType="separate"/>
            </w:r>
            <w:r w:rsidR="00473F8C">
              <w:rPr>
                <w:noProof/>
                <w:webHidden/>
              </w:rPr>
              <w:t>26</w:t>
            </w:r>
            <w:r w:rsidR="00473F8C">
              <w:rPr>
                <w:noProof/>
                <w:webHidden/>
              </w:rPr>
              <w:fldChar w:fldCharType="end"/>
            </w:r>
          </w:hyperlink>
        </w:p>
        <w:p w14:paraId="04F6D4C1" w14:textId="72DB8CCA" w:rsidR="00473F8C" w:rsidRDefault="00452C98">
          <w:pPr>
            <w:pStyle w:val="TOC2"/>
            <w:rPr>
              <w:rFonts w:asciiTheme="minorHAnsi" w:eastAsiaTheme="minorEastAsia" w:hAnsiTheme="minorHAnsi" w:cstheme="minorBidi"/>
              <w:caps w:val="0"/>
              <w:noProof/>
              <w:sz w:val="22"/>
              <w:szCs w:val="22"/>
            </w:rPr>
          </w:pPr>
          <w:hyperlink w:anchor="_Toc172813584" w:history="1">
            <w:r w:rsidR="00473F8C" w:rsidRPr="00DC3028">
              <w:rPr>
                <w:rStyle w:val="Hyperlink"/>
                <w:rFonts w:cstheme="minorHAnsi"/>
                <w:noProof/>
              </w:rPr>
              <w:t>5.6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SUBSTITUTION OF STAFF</w:t>
            </w:r>
            <w:r w:rsidR="00473F8C">
              <w:rPr>
                <w:noProof/>
                <w:webHidden/>
              </w:rPr>
              <w:tab/>
            </w:r>
            <w:r w:rsidR="00473F8C">
              <w:rPr>
                <w:noProof/>
                <w:webHidden/>
              </w:rPr>
              <w:fldChar w:fldCharType="begin"/>
            </w:r>
            <w:r w:rsidR="00473F8C">
              <w:rPr>
                <w:noProof/>
                <w:webHidden/>
              </w:rPr>
              <w:instrText xml:space="preserve"> PAGEREF _Toc172813584 \h </w:instrText>
            </w:r>
            <w:r w:rsidR="00473F8C">
              <w:rPr>
                <w:noProof/>
                <w:webHidden/>
              </w:rPr>
            </w:r>
            <w:r w:rsidR="00473F8C">
              <w:rPr>
                <w:noProof/>
                <w:webHidden/>
              </w:rPr>
              <w:fldChar w:fldCharType="separate"/>
            </w:r>
            <w:r w:rsidR="00473F8C">
              <w:rPr>
                <w:noProof/>
                <w:webHidden/>
              </w:rPr>
              <w:t>26</w:t>
            </w:r>
            <w:r w:rsidR="00473F8C">
              <w:rPr>
                <w:noProof/>
                <w:webHidden/>
              </w:rPr>
              <w:fldChar w:fldCharType="end"/>
            </w:r>
          </w:hyperlink>
        </w:p>
        <w:p w14:paraId="0C4C9668" w14:textId="0D3D6875" w:rsidR="00473F8C" w:rsidRDefault="00452C98">
          <w:pPr>
            <w:pStyle w:val="TOC2"/>
            <w:rPr>
              <w:rFonts w:asciiTheme="minorHAnsi" w:eastAsiaTheme="minorEastAsia" w:hAnsiTheme="minorHAnsi" w:cstheme="minorBidi"/>
              <w:caps w:val="0"/>
              <w:noProof/>
              <w:sz w:val="22"/>
              <w:szCs w:val="22"/>
            </w:rPr>
          </w:pPr>
          <w:hyperlink w:anchor="_Toc172813585" w:history="1">
            <w:r w:rsidR="00473F8C" w:rsidRPr="00DC3028">
              <w:rPr>
                <w:rStyle w:val="Hyperlink"/>
                <w:rFonts w:cstheme="minorHAnsi"/>
                <w:noProof/>
              </w:rPr>
              <w:t>5.7</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DELIVERY TIME AND COSTS</w:t>
            </w:r>
            <w:r w:rsidR="00473F8C">
              <w:rPr>
                <w:noProof/>
                <w:webHidden/>
              </w:rPr>
              <w:tab/>
            </w:r>
            <w:r w:rsidR="00473F8C">
              <w:rPr>
                <w:noProof/>
                <w:webHidden/>
              </w:rPr>
              <w:fldChar w:fldCharType="begin"/>
            </w:r>
            <w:r w:rsidR="00473F8C">
              <w:rPr>
                <w:noProof/>
                <w:webHidden/>
              </w:rPr>
              <w:instrText xml:space="preserve"> PAGEREF _Toc172813585 \h </w:instrText>
            </w:r>
            <w:r w:rsidR="00473F8C">
              <w:rPr>
                <w:noProof/>
                <w:webHidden/>
              </w:rPr>
            </w:r>
            <w:r w:rsidR="00473F8C">
              <w:rPr>
                <w:noProof/>
                <w:webHidden/>
              </w:rPr>
              <w:fldChar w:fldCharType="separate"/>
            </w:r>
            <w:r w:rsidR="00473F8C">
              <w:rPr>
                <w:noProof/>
                <w:webHidden/>
              </w:rPr>
              <w:t>26</w:t>
            </w:r>
            <w:r w:rsidR="00473F8C">
              <w:rPr>
                <w:noProof/>
                <w:webHidden/>
              </w:rPr>
              <w:fldChar w:fldCharType="end"/>
            </w:r>
          </w:hyperlink>
        </w:p>
        <w:p w14:paraId="7132C049" w14:textId="6AAE67B6" w:rsidR="00473F8C" w:rsidRDefault="00452C98">
          <w:pPr>
            <w:pStyle w:val="TOC2"/>
            <w:rPr>
              <w:rFonts w:asciiTheme="minorHAnsi" w:eastAsiaTheme="minorEastAsia" w:hAnsiTheme="minorHAnsi" w:cstheme="minorBidi"/>
              <w:caps w:val="0"/>
              <w:noProof/>
              <w:sz w:val="22"/>
              <w:szCs w:val="22"/>
            </w:rPr>
          </w:pPr>
          <w:hyperlink w:anchor="_Toc172813586" w:history="1">
            <w:r w:rsidR="00473F8C" w:rsidRPr="00DC3028">
              <w:rPr>
                <w:rStyle w:val="Hyperlink"/>
                <w:rFonts w:cstheme="minorHAnsi"/>
                <w:noProof/>
              </w:rPr>
              <w:t>5.8</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AUTHORIZED DEALER AND/OR DISTRIBUTORS</w:t>
            </w:r>
            <w:r w:rsidR="00473F8C">
              <w:rPr>
                <w:noProof/>
                <w:webHidden/>
              </w:rPr>
              <w:tab/>
            </w:r>
            <w:r w:rsidR="00473F8C">
              <w:rPr>
                <w:noProof/>
                <w:webHidden/>
              </w:rPr>
              <w:fldChar w:fldCharType="begin"/>
            </w:r>
            <w:r w:rsidR="00473F8C">
              <w:rPr>
                <w:noProof/>
                <w:webHidden/>
              </w:rPr>
              <w:instrText xml:space="preserve"> PAGEREF _Toc172813586 \h </w:instrText>
            </w:r>
            <w:r w:rsidR="00473F8C">
              <w:rPr>
                <w:noProof/>
                <w:webHidden/>
              </w:rPr>
            </w:r>
            <w:r w:rsidR="00473F8C">
              <w:rPr>
                <w:noProof/>
                <w:webHidden/>
              </w:rPr>
              <w:fldChar w:fldCharType="separate"/>
            </w:r>
            <w:r w:rsidR="00473F8C">
              <w:rPr>
                <w:noProof/>
                <w:webHidden/>
              </w:rPr>
              <w:t>27</w:t>
            </w:r>
            <w:r w:rsidR="00473F8C">
              <w:rPr>
                <w:noProof/>
                <w:webHidden/>
              </w:rPr>
              <w:fldChar w:fldCharType="end"/>
            </w:r>
          </w:hyperlink>
        </w:p>
        <w:p w14:paraId="4307ACAD" w14:textId="3E40E388" w:rsidR="00473F8C" w:rsidRDefault="00452C98">
          <w:pPr>
            <w:pStyle w:val="TOC2"/>
            <w:rPr>
              <w:rFonts w:asciiTheme="minorHAnsi" w:eastAsiaTheme="minorEastAsia" w:hAnsiTheme="minorHAnsi" w:cstheme="minorBidi"/>
              <w:caps w:val="0"/>
              <w:noProof/>
              <w:sz w:val="22"/>
              <w:szCs w:val="22"/>
            </w:rPr>
          </w:pPr>
          <w:hyperlink w:anchor="_Toc172813587" w:history="1">
            <w:r w:rsidR="00473F8C" w:rsidRPr="00DC3028">
              <w:rPr>
                <w:rStyle w:val="Hyperlink"/>
                <w:rFonts w:cstheme="minorHAnsi"/>
                <w:noProof/>
              </w:rPr>
              <w:t>5.9</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LIQUIDATED DAMAGES</w:t>
            </w:r>
            <w:r w:rsidR="00473F8C">
              <w:rPr>
                <w:noProof/>
                <w:webHidden/>
              </w:rPr>
              <w:tab/>
            </w:r>
            <w:r w:rsidR="00473F8C">
              <w:rPr>
                <w:noProof/>
                <w:webHidden/>
              </w:rPr>
              <w:fldChar w:fldCharType="begin"/>
            </w:r>
            <w:r w:rsidR="00473F8C">
              <w:rPr>
                <w:noProof/>
                <w:webHidden/>
              </w:rPr>
              <w:instrText xml:space="preserve"> PAGEREF _Toc172813587 \h </w:instrText>
            </w:r>
            <w:r w:rsidR="00473F8C">
              <w:rPr>
                <w:noProof/>
                <w:webHidden/>
              </w:rPr>
            </w:r>
            <w:r w:rsidR="00473F8C">
              <w:rPr>
                <w:noProof/>
                <w:webHidden/>
              </w:rPr>
              <w:fldChar w:fldCharType="separate"/>
            </w:r>
            <w:r w:rsidR="00473F8C">
              <w:rPr>
                <w:noProof/>
                <w:webHidden/>
              </w:rPr>
              <w:t>27</w:t>
            </w:r>
            <w:r w:rsidR="00473F8C">
              <w:rPr>
                <w:noProof/>
                <w:webHidden/>
              </w:rPr>
              <w:fldChar w:fldCharType="end"/>
            </w:r>
          </w:hyperlink>
        </w:p>
        <w:p w14:paraId="187841F1" w14:textId="7BD9EF51" w:rsidR="00473F8C" w:rsidRDefault="00452C98">
          <w:pPr>
            <w:pStyle w:val="TOC2"/>
            <w:rPr>
              <w:rFonts w:asciiTheme="minorHAnsi" w:eastAsiaTheme="minorEastAsia" w:hAnsiTheme="minorHAnsi" w:cstheme="minorBidi"/>
              <w:caps w:val="0"/>
              <w:noProof/>
              <w:sz w:val="22"/>
              <w:szCs w:val="22"/>
            </w:rPr>
          </w:pPr>
          <w:hyperlink w:anchor="_Toc172813588" w:history="1">
            <w:r w:rsidR="00473F8C" w:rsidRPr="00DC3028">
              <w:rPr>
                <w:rStyle w:val="Hyperlink"/>
                <w:rFonts w:cstheme="minorHAnsi"/>
                <w:noProof/>
              </w:rPr>
              <w:t>5.10</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RETAINAGE</w:t>
            </w:r>
            <w:r w:rsidR="00473F8C">
              <w:rPr>
                <w:noProof/>
                <w:webHidden/>
              </w:rPr>
              <w:tab/>
            </w:r>
            <w:r w:rsidR="00473F8C">
              <w:rPr>
                <w:noProof/>
                <w:webHidden/>
              </w:rPr>
              <w:fldChar w:fldCharType="begin"/>
            </w:r>
            <w:r w:rsidR="00473F8C">
              <w:rPr>
                <w:noProof/>
                <w:webHidden/>
              </w:rPr>
              <w:instrText xml:space="preserve"> PAGEREF _Toc172813588 \h </w:instrText>
            </w:r>
            <w:r w:rsidR="00473F8C">
              <w:rPr>
                <w:noProof/>
                <w:webHidden/>
              </w:rPr>
            </w:r>
            <w:r w:rsidR="00473F8C">
              <w:rPr>
                <w:noProof/>
                <w:webHidden/>
              </w:rPr>
              <w:fldChar w:fldCharType="separate"/>
            </w:r>
            <w:r w:rsidR="00473F8C">
              <w:rPr>
                <w:noProof/>
                <w:webHidden/>
              </w:rPr>
              <w:t>27</w:t>
            </w:r>
            <w:r w:rsidR="00473F8C">
              <w:rPr>
                <w:noProof/>
                <w:webHidden/>
              </w:rPr>
              <w:fldChar w:fldCharType="end"/>
            </w:r>
          </w:hyperlink>
        </w:p>
        <w:p w14:paraId="58866CE7" w14:textId="571B936A" w:rsidR="00473F8C" w:rsidRDefault="00452C98">
          <w:pPr>
            <w:pStyle w:val="TOC2"/>
            <w:rPr>
              <w:rFonts w:asciiTheme="minorHAnsi" w:eastAsiaTheme="minorEastAsia" w:hAnsiTheme="minorHAnsi" w:cstheme="minorBidi"/>
              <w:caps w:val="0"/>
              <w:noProof/>
              <w:sz w:val="22"/>
              <w:szCs w:val="22"/>
            </w:rPr>
          </w:pPr>
          <w:hyperlink w:anchor="_Toc172813589" w:history="1">
            <w:r w:rsidR="00473F8C" w:rsidRPr="00DC3028">
              <w:rPr>
                <w:rStyle w:val="Hyperlink"/>
                <w:rFonts w:cstheme="minorHAnsi"/>
                <w:noProof/>
              </w:rPr>
              <w:t>5.11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ELECTRONIC PAYMENTS</w:t>
            </w:r>
            <w:r w:rsidR="00473F8C">
              <w:rPr>
                <w:noProof/>
                <w:webHidden/>
              </w:rPr>
              <w:tab/>
            </w:r>
            <w:r w:rsidR="00473F8C">
              <w:rPr>
                <w:noProof/>
                <w:webHidden/>
              </w:rPr>
              <w:fldChar w:fldCharType="begin"/>
            </w:r>
            <w:r w:rsidR="00473F8C">
              <w:rPr>
                <w:noProof/>
                <w:webHidden/>
              </w:rPr>
              <w:instrText xml:space="preserve"> PAGEREF _Toc172813589 \h </w:instrText>
            </w:r>
            <w:r w:rsidR="00473F8C">
              <w:rPr>
                <w:noProof/>
                <w:webHidden/>
              </w:rPr>
            </w:r>
            <w:r w:rsidR="00473F8C">
              <w:rPr>
                <w:noProof/>
                <w:webHidden/>
              </w:rPr>
              <w:fldChar w:fldCharType="separate"/>
            </w:r>
            <w:r w:rsidR="00473F8C">
              <w:rPr>
                <w:noProof/>
                <w:webHidden/>
              </w:rPr>
              <w:t>27</w:t>
            </w:r>
            <w:r w:rsidR="00473F8C">
              <w:rPr>
                <w:noProof/>
                <w:webHidden/>
              </w:rPr>
              <w:fldChar w:fldCharType="end"/>
            </w:r>
          </w:hyperlink>
        </w:p>
        <w:p w14:paraId="380CB628" w14:textId="72A88CBD" w:rsidR="00473F8C" w:rsidRDefault="00452C98">
          <w:pPr>
            <w:pStyle w:val="TOC2"/>
            <w:rPr>
              <w:rFonts w:asciiTheme="minorHAnsi" w:eastAsiaTheme="minorEastAsia" w:hAnsiTheme="minorHAnsi" w:cstheme="minorBidi"/>
              <w:caps w:val="0"/>
              <w:noProof/>
              <w:sz w:val="22"/>
              <w:szCs w:val="22"/>
            </w:rPr>
          </w:pPr>
          <w:hyperlink w:anchor="_Toc172813590" w:history="1">
            <w:r w:rsidR="00473F8C" w:rsidRPr="00DC3028">
              <w:rPr>
                <w:rStyle w:val="Hyperlink"/>
                <w:rFonts w:cstheme="minorHAnsi"/>
                <w:noProof/>
              </w:rPr>
              <w:t>5.12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PROGRAM EFFICENCY ASSESSMENT</w:t>
            </w:r>
            <w:r w:rsidR="00473F8C">
              <w:rPr>
                <w:noProof/>
                <w:webHidden/>
              </w:rPr>
              <w:tab/>
            </w:r>
            <w:r w:rsidR="00473F8C">
              <w:rPr>
                <w:noProof/>
                <w:webHidden/>
              </w:rPr>
              <w:fldChar w:fldCharType="begin"/>
            </w:r>
            <w:r w:rsidR="00473F8C">
              <w:rPr>
                <w:noProof/>
                <w:webHidden/>
              </w:rPr>
              <w:instrText xml:space="preserve"> PAGEREF _Toc172813590 \h </w:instrText>
            </w:r>
            <w:r w:rsidR="00473F8C">
              <w:rPr>
                <w:noProof/>
                <w:webHidden/>
              </w:rPr>
            </w:r>
            <w:r w:rsidR="00473F8C">
              <w:rPr>
                <w:noProof/>
                <w:webHidden/>
              </w:rPr>
              <w:fldChar w:fldCharType="separate"/>
            </w:r>
            <w:r w:rsidR="00473F8C">
              <w:rPr>
                <w:noProof/>
                <w:webHidden/>
              </w:rPr>
              <w:t>27</w:t>
            </w:r>
            <w:r w:rsidR="00473F8C">
              <w:rPr>
                <w:noProof/>
                <w:webHidden/>
              </w:rPr>
              <w:fldChar w:fldCharType="end"/>
            </w:r>
          </w:hyperlink>
        </w:p>
        <w:p w14:paraId="5AB4E702" w14:textId="2CE44120" w:rsidR="00473F8C" w:rsidRDefault="00452C98">
          <w:pPr>
            <w:pStyle w:val="TOC1"/>
            <w:tabs>
              <w:tab w:val="left" w:pos="475"/>
            </w:tabs>
            <w:rPr>
              <w:rFonts w:asciiTheme="minorHAnsi" w:eastAsiaTheme="minorEastAsia" w:hAnsiTheme="minorHAnsi" w:cstheme="minorBidi"/>
              <w:b w:val="0"/>
              <w:bCs w:val="0"/>
              <w:caps w:val="0"/>
              <w:noProof/>
              <w:sz w:val="22"/>
              <w:szCs w:val="22"/>
            </w:rPr>
          </w:pPr>
          <w:hyperlink w:anchor="_Toc172813591" w:history="1">
            <w:r w:rsidR="00473F8C" w:rsidRPr="00DC3028">
              <w:rPr>
                <w:rStyle w:val="Hyperlink"/>
                <w:rFonts w:cstheme="minorHAnsi"/>
                <w:noProof/>
              </w:rPr>
              <w:t>6</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DATA SECURITY REQUIREMENTS – CONTRACTOR RESPONSIBILITY</w:t>
            </w:r>
            <w:r w:rsidR="00473F8C">
              <w:rPr>
                <w:noProof/>
                <w:webHidden/>
              </w:rPr>
              <w:tab/>
            </w:r>
            <w:r w:rsidR="00473F8C">
              <w:rPr>
                <w:noProof/>
                <w:webHidden/>
              </w:rPr>
              <w:fldChar w:fldCharType="begin"/>
            </w:r>
            <w:r w:rsidR="00473F8C">
              <w:rPr>
                <w:noProof/>
                <w:webHidden/>
              </w:rPr>
              <w:instrText xml:space="preserve"> PAGEREF _Toc172813591 \h </w:instrText>
            </w:r>
            <w:r w:rsidR="00473F8C">
              <w:rPr>
                <w:noProof/>
                <w:webHidden/>
              </w:rPr>
            </w:r>
            <w:r w:rsidR="00473F8C">
              <w:rPr>
                <w:noProof/>
                <w:webHidden/>
              </w:rPr>
              <w:fldChar w:fldCharType="separate"/>
            </w:r>
            <w:r w:rsidR="00473F8C">
              <w:rPr>
                <w:noProof/>
                <w:webHidden/>
              </w:rPr>
              <w:t>28</w:t>
            </w:r>
            <w:r w:rsidR="00473F8C">
              <w:rPr>
                <w:noProof/>
                <w:webHidden/>
              </w:rPr>
              <w:fldChar w:fldCharType="end"/>
            </w:r>
          </w:hyperlink>
        </w:p>
        <w:p w14:paraId="690F26B1" w14:textId="29D74DF7" w:rsidR="00473F8C" w:rsidRDefault="00452C98">
          <w:pPr>
            <w:pStyle w:val="TOC1"/>
            <w:tabs>
              <w:tab w:val="left" w:pos="475"/>
            </w:tabs>
            <w:rPr>
              <w:rFonts w:asciiTheme="minorHAnsi" w:eastAsiaTheme="minorEastAsia" w:hAnsiTheme="minorHAnsi" w:cstheme="minorBidi"/>
              <w:b w:val="0"/>
              <w:bCs w:val="0"/>
              <w:caps w:val="0"/>
              <w:noProof/>
              <w:sz w:val="22"/>
              <w:szCs w:val="22"/>
            </w:rPr>
          </w:pPr>
          <w:hyperlink w:anchor="_Toc172813592" w:history="1">
            <w:r w:rsidR="00473F8C" w:rsidRPr="00DC3028">
              <w:rPr>
                <w:rStyle w:val="Hyperlink"/>
                <w:rFonts w:cstheme="minorHAnsi"/>
                <w:noProof/>
              </w:rPr>
              <w:t>7</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MODIFICATIONS TO THE STATE OF NEW JERSEY STANDARD TERMS AND CONDITIONS</w:t>
            </w:r>
            <w:r w:rsidR="00473F8C">
              <w:rPr>
                <w:noProof/>
                <w:webHidden/>
              </w:rPr>
              <w:tab/>
            </w:r>
            <w:r w:rsidR="00473F8C">
              <w:rPr>
                <w:noProof/>
                <w:webHidden/>
              </w:rPr>
              <w:fldChar w:fldCharType="begin"/>
            </w:r>
            <w:r w:rsidR="00473F8C">
              <w:rPr>
                <w:noProof/>
                <w:webHidden/>
              </w:rPr>
              <w:instrText xml:space="preserve"> PAGEREF _Toc172813592 \h </w:instrText>
            </w:r>
            <w:r w:rsidR="00473F8C">
              <w:rPr>
                <w:noProof/>
                <w:webHidden/>
              </w:rPr>
            </w:r>
            <w:r w:rsidR="00473F8C">
              <w:rPr>
                <w:noProof/>
                <w:webHidden/>
              </w:rPr>
              <w:fldChar w:fldCharType="separate"/>
            </w:r>
            <w:r w:rsidR="00473F8C">
              <w:rPr>
                <w:noProof/>
                <w:webHidden/>
              </w:rPr>
              <w:t>29</w:t>
            </w:r>
            <w:r w:rsidR="00473F8C">
              <w:rPr>
                <w:noProof/>
                <w:webHidden/>
              </w:rPr>
              <w:fldChar w:fldCharType="end"/>
            </w:r>
          </w:hyperlink>
        </w:p>
        <w:p w14:paraId="054C54E2" w14:textId="671DBE6C" w:rsidR="00473F8C" w:rsidRDefault="00452C98">
          <w:pPr>
            <w:pStyle w:val="TOC2"/>
            <w:rPr>
              <w:rFonts w:asciiTheme="minorHAnsi" w:eastAsiaTheme="minorEastAsia" w:hAnsiTheme="minorHAnsi" w:cstheme="minorBidi"/>
              <w:caps w:val="0"/>
              <w:noProof/>
              <w:sz w:val="22"/>
              <w:szCs w:val="22"/>
            </w:rPr>
          </w:pPr>
          <w:hyperlink w:anchor="_Toc172813593" w:history="1">
            <w:r w:rsidR="00473F8C" w:rsidRPr="00DC3028">
              <w:rPr>
                <w:rStyle w:val="Hyperlink"/>
                <w:rFonts w:cstheme="minorHAnsi"/>
                <w:noProof/>
              </w:rPr>
              <w:t>7.1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INDEMNIFICATION</w:t>
            </w:r>
            <w:r w:rsidR="00473F8C">
              <w:rPr>
                <w:noProof/>
                <w:webHidden/>
              </w:rPr>
              <w:tab/>
            </w:r>
            <w:r w:rsidR="00473F8C">
              <w:rPr>
                <w:noProof/>
                <w:webHidden/>
              </w:rPr>
              <w:fldChar w:fldCharType="begin"/>
            </w:r>
            <w:r w:rsidR="00473F8C">
              <w:rPr>
                <w:noProof/>
                <w:webHidden/>
              </w:rPr>
              <w:instrText xml:space="preserve"> PAGEREF _Toc172813593 \h </w:instrText>
            </w:r>
            <w:r w:rsidR="00473F8C">
              <w:rPr>
                <w:noProof/>
                <w:webHidden/>
              </w:rPr>
            </w:r>
            <w:r w:rsidR="00473F8C">
              <w:rPr>
                <w:noProof/>
                <w:webHidden/>
              </w:rPr>
              <w:fldChar w:fldCharType="separate"/>
            </w:r>
            <w:r w:rsidR="00473F8C">
              <w:rPr>
                <w:noProof/>
                <w:webHidden/>
              </w:rPr>
              <w:t>29</w:t>
            </w:r>
            <w:r w:rsidR="00473F8C">
              <w:rPr>
                <w:noProof/>
                <w:webHidden/>
              </w:rPr>
              <w:fldChar w:fldCharType="end"/>
            </w:r>
          </w:hyperlink>
        </w:p>
        <w:p w14:paraId="5C6109E3" w14:textId="2A37C163" w:rsidR="00473F8C" w:rsidRDefault="00452C98">
          <w:pPr>
            <w:pStyle w:val="TOC2"/>
            <w:rPr>
              <w:rFonts w:asciiTheme="minorHAnsi" w:eastAsiaTheme="minorEastAsia" w:hAnsiTheme="minorHAnsi" w:cstheme="minorBidi"/>
              <w:caps w:val="0"/>
              <w:noProof/>
              <w:sz w:val="22"/>
              <w:szCs w:val="22"/>
            </w:rPr>
          </w:pPr>
          <w:hyperlink w:anchor="_Toc172813594" w:history="1">
            <w:r w:rsidR="00473F8C" w:rsidRPr="00DC3028">
              <w:rPr>
                <w:rStyle w:val="Hyperlink"/>
                <w:rFonts w:cstheme="minorHAnsi"/>
                <w:noProof/>
              </w:rPr>
              <w:t>7.2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INSURANCE</w:t>
            </w:r>
            <w:r w:rsidR="00473F8C">
              <w:rPr>
                <w:noProof/>
                <w:webHidden/>
              </w:rPr>
              <w:tab/>
            </w:r>
            <w:r w:rsidR="00473F8C">
              <w:rPr>
                <w:noProof/>
                <w:webHidden/>
              </w:rPr>
              <w:fldChar w:fldCharType="begin"/>
            </w:r>
            <w:r w:rsidR="00473F8C">
              <w:rPr>
                <w:noProof/>
                <w:webHidden/>
              </w:rPr>
              <w:instrText xml:space="preserve"> PAGEREF _Toc172813594 \h </w:instrText>
            </w:r>
            <w:r w:rsidR="00473F8C">
              <w:rPr>
                <w:noProof/>
                <w:webHidden/>
              </w:rPr>
            </w:r>
            <w:r w:rsidR="00473F8C">
              <w:rPr>
                <w:noProof/>
                <w:webHidden/>
              </w:rPr>
              <w:fldChar w:fldCharType="separate"/>
            </w:r>
            <w:r w:rsidR="00473F8C">
              <w:rPr>
                <w:noProof/>
                <w:webHidden/>
              </w:rPr>
              <w:t>30</w:t>
            </w:r>
            <w:r w:rsidR="00473F8C">
              <w:rPr>
                <w:noProof/>
                <w:webHidden/>
              </w:rPr>
              <w:fldChar w:fldCharType="end"/>
            </w:r>
          </w:hyperlink>
        </w:p>
        <w:p w14:paraId="11C5349E" w14:textId="48D57977" w:rsidR="00473F8C" w:rsidRDefault="00452C98">
          <w:pPr>
            <w:pStyle w:val="TOC3"/>
            <w:rPr>
              <w:rFonts w:asciiTheme="minorHAnsi" w:eastAsiaTheme="minorEastAsia" w:hAnsiTheme="minorHAnsi" w:cstheme="minorBidi"/>
              <w:iCs w:val="0"/>
              <w:caps w:val="0"/>
              <w:noProof/>
              <w:sz w:val="22"/>
              <w:szCs w:val="22"/>
            </w:rPr>
          </w:pPr>
          <w:hyperlink w:anchor="_Toc172813595" w:history="1">
            <w:r w:rsidR="00473F8C" w:rsidRPr="00DC3028">
              <w:rPr>
                <w:rStyle w:val="Hyperlink"/>
                <w:rFonts w:cstheme="minorHAnsi"/>
                <w:noProof/>
              </w:rPr>
              <w:t>7.2.1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PROFESSIONAL LIABILITY INSURANCE</w:t>
            </w:r>
            <w:r w:rsidR="00473F8C">
              <w:rPr>
                <w:noProof/>
                <w:webHidden/>
              </w:rPr>
              <w:tab/>
            </w:r>
            <w:r w:rsidR="00473F8C">
              <w:rPr>
                <w:noProof/>
                <w:webHidden/>
              </w:rPr>
              <w:fldChar w:fldCharType="begin"/>
            </w:r>
            <w:r w:rsidR="00473F8C">
              <w:rPr>
                <w:noProof/>
                <w:webHidden/>
              </w:rPr>
              <w:instrText xml:space="preserve"> PAGEREF _Toc172813595 \h </w:instrText>
            </w:r>
            <w:r w:rsidR="00473F8C">
              <w:rPr>
                <w:noProof/>
                <w:webHidden/>
              </w:rPr>
            </w:r>
            <w:r w:rsidR="00473F8C">
              <w:rPr>
                <w:noProof/>
                <w:webHidden/>
              </w:rPr>
              <w:fldChar w:fldCharType="separate"/>
            </w:r>
            <w:r w:rsidR="00473F8C">
              <w:rPr>
                <w:noProof/>
                <w:webHidden/>
              </w:rPr>
              <w:t>30</w:t>
            </w:r>
            <w:r w:rsidR="00473F8C">
              <w:rPr>
                <w:noProof/>
                <w:webHidden/>
              </w:rPr>
              <w:fldChar w:fldCharType="end"/>
            </w:r>
          </w:hyperlink>
        </w:p>
        <w:p w14:paraId="55803B22" w14:textId="601609CF" w:rsidR="00473F8C" w:rsidRDefault="00452C98">
          <w:pPr>
            <w:pStyle w:val="TOC3"/>
            <w:rPr>
              <w:rFonts w:asciiTheme="minorHAnsi" w:eastAsiaTheme="minorEastAsia" w:hAnsiTheme="minorHAnsi" w:cstheme="minorBidi"/>
              <w:iCs w:val="0"/>
              <w:caps w:val="0"/>
              <w:noProof/>
              <w:sz w:val="22"/>
              <w:szCs w:val="22"/>
            </w:rPr>
          </w:pPr>
          <w:hyperlink w:anchor="_Toc172813596" w:history="1">
            <w:r w:rsidR="00473F8C" w:rsidRPr="00DC3028">
              <w:rPr>
                <w:rStyle w:val="Hyperlink"/>
                <w:rFonts w:cstheme="minorHAnsi"/>
                <w:noProof/>
              </w:rPr>
              <w:t>7.2.2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CYBER BREACH INSURANCE</w:t>
            </w:r>
            <w:r w:rsidR="00473F8C">
              <w:rPr>
                <w:noProof/>
                <w:webHidden/>
              </w:rPr>
              <w:tab/>
            </w:r>
            <w:r w:rsidR="00473F8C">
              <w:rPr>
                <w:noProof/>
                <w:webHidden/>
              </w:rPr>
              <w:fldChar w:fldCharType="begin"/>
            </w:r>
            <w:r w:rsidR="00473F8C">
              <w:rPr>
                <w:noProof/>
                <w:webHidden/>
              </w:rPr>
              <w:instrText xml:space="preserve"> PAGEREF _Toc172813596 \h </w:instrText>
            </w:r>
            <w:r w:rsidR="00473F8C">
              <w:rPr>
                <w:noProof/>
                <w:webHidden/>
              </w:rPr>
            </w:r>
            <w:r w:rsidR="00473F8C">
              <w:rPr>
                <w:noProof/>
                <w:webHidden/>
              </w:rPr>
              <w:fldChar w:fldCharType="separate"/>
            </w:r>
            <w:r w:rsidR="00473F8C">
              <w:rPr>
                <w:noProof/>
                <w:webHidden/>
              </w:rPr>
              <w:t>30</w:t>
            </w:r>
            <w:r w:rsidR="00473F8C">
              <w:rPr>
                <w:noProof/>
                <w:webHidden/>
              </w:rPr>
              <w:fldChar w:fldCharType="end"/>
            </w:r>
          </w:hyperlink>
        </w:p>
        <w:p w14:paraId="336967DC" w14:textId="307CEEB8" w:rsidR="00473F8C" w:rsidRDefault="00452C98">
          <w:pPr>
            <w:pStyle w:val="TOC3"/>
            <w:rPr>
              <w:rFonts w:asciiTheme="minorHAnsi" w:eastAsiaTheme="minorEastAsia" w:hAnsiTheme="minorHAnsi" w:cstheme="minorBidi"/>
              <w:iCs w:val="0"/>
              <w:caps w:val="0"/>
              <w:noProof/>
              <w:sz w:val="22"/>
              <w:szCs w:val="22"/>
            </w:rPr>
          </w:pPr>
          <w:hyperlink w:anchor="_Toc172813597" w:history="1">
            <w:r w:rsidR="00473F8C" w:rsidRPr="00DC3028">
              <w:rPr>
                <w:rStyle w:val="Hyperlink"/>
                <w:rFonts w:cstheme="minorHAnsi"/>
                <w:noProof/>
              </w:rPr>
              <w:t>7.2.3</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LIMITATION OF LIABILITY OPTIONS</w:t>
            </w:r>
            <w:r w:rsidR="00473F8C">
              <w:rPr>
                <w:noProof/>
                <w:webHidden/>
              </w:rPr>
              <w:tab/>
            </w:r>
            <w:r w:rsidR="00473F8C">
              <w:rPr>
                <w:noProof/>
                <w:webHidden/>
              </w:rPr>
              <w:fldChar w:fldCharType="begin"/>
            </w:r>
            <w:r w:rsidR="00473F8C">
              <w:rPr>
                <w:noProof/>
                <w:webHidden/>
              </w:rPr>
              <w:instrText xml:space="preserve"> PAGEREF _Toc172813597 \h </w:instrText>
            </w:r>
            <w:r w:rsidR="00473F8C">
              <w:rPr>
                <w:noProof/>
                <w:webHidden/>
              </w:rPr>
            </w:r>
            <w:r w:rsidR="00473F8C">
              <w:rPr>
                <w:noProof/>
                <w:webHidden/>
              </w:rPr>
              <w:fldChar w:fldCharType="separate"/>
            </w:r>
            <w:r w:rsidR="00473F8C">
              <w:rPr>
                <w:noProof/>
                <w:webHidden/>
              </w:rPr>
              <w:t>30</w:t>
            </w:r>
            <w:r w:rsidR="00473F8C">
              <w:rPr>
                <w:noProof/>
                <w:webHidden/>
              </w:rPr>
              <w:fldChar w:fldCharType="end"/>
            </w:r>
          </w:hyperlink>
        </w:p>
        <w:p w14:paraId="6DC23AF6" w14:textId="13C37DCF" w:rsidR="00473F8C" w:rsidRDefault="00452C98">
          <w:pPr>
            <w:pStyle w:val="TOC1"/>
            <w:tabs>
              <w:tab w:val="left" w:pos="475"/>
            </w:tabs>
            <w:rPr>
              <w:rFonts w:asciiTheme="minorHAnsi" w:eastAsiaTheme="minorEastAsia" w:hAnsiTheme="minorHAnsi" w:cstheme="minorBidi"/>
              <w:b w:val="0"/>
              <w:bCs w:val="0"/>
              <w:caps w:val="0"/>
              <w:noProof/>
              <w:sz w:val="22"/>
              <w:szCs w:val="22"/>
            </w:rPr>
          </w:pPr>
          <w:hyperlink w:anchor="_Toc172813598" w:history="1">
            <w:r w:rsidR="00473F8C" w:rsidRPr="00DC3028">
              <w:rPr>
                <w:rStyle w:val="Hyperlink"/>
                <w:rFonts w:cstheme="minorHAnsi"/>
                <w:noProof/>
              </w:rPr>
              <w:t>8</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QUOTE EVALUATION AND AWARD</w:t>
            </w:r>
            <w:r w:rsidR="00473F8C">
              <w:rPr>
                <w:noProof/>
                <w:webHidden/>
              </w:rPr>
              <w:tab/>
            </w:r>
            <w:r w:rsidR="00473F8C">
              <w:rPr>
                <w:noProof/>
                <w:webHidden/>
              </w:rPr>
              <w:fldChar w:fldCharType="begin"/>
            </w:r>
            <w:r w:rsidR="00473F8C">
              <w:rPr>
                <w:noProof/>
                <w:webHidden/>
              </w:rPr>
              <w:instrText xml:space="preserve"> PAGEREF _Toc172813598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4F5CD99D" w14:textId="697C16AC" w:rsidR="00473F8C" w:rsidRDefault="00452C98">
          <w:pPr>
            <w:pStyle w:val="TOC2"/>
            <w:rPr>
              <w:rFonts w:asciiTheme="minorHAnsi" w:eastAsiaTheme="minorEastAsia" w:hAnsiTheme="minorHAnsi" w:cstheme="minorBidi"/>
              <w:caps w:val="0"/>
              <w:noProof/>
              <w:sz w:val="22"/>
              <w:szCs w:val="22"/>
            </w:rPr>
          </w:pPr>
          <w:hyperlink w:anchor="_Toc172813599" w:history="1">
            <w:r w:rsidR="00473F8C" w:rsidRPr="00DC3028">
              <w:rPr>
                <w:rStyle w:val="Hyperlink"/>
                <w:rFonts w:cstheme="minorHAnsi"/>
                <w:noProof/>
              </w:rPr>
              <w:t>8.1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RIGHT TO WAIVE</w:t>
            </w:r>
            <w:r w:rsidR="00473F8C">
              <w:rPr>
                <w:noProof/>
                <w:webHidden/>
              </w:rPr>
              <w:tab/>
            </w:r>
            <w:r w:rsidR="00473F8C">
              <w:rPr>
                <w:noProof/>
                <w:webHidden/>
              </w:rPr>
              <w:fldChar w:fldCharType="begin"/>
            </w:r>
            <w:r w:rsidR="00473F8C">
              <w:rPr>
                <w:noProof/>
                <w:webHidden/>
              </w:rPr>
              <w:instrText xml:space="preserve"> PAGEREF _Toc172813599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38154BC1" w14:textId="08DA171A" w:rsidR="00473F8C" w:rsidRDefault="00452C98">
          <w:pPr>
            <w:pStyle w:val="TOC2"/>
            <w:rPr>
              <w:rFonts w:asciiTheme="minorHAnsi" w:eastAsiaTheme="minorEastAsia" w:hAnsiTheme="minorHAnsi" w:cstheme="minorBidi"/>
              <w:caps w:val="0"/>
              <w:noProof/>
              <w:sz w:val="22"/>
              <w:szCs w:val="22"/>
            </w:rPr>
          </w:pPr>
          <w:hyperlink w:anchor="_Toc172813600" w:history="1">
            <w:r w:rsidR="00473F8C" w:rsidRPr="00DC3028">
              <w:rPr>
                <w:rStyle w:val="Hyperlink"/>
                <w:rFonts w:cstheme="minorHAnsi"/>
                <w:noProof/>
              </w:rPr>
              <w:t>8.2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DIRECTOR’S RIGHT TO ACCEPT OR REJECT A QUOTE</w:t>
            </w:r>
            <w:r w:rsidR="00473F8C">
              <w:rPr>
                <w:noProof/>
                <w:webHidden/>
              </w:rPr>
              <w:tab/>
            </w:r>
            <w:r w:rsidR="00473F8C">
              <w:rPr>
                <w:noProof/>
                <w:webHidden/>
              </w:rPr>
              <w:fldChar w:fldCharType="begin"/>
            </w:r>
            <w:r w:rsidR="00473F8C">
              <w:rPr>
                <w:noProof/>
                <w:webHidden/>
              </w:rPr>
              <w:instrText xml:space="preserve"> PAGEREF _Toc172813600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2407FE49" w14:textId="13E5C09A" w:rsidR="00473F8C" w:rsidRDefault="00452C98">
          <w:pPr>
            <w:pStyle w:val="TOC2"/>
            <w:rPr>
              <w:rFonts w:asciiTheme="minorHAnsi" w:eastAsiaTheme="minorEastAsia" w:hAnsiTheme="minorHAnsi" w:cstheme="minorBidi"/>
              <w:caps w:val="0"/>
              <w:noProof/>
              <w:sz w:val="22"/>
              <w:szCs w:val="22"/>
            </w:rPr>
          </w:pPr>
          <w:hyperlink w:anchor="_Toc172813601" w:history="1">
            <w:r w:rsidR="00473F8C" w:rsidRPr="00DC3028">
              <w:rPr>
                <w:rStyle w:val="Hyperlink"/>
                <w:rFonts w:cstheme="minorHAnsi"/>
                <w:noProof/>
              </w:rPr>
              <w:t>8.3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RECIPROCITY FOR JURISDICTIONAL BIDDER PREFERENCE</w:t>
            </w:r>
            <w:r w:rsidR="00473F8C">
              <w:rPr>
                <w:noProof/>
                <w:webHidden/>
              </w:rPr>
              <w:tab/>
            </w:r>
            <w:r w:rsidR="00473F8C">
              <w:rPr>
                <w:noProof/>
                <w:webHidden/>
              </w:rPr>
              <w:fldChar w:fldCharType="begin"/>
            </w:r>
            <w:r w:rsidR="00473F8C">
              <w:rPr>
                <w:noProof/>
                <w:webHidden/>
              </w:rPr>
              <w:instrText xml:space="preserve"> PAGEREF _Toc172813601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61B301D2" w14:textId="7CBD4D96" w:rsidR="00473F8C" w:rsidRDefault="00452C98">
          <w:pPr>
            <w:pStyle w:val="TOC2"/>
            <w:rPr>
              <w:rFonts w:asciiTheme="minorHAnsi" w:eastAsiaTheme="minorEastAsia" w:hAnsiTheme="minorHAnsi" w:cstheme="minorBidi"/>
              <w:caps w:val="0"/>
              <w:noProof/>
              <w:sz w:val="22"/>
              <w:szCs w:val="22"/>
            </w:rPr>
          </w:pPr>
          <w:hyperlink w:anchor="_Toc172813602" w:history="1">
            <w:r w:rsidR="00473F8C" w:rsidRPr="00DC3028">
              <w:rPr>
                <w:rStyle w:val="Hyperlink"/>
                <w:rFonts w:cstheme="minorHAnsi"/>
                <w:noProof/>
              </w:rPr>
              <w:t>8.4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CLARIFICATION OF QUOTE</w:t>
            </w:r>
            <w:r w:rsidR="00473F8C">
              <w:rPr>
                <w:noProof/>
                <w:webHidden/>
              </w:rPr>
              <w:tab/>
            </w:r>
            <w:r w:rsidR="00473F8C">
              <w:rPr>
                <w:noProof/>
                <w:webHidden/>
              </w:rPr>
              <w:fldChar w:fldCharType="begin"/>
            </w:r>
            <w:r w:rsidR="00473F8C">
              <w:rPr>
                <w:noProof/>
                <w:webHidden/>
              </w:rPr>
              <w:instrText xml:space="preserve"> PAGEREF _Toc172813602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2B59C42F" w14:textId="0BA6F549" w:rsidR="00473F8C" w:rsidRDefault="00452C98">
          <w:pPr>
            <w:pStyle w:val="TOC2"/>
            <w:rPr>
              <w:rFonts w:asciiTheme="minorHAnsi" w:eastAsiaTheme="minorEastAsia" w:hAnsiTheme="minorHAnsi" w:cstheme="minorBidi"/>
              <w:caps w:val="0"/>
              <w:noProof/>
              <w:sz w:val="22"/>
              <w:szCs w:val="22"/>
            </w:rPr>
          </w:pPr>
          <w:hyperlink w:anchor="_Toc172813603" w:history="1">
            <w:r w:rsidR="00473F8C" w:rsidRPr="00DC3028">
              <w:rPr>
                <w:rStyle w:val="Hyperlink"/>
                <w:rFonts w:cstheme="minorHAnsi"/>
                <w:noProof/>
              </w:rPr>
              <w:t>8.5</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ORAL PRESENTATION</w:t>
            </w:r>
            <w:r w:rsidR="00473F8C">
              <w:rPr>
                <w:noProof/>
                <w:webHidden/>
              </w:rPr>
              <w:tab/>
            </w:r>
            <w:r w:rsidR="00473F8C">
              <w:rPr>
                <w:noProof/>
                <w:webHidden/>
              </w:rPr>
              <w:fldChar w:fldCharType="begin"/>
            </w:r>
            <w:r w:rsidR="00473F8C">
              <w:rPr>
                <w:noProof/>
                <w:webHidden/>
              </w:rPr>
              <w:instrText xml:space="preserve"> PAGEREF _Toc172813603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2DC81252" w14:textId="2B4DBCC8" w:rsidR="00473F8C" w:rsidRDefault="00452C98">
          <w:pPr>
            <w:pStyle w:val="TOC2"/>
            <w:rPr>
              <w:rFonts w:asciiTheme="minorHAnsi" w:eastAsiaTheme="minorEastAsia" w:hAnsiTheme="minorHAnsi" w:cstheme="minorBidi"/>
              <w:caps w:val="0"/>
              <w:noProof/>
              <w:sz w:val="22"/>
              <w:szCs w:val="22"/>
            </w:rPr>
          </w:pPr>
          <w:hyperlink w:anchor="_Toc172813604" w:history="1">
            <w:r w:rsidR="00473F8C" w:rsidRPr="00DC3028">
              <w:rPr>
                <w:rStyle w:val="Hyperlink"/>
                <w:rFonts w:cstheme="minorHAnsi"/>
                <w:noProof/>
              </w:rPr>
              <w:t>8.6</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TIE QUOTES</w:t>
            </w:r>
            <w:r w:rsidR="00473F8C">
              <w:rPr>
                <w:noProof/>
                <w:webHidden/>
              </w:rPr>
              <w:tab/>
            </w:r>
            <w:r w:rsidR="00473F8C">
              <w:rPr>
                <w:noProof/>
                <w:webHidden/>
              </w:rPr>
              <w:fldChar w:fldCharType="begin"/>
            </w:r>
            <w:r w:rsidR="00473F8C">
              <w:rPr>
                <w:noProof/>
                <w:webHidden/>
              </w:rPr>
              <w:instrText xml:space="preserve"> PAGEREF _Toc172813604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6F73A60F" w14:textId="00232CBC" w:rsidR="00473F8C" w:rsidRDefault="00452C98">
          <w:pPr>
            <w:pStyle w:val="TOC2"/>
            <w:rPr>
              <w:rFonts w:asciiTheme="minorHAnsi" w:eastAsiaTheme="minorEastAsia" w:hAnsiTheme="minorHAnsi" w:cstheme="minorBidi"/>
              <w:caps w:val="0"/>
              <w:noProof/>
              <w:sz w:val="22"/>
              <w:szCs w:val="22"/>
            </w:rPr>
          </w:pPr>
          <w:hyperlink w:anchor="_Toc172813605" w:history="1">
            <w:r w:rsidR="00473F8C" w:rsidRPr="00DC3028">
              <w:rPr>
                <w:rStyle w:val="Hyperlink"/>
                <w:rFonts w:cstheme="minorHAnsi"/>
                <w:noProof/>
              </w:rPr>
              <w:t>8.7</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STATE'S RIGHT TO INSPECT BIDDER’S FACILITIES</w:t>
            </w:r>
            <w:r w:rsidR="00473F8C">
              <w:rPr>
                <w:noProof/>
                <w:webHidden/>
              </w:rPr>
              <w:tab/>
            </w:r>
            <w:r w:rsidR="00473F8C">
              <w:rPr>
                <w:noProof/>
                <w:webHidden/>
              </w:rPr>
              <w:fldChar w:fldCharType="begin"/>
            </w:r>
            <w:r w:rsidR="00473F8C">
              <w:rPr>
                <w:noProof/>
                <w:webHidden/>
              </w:rPr>
              <w:instrText xml:space="preserve"> PAGEREF _Toc172813605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42B67839" w14:textId="505D0CB6" w:rsidR="00473F8C" w:rsidRDefault="00452C98">
          <w:pPr>
            <w:pStyle w:val="TOC2"/>
            <w:rPr>
              <w:rFonts w:asciiTheme="minorHAnsi" w:eastAsiaTheme="minorEastAsia" w:hAnsiTheme="minorHAnsi" w:cstheme="minorBidi"/>
              <w:caps w:val="0"/>
              <w:noProof/>
              <w:sz w:val="22"/>
              <w:szCs w:val="22"/>
            </w:rPr>
          </w:pPr>
          <w:hyperlink w:anchor="_Toc172813606" w:history="1">
            <w:r w:rsidR="00473F8C" w:rsidRPr="00DC3028">
              <w:rPr>
                <w:rStyle w:val="Hyperlink"/>
                <w:rFonts w:cstheme="minorHAnsi"/>
                <w:noProof/>
              </w:rPr>
              <w:t>8.8</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STATE'S RIGHT TO CHECK REFERENCES</w:t>
            </w:r>
            <w:r w:rsidR="00473F8C">
              <w:rPr>
                <w:noProof/>
                <w:webHidden/>
              </w:rPr>
              <w:tab/>
            </w:r>
            <w:r w:rsidR="00473F8C">
              <w:rPr>
                <w:noProof/>
                <w:webHidden/>
              </w:rPr>
              <w:fldChar w:fldCharType="begin"/>
            </w:r>
            <w:r w:rsidR="00473F8C">
              <w:rPr>
                <w:noProof/>
                <w:webHidden/>
              </w:rPr>
              <w:instrText xml:space="preserve"> PAGEREF _Toc172813606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6D2EF666" w14:textId="590C8FD8" w:rsidR="00473F8C" w:rsidRDefault="00452C98">
          <w:pPr>
            <w:pStyle w:val="TOC2"/>
            <w:rPr>
              <w:rFonts w:asciiTheme="minorHAnsi" w:eastAsiaTheme="minorEastAsia" w:hAnsiTheme="minorHAnsi" w:cstheme="minorBidi"/>
              <w:caps w:val="0"/>
              <w:noProof/>
              <w:sz w:val="22"/>
              <w:szCs w:val="22"/>
            </w:rPr>
          </w:pPr>
          <w:hyperlink w:anchor="_Toc172813607" w:history="1">
            <w:r w:rsidR="00473F8C" w:rsidRPr="00DC3028">
              <w:rPr>
                <w:rStyle w:val="Hyperlink"/>
                <w:rFonts w:cstheme="minorHAnsi"/>
                <w:noProof/>
              </w:rPr>
              <w:t>8.9</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EVALUATION CRITERIA</w:t>
            </w:r>
            <w:r w:rsidR="00473F8C">
              <w:rPr>
                <w:noProof/>
                <w:webHidden/>
              </w:rPr>
              <w:tab/>
            </w:r>
            <w:r w:rsidR="00473F8C">
              <w:rPr>
                <w:noProof/>
                <w:webHidden/>
              </w:rPr>
              <w:fldChar w:fldCharType="begin"/>
            </w:r>
            <w:r w:rsidR="00473F8C">
              <w:rPr>
                <w:noProof/>
                <w:webHidden/>
              </w:rPr>
              <w:instrText xml:space="preserve"> PAGEREF _Toc172813607 \h </w:instrText>
            </w:r>
            <w:r w:rsidR="00473F8C">
              <w:rPr>
                <w:noProof/>
                <w:webHidden/>
              </w:rPr>
            </w:r>
            <w:r w:rsidR="00473F8C">
              <w:rPr>
                <w:noProof/>
                <w:webHidden/>
              </w:rPr>
              <w:fldChar w:fldCharType="separate"/>
            </w:r>
            <w:r w:rsidR="00473F8C">
              <w:rPr>
                <w:noProof/>
                <w:webHidden/>
              </w:rPr>
              <w:t>31</w:t>
            </w:r>
            <w:r w:rsidR="00473F8C">
              <w:rPr>
                <w:noProof/>
                <w:webHidden/>
              </w:rPr>
              <w:fldChar w:fldCharType="end"/>
            </w:r>
          </w:hyperlink>
        </w:p>
        <w:p w14:paraId="3DAFA323" w14:textId="446587A2" w:rsidR="00473F8C" w:rsidRDefault="00452C98">
          <w:pPr>
            <w:pStyle w:val="TOC3"/>
            <w:rPr>
              <w:rFonts w:asciiTheme="minorHAnsi" w:eastAsiaTheme="minorEastAsia" w:hAnsiTheme="minorHAnsi" w:cstheme="minorBidi"/>
              <w:iCs w:val="0"/>
              <w:caps w:val="0"/>
              <w:noProof/>
              <w:sz w:val="22"/>
              <w:szCs w:val="22"/>
            </w:rPr>
          </w:pPr>
          <w:hyperlink w:anchor="_Toc172813608" w:history="1">
            <w:r w:rsidR="00473F8C" w:rsidRPr="00DC3028">
              <w:rPr>
                <w:rStyle w:val="Hyperlink"/>
                <w:rFonts w:cstheme="minorHAnsi"/>
                <w:noProof/>
              </w:rPr>
              <w:t>8.9.1</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TECHNICAL EVALUATION CRITERIA</w:t>
            </w:r>
            <w:r w:rsidR="00473F8C">
              <w:rPr>
                <w:noProof/>
                <w:webHidden/>
              </w:rPr>
              <w:tab/>
            </w:r>
            <w:r w:rsidR="00473F8C">
              <w:rPr>
                <w:noProof/>
                <w:webHidden/>
              </w:rPr>
              <w:fldChar w:fldCharType="begin"/>
            </w:r>
            <w:r w:rsidR="00473F8C">
              <w:rPr>
                <w:noProof/>
                <w:webHidden/>
              </w:rPr>
              <w:instrText xml:space="preserve"> PAGEREF _Toc172813608 \h </w:instrText>
            </w:r>
            <w:r w:rsidR="00473F8C">
              <w:rPr>
                <w:noProof/>
                <w:webHidden/>
              </w:rPr>
            </w:r>
            <w:r w:rsidR="00473F8C">
              <w:rPr>
                <w:noProof/>
                <w:webHidden/>
              </w:rPr>
              <w:fldChar w:fldCharType="separate"/>
            </w:r>
            <w:r w:rsidR="00473F8C">
              <w:rPr>
                <w:noProof/>
                <w:webHidden/>
              </w:rPr>
              <w:t>32</w:t>
            </w:r>
            <w:r w:rsidR="00473F8C">
              <w:rPr>
                <w:noProof/>
                <w:webHidden/>
              </w:rPr>
              <w:fldChar w:fldCharType="end"/>
            </w:r>
          </w:hyperlink>
        </w:p>
        <w:p w14:paraId="161247C4" w14:textId="3BC824FD" w:rsidR="00473F8C" w:rsidRDefault="00452C98">
          <w:pPr>
            <w:pStyle w:val="TOC3"/>
            <w:rPr>
              <w:rFonts w:asciiTheme="minorHAnsi" w:eastAsiaTheme="minorEastAsia" w:hAnsiTheme="minorHAnsi" w:cstheme="minorBidi"/>
              <w:iCs w:val="0"/>
              <w:caps w:val="0"/>
              <w:noProof/>
              <w:sz w:val="22"/>
              <w:szCs w:val="22"/>
            </w:rPr>
          </w:pPr>
          <w:hyperlink w:anchor="_Toc172813609" w:history="1">
            <w:r w:rsidR="00473F8C" w:rsidRPr="00DC3028">
              <w:rPr>
                <w:rStyle w:val="Hyperlink"/>
                <w:rFonts w:cstheme="minorHAnsi"/>
                <w:noProof/>
              </w:rPr>
              <w:t>8.9.2</w:t>
            </w:r>
            <w:r w:rsidR="00473F8C">
              <w:rPr>
                <w:rFonts w:asciiTheme="minorHAnsi" w:eastAsiaTheme="minorEastAsia" w:hAnsiTheme="minorHAnsi" w:cstheme="minorBidi"/>
                <w:iCs w:val="0"/>
                <w:caps w:val="0"/>
                <w:noProof/>
                <w:sz w:val="22"/>
                <w:szCs w:val="22"/>
              </w:rPr>
              <w:tab/>
            </w:r>
            <w:r w:rsidR="00473F8C" w:rsidRPr="00DC3028">
              <w:rPr>
                <w:rStyle w:val="Hyperlink"/>
                <w:rFonts w:cstheme="minorHAnsi"/>
                <w:noProof/>
              </w:rPr>
              <w:t>PRICE EVALUATION</w:t>
            </w:r>
            <w:r w:rsidR="00473F8C">
              <w:rPr>
                <w:noProof/>
                <w:webHidden/>
              </w:rPr>
              <w:tab/>
            </w:r>
            <w:r w:rsidR="00473F8C">
              <w:rPr>
                <w:noProof/>
                <w:webHidden/>
              </w:rPr>
              <w:fldChar w:fldCharType="begin"/>
            </w:r>
            <w:r w:rsidR="00473F8C">
              <w:rPr>
                <w:noProof/>
                <w:webHidden/>
              </w:rPr>
              <w:instrText xml:space="preserve"> PAGEREF _Toc172813609 \h </w:instrText>
            </w:r>
            <w:r w:rsidR="00473F8C">
              <w:rPr>
                <w:noProof/>
                <w:webHidden/>
              </w:rPr>
            </w:r>
            <w:r w:rsidR="00473F8C">
              <w:rPr>
                <w:noProof/>
                <w:webHidden/>
              </w:rPr>
              <w:fldChar w:fldCharType="separate"/>
            </w:r>
            <w:r w:rsidR="00473F8C">
              <w:rPr>
                <w:noProof/>
                <w:webHidden/>
              </w:rPr>
              <w:t>32</w:t>
            </w:r>
            <w:r w:rsidR="00473F8C">
              <w:rPr>
                <w:noProof/>
                <w:webHidden/>
              </w:rPr>
              <w:fldChar w:fldCharType="end"/>
            </w:r>
          </w:hyperlink>
        </w:p>
        <w:p w14:paraId="5657D9B5" w14:textId="0DA5F741" w:rsidR="00473F8C" w:rsidRDefault="00452C98">
          <w:pPr>
            <w:pStyle w:val="TOC2"/>
            <w:rPr>
              <w:rFonts w:asciiTheme="minorHAnsi" w:eastAsiaTheme="minorEastAsia" w:hAnsiTheme="minorHAnsi" w:cstheme="minorBidi"/>
              <w:caps w:val="0"/>
              <w:noProof/>
              <w:sz w:val="22"/>
              <w:szCs w:val="22"/>
            </w:rPr>
          </w:pPr>
          <w:hyperlink w:anchor="_Toc172813610" w:history="1">
            <w:r w:rsidR="00473F8C" w:rsidRPr="00DC3028">
              <w:rPr>
                <w:rStyle w:val="Hyperlink"/>
                <w:rFonts w:eastAsia="MS Mincho" w:cstheme="minorHAnsi"/>
                <w:noProof/>
              </w:rPr>
              <w:t>8.10</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QUOTE DISCREPANCIES</w:t>
            </w:r>
            <w:r w:rsidR="00473F8C">
              <w:rPr>
                <w:noProof/>
                <w:webHidden/>
              </w:rPr>
              <w:tab/>
            </w:r>
            <w:r w:rsidR="00473F8C">
              <w:rPr>
                <w:noProof/>
                <w:webHidden/>
              </w:rPr>
              <w:fldChar w:fldCharType="begin"/>
            </w:r>
            <w:r w:rsidR="00473F8C">
              <w:rPr>
                <w:noProof/>
                <w:webHidden/>
              </w:rPr>
              <w:instrText xml:space="preserve"> PAGEREF _Toc172813610 \h </w:instrText>
            </w:r>
            <w:r w:rsidR="00473F8C">
              <w:rPr>
                <w:noProof/>
                <w:webHidden/>
              </w:rPr>
            </w:r>
            <w:r w:rsidR="00473F8C">
              <w:rPr>
                <w:noProof/>
                <w:webHidden/>
              </w:rPr>
              <w:fldChar w:fldCharType="separate"/>
            </w:r>
            <w:r w:rsidR="00473F8C">
              <w:rPr>
                <w:noProof/>
                <w:webHidden/>
              </w:rPr>
              <w:t>32</w:t>
            </w:r>
            <w:r w:rsidR="00473F8C">
              <w:rPr>
                <w:noProof/>
                <w:webHidden/>
              </w:rPr>
              <w:fldChar w:fldCharType="end"/>
            </w:r>
          </w:hyperlink>
        </w:p>
        <w:p w14:paraId="0347D4BE" w14:textId="00AEF7AD" w:rsidR="00473F8C" w:rsidRDefault="00452C98">
          <w:pPr>
            <w:pStyle w:val="TOC2"/>
            <w:rPr>
              <w:rFonts w:asciiTheme="minorHAnsi" w:eastAsiaTheme="minorEastAsia" w:hAnsiTheme="minorHAnsi" w:cstheme="minorBidi"/>
              <w:caps w:val="0"/>
              <w:noProof/>
              <w:sz w:val="22"/>
              <w:szCs w:val="22"/>
            </w:rPr>
          </w:pPr>
          <w:hyperlink w:anchor="_Toc172813611" w:history="1">
            <w:r w:rsidR="00473F8C" w:rsidRPr="00DC3028">
              <w:rPr>
                <w:rStyle w:val="Hyperlink"/>
                <w:rFonts w:cstheme="minorHAnsi"/>
                <w:noProof/>
              </w:rPr>
              <w:t>8.11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NEGOTIATION</w:t>
            </w:r>
            <w:r w:rsidR="00473F8C">
              <w:rPr>
                <w:noProof/>
                <w:webHidden/>
              </w:rPr>
              <w:tab/>
            </w:r>
            <w:r w:rsidR="00473F8C">
              <w:rPr>
                <w:noProof/>
                <w:webHidden/>
              </w:rPr>
              <w:fldChar w:fldCharType="begin"/>
            </w:r>
            <w:r w:rsidR="00473F8C">
              <w:rPr>
                <w:noProof/>
                <w:webHidden/>
              </w:rPr>
              <w:instrText xml:space="preserve"> PAGEREF _Toc172813611 \h </w:instrText>
            </w:r>
            <w:r w:rsidR="00473F8C">
              <w:rPr>
                <w:noProof/>
                <w:webHidden/>
              </w:rPr>
            </w:r>
            <w:r w:rsidR="00473F8C">
              <w:rPr>
                <w:noProof/>
                <w:webHidden/>
              </w:rPr>
              <w:fldChar w:fldCharType="separate"/>
            </w:r>
            <w:r w:rsidR="00473F8C">
              <w:rPr>
                <w:noProof/>
                <w:webHidden/>
              </w:rPr>
              <w:t>32</w:t>
            </w:r>
            <w:r w:rsidR="00473F8C">
              <w:rPr>
                <w:noProof/>
                <w:webHidden/>
              </w:rPr>
              <w:fldChar w:fldCharType="end"/>
            </w:r>
          </w:hyperlink>
        </w:p>
        <w:p w14:paraId="75B92448" w14:textId="011AFD67" w:rsidR="00473F8C" w:rsidRDefault="00452C98">
          <w:pPr>
            <w:pStyle w:val="TOC2"/>
            <w:rPr>
              <w:rFonts w:asciiTheme="minorHAnsi" w:eastAsiaTheme="minorEastAsia" w:hAnsiTheme="minorHAnsi" w:cstheme="minorBidi"/>
              <w:caps w:val="0"/>
              <w:noProof/>
              <w:sz w:val="22"/>
              <w:szCs w:val="22"/>
            </w:rPr>
          </w:pPr>
          <w:hyperlink w:anchor="_Toc172813612" w:history="1">
            <w:r w:rsidR="00473F8C" w:rsidRPr="00DC3028">
              <w:rPr>
                <w:rStyle w:val="Hyperlink"/>
                <w:rFonts w:cstheme="minorHAnsi"/>
                <w:noProof/>
              </w:rPr>
              <w:t>8.12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BEST AND FINAL OFFER (BAFO)</w:t>
            </w:r>
            <w:r w:rsidR="00473F8C">
              <w:rPr>
                <w:noProof/>
                <w:webHidden/>
              </w:rPr>
              <w:tab/>
            </w:r>
            <w:r w:rsidR="00473F8C">
              <w:rPr>
                <w:noProof/>
                <w:webHidden/>
              </w:rPr>
              <w:fldChar w:fldCharType="begin"/>
            </w:r>
            <w:r w:rsidR="00473F8C">
              <w:rPr>
                <w:noProof/>
                <w:webHidden/>
              </w:rPr>
              <w:instrText xml:space="preserve"> PAGEREF _Toc172813612 \h </w:instrText>
            </w:r>
            <w:r w:rsidR="00473F8C">
              <w:rPr>
                <w:noProof/>
                <w:webHidden/>
              </w:rPr>
            </w:r>
            <w:r w:rsidR="00473F8C">
              <w:rPr>
                <w:noProof/>
                <w:webHidden/>
              </w:rPr>
              <w:fldChar w:fldCharType="separate"/>
            </w:r>
            <w:r w:rsidR="00473F8C">
              <w:rPr>
                <w:noProof/>
                <w:webHidden/>
              </w:rPr>
              <w:t>32</w:t>
            </w:r>
            <w:r w:rsidR="00473F8C">
              <w:rPr>
                <w:noProof/>
                <w:webHidden/>
              </w:rPr>
              <w:fldChar w:fldCharType="end"/>
            </w:r>
          </w:hyperlink>
        </w:p>
        <w:p w14:paraId="5AB1E541" w14:textId="08DCBDCA" w:rsidR="00473F8C" w:rsidRDefault="00452C98">
          <w:pPr>
            <w:pStyle w:val="TOC2"/>
            <w:rPr>
              <w:rFonts w:asciiTheme="minorHAnsi" w:eastAsiaTheme="minorEastAsia" w:hAnsiTheme="minorHAnsi" w:cstheme="minorBidi"/>
              <w:caps w:val="0"/>
              <w:noProof/>
              <w:sz w:val="22"/>
              <w:szCs w:val="22"/>
            </w:rPr>
          </w:pPr>
          <w:hyperlink w:anchor="_Toc172813613" w:history="1">
            <w:r w:rsidR="00473F8C" w:rsidRPr="00DC3028">
              <w:rPr>
                <w:rStyle w:val="Hyperlink"/>
                <w:rFonts w:cstheme="minorHAnsi"/>
                <w:noProof/>
              </w:rPr>
              <w:t>8.13</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 xml:space="preserve">“REQUEST FOR REVISION” WITHIN </w:t>
            </w:r>
            <w:r w:rsidR="00473F8C" w:rsidRPr="00DC3028">
              <w:rPr>
                <w:rStyle w:val="Hyperlink"/>
                <w:rFonts w:cstheme="minorHAnsi"/>
                <w:i/>
                <w:iCs/>
                <w:noProof/>
              </w:rPr>
              <w:t>NJSTART</w:t>
            </w:r>
            <w:r w:rsidR="00473F8C">
              <w:rPr>
                <w:noProof/>
                <w:webHidden/>
              </w:rPr>
              <w:tab/>
            </w:r>
            <w:r w:rsidR="00473F8C">
              <w:rPr>
                <w:noProof/>
                <w:webHidden/>
              </w:rPr>
              <w:fldChar w:fldCharType="begin"/>
            </w:r>
            <w:r w:rsidR="00473F8C">
              <w:rPr>
                <w:noProof/>
                <w:webHidden/>
              </w:rPr>
              <w:instrText xml:space="preserve"> PAGEREF _Toc172813613 \h </w:instrText>
            </w:r>
            <w:r w:rsidR="00473F8C">
              <w:rPr>
                <w:noProof/>
                <w:webHidden/>
              </w:rPr>
            </w:r>
            <w:r w:rsidR="00473F8C">
              <w:rPr>
                <w:noProof/>
                <w:webHidden/>
              </w:rPr>
              <w:fldChar w:fldCharType="separate"/>
            </w:r>
            <w:r w:rsidR="00473F8C">
              <w:rPr>
                <w:noProof/>
                <w:webHidden/>
              </w:rPr>
              <w:t>32</w:t>
            </w:r>
            <w:r w:rsidR="00473F8C">
              <w:rPr>
                <w:noProof/>
                <w:webHidden/>
              </w:rPr>
              <w:fldChar w:fldCharType="end"/>
            </w:r>
          </w:hyperlink>
        </w:p>
        <w:p w14:paraId="75B4CC32" w14:textId="1845D7A5" w:rsidR="00473F8C" w:rsidRDefault="00452C98">
          <w:pPr>
            <w:pStyle w:val="TOC2"/>
            <w:rPr>
              <w:rFonts w:asciiTheme="minorHAnsi" w:eastAsiaTheme="minorEastAsia" w:hAnsiTheme="minorHAnsi" w:cstheme="minorBidi"/>
              <w:caps w:val="0"/>
              <w:noProof/>
              <w:sz w:val="22"/>
              <w:szCs w:val="22"/>
            </w:rPr>
          </w:pPr>
          <w:hyperlink w:anchor="_Toc172813614" w:history="1">
            <w:r w:rsidR="00473F8C" w:rsidRPr="00DC3028">
              <w:rPr>
                <w:rStyle w:val="Hyperlink"/>
                <w:rFonts w:cstheme="minorHAnsi"/>
                <w:noProof/>
              </w:rPr>
              <w:t>8.14</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POOR PERFORMANCE</w:t>
            </w:r>
            <w:r w:rsidR="00473F8C">
              <w:rPr>
                <w:noProof/>
                <w:webHidden/>
              </w:rPr>
              <w:tab/>
            </w:r>
            <w:r w:rsidR="00473F8C">
              <w:rPr>
                <w:noProof/>
                <w:webHidden/>
              </w:rPr>
              <w:fldChar w:fldCharType="begin"/>
            </w:r>
            <w:r w:rsidR="00473F8C">
              <w:rPr>
                <w:noProof/>
                <w:webHidden/>
              </w:rPr>
              <w:instrText xml:space="preserve"> PAGEREF _Toc172813614 \h </w:instrText>
            </w:r>
            <w:r w:rsidR="00473F8C">
              <w:rPr>
                <w:noProof/>
                <w:webHidden/>
              </w:rPr>
            </w:r>
            <w:r w:rsidR="00473F8C">
              <w:rPr>
                <w:noProof/>
                <w:webHidden/>
              </w:rPr>
              <w:fldChar w:fldCharType="separate"/>
            </w:r>
            <w:r w:rsidR="00473F8C">
              <w:rPr>
                <w:noProof/>
                <w:webHidden/>
              </w:rPr>
              <w:t>33</w:t>
            </w:r>
            <w:r w:rsidR="00473F8C">
              <w:rPr>
                <w:noProof/>
                <w:webHidden/>
              </w:rPr>
              <w:fldChar w:fldCharType="end"/>
            </w:r>
          </w:hyperlink>
        </w:p>
        <w:p w14:paraId="340A9559" w14:textId="47D9B750" w:rsidR="00473F8C" w:rsidRDefault="00452C98">
          <w:pPr>
            <w:pStyle w:val="TOC2"/>
            <w:rPr>
              <w:rFonts w:asciiTheme="minorHAnsi" w:eastAsiaTheme="minorEastAsia" w:hAnsiTheme="minorHAnsi" w:cstheme="minorBidi"/>
              <w:caps w:val="0"/>
              <w:noProof/>
              <w:sz w:val="22"/>
              <w:szCs w:val="22"/>
            </w:rPr>
          </w:pPr>
          <w:hyperlink w:anchor="_Toc172813615" w:history="1">
            <w:r w:rsidR="00473F8C" w:rsidRPr="00DC3028">
              <w:rPr>
                <w:rStyle w:val="Hyperlink"/>
                <w:rFonts w:eastAsia="MS Mincho" w:cstheme="minorHAnsi"/>
                <w:noProof/>
              </w:rPr>
              <w:t>8.15</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RECOMMENDATION FOR AWARD</w:t>
            </w:r>
            <w:r w:rsidR="00473F8C">
              <w:rPr>
                <w:noProof/>
                <w:webHidden/>
              </w:rPr>
              <w:tab/>
            </w:r>
            <w:r w:rsidR="00473F8C">
              <w:rPr>
                <w:noProof/>
                <w:webHidden/>
              </w:rPr>
              <w:fldChar w:fldCharType="begin"/>
            </w:r>
            <w:r w:rsidR="00473F8C">
              <w:rPr>
                <w:noProof/>
                <w:webHidden/>
              </w:rPr>
              <w:instrText xml:space="preserve"> PAGEREF _Toc172813615 \h </w:instrText>
            </w:r>
            <w:r w:rsidR="00473F8C">
              <w:rPr>
                <w:noProof/>
                <w:webHidden/>
              </w:rPr>
            </w:r>
            <w:r w:rsidR="00473F8C">
              <w:rPr>
                <w:noProof/>
                <w:webHidden/>
              </w:rPr>
              <w:fldChar w:fldCharType="separate"/>
            </w:r>
            <w:r w:rsidR="00473F8C">
              <w:rPr>
                <w:noProof/>
                <w:webHidden/>
              </w:rPr>
              <w:t>33</w:t>
            </w:r>
            <w:r w:rsidR="00473F8C">
              <w:rPr>
                <w:noProof/>
                <w:webHidden/>
              </w:rPr>
              <w:fldChar w:fldCharType="end"/>
            </w:r>
          </w:hyperlink>
        </w:p>
        <w:p w14:paraId="1510427D" w14:textId="2356F7FC" w:rsidR="00473F8C" w:rsidRDefault="00452C98">
          <w:pPr>
            <w:pStyle w:val="TOC2"/>
            <w:rPr>
              <w:rFonts w:asciiTheme="minorHAnsi" w:eastAsiaTheme="minorEastAsia" w:hAnsiTheme="minorHAnsi" w:cstheme="minorBidi"/>
              <w:caps w:val="0"/>
              <w:noProof/>
              <w:sz w:val="22"/>
              <w:szCs w:val="22"/>
            </w:rPr>
          </w:pPr>
          <w:hyperlink w:anchor="_Toc172813616" w:history="1">
            <w:r w:rsidR="00473F8C" w:rsidRPr="00DC3028">
              <w:rPr>
                <w:rStyle w:val="Hyperlink"/>
                <w:rFonts w:eastAsia="MS Mincho" w:cstheme="minorHAnsi"/>
                <w:noProof/>
              </w:rPr>
              <w:t>8.16</w:t>
            </w:r>
            <w:r w:rsidR="00473F8C">
              <w:rPr>
                <w:rFonts w:asciiTheme="minorHAnsi" w:eastAsiaTheme="minorEastAsia" w:hAnsiTheme="minorHAnsi" w:cstheme="minorBidi"/>
                <w:caps w:val="0"/>
                <w:noProof/>
                <w:sz w:val="22"/>
                <w:szCs w:val="22"/>
              </w:rPr>
              <w:tab/>
            </w:r>
            <w:r w:rsidR="00473F8C" w:rsidRPr="00DC3028">
              <w:rPr>
                <w:rStyle w:val="Hyperlink"/>
                <w:rFonts w:eastAsia="MS Mincho" w:cstheme="minorHAnsi"/>
                <w:noProof/>
              </w:rPr>
              <w:t>CONTRACT AWARD</w:t>
            </w:r>
            <w:r w:rsidR="00473F8C">
              <w:rPr>
                <w:noProof/>
                <w:webHidden/>
              </w:rPr>
              <w:tab/>
            </w:r>
            <w:r w:rsidR="00473F8C">
              <w:rPr>
                <w:noProof/>
                <w:webHidden/>
              </w:rPr>
              <w:fldChar w:fldCharType="begin"/>
            </w:r>
            <w:r w:rsidR="00473F8C">
              <w:rPr>
                <w:noProof/>
                <w:webHidden/>
              </w:rPr>
              <w:instrText xml:space="preserve"> PAGEREF _Toc172813616 \h </w:instrText>
            </w:r>
            <w:r w:rsidR="00473F8C">
              <w:rPr>
                <w:noProof/>
                <w:webHidden/>
              </w:rPr>
            </w:r>
            <w:r w:rsidR="00473F8C">
              <w:rPr>
                <w:noProof/>
                <w:webHidden/>
              </w:rPr>
              <w:fldChar w:fldCharType="separate"/>
            </w:r>
            <w:r w:rsidR="00473F8C">
              <w:rPr>
                <w:noProof/>
                <w:webHidden/>
              </w:rPr>
              <w:t>33</w:t>
            </w:r>
            <w:r w:rsidR="00473F8C">
              <w:rPr>
                <w:noProof/>
                <w:webHidden/>
              </w:rPr>
              <w:fldChar w:fldCharType="end"/>
            </w:r>
          </w:hyperlink>
        </w:p>
        <w:p w14:paraId="2BD37001" w14:textId="13B266F8" w:rsidR="00473F8C" w:rsidRDefault="00452C98">
          <w:pPr>
            <w:pStyle w:val="TOC1"/>
            <w:tabs>
              <w:tab w:val="left" w:pos="475"/>
            </w:tabs>
            <w:rPr>
              <w:rFonts w:asciiTheme="minorHAnsi" w:eastAsiaTheme="minorEastAsia" w:hAnsiTheme="minorHAnsi" w:cstheme="minorBidi"/>
              <w:b w:val="0"/>
              <w:bCs w:val="0"/>
              <w:caps w:val="0"/>
              <w:noProof/>
              <w:sz w:val="22"/>
              <w:szCs w:val="22"/>
            </w:rPr>
          </w:pPr>
          <w:hyperlink w:anchor="_Toc172813617" w:history="1">
            <w:r w:rsidR="00473F8C" w:rsidRPr="00DC3028">
              <w:rPr>
                <w:rStyle w:val="Hyperlink"/>
                <w:rFonts w:cstheme="minorHAnsi"/>
                <w:noProof/>
              </w:rPr>
              <w:t>9</w:t>
            </w:r>
            <w:r w:rsidR="00473F8C">
              <w:rPr>
                <w:rFonts w:asciiTheme="minorHAnsi" w:eastAsiaTheme="minorEastAsia" w:hAnsiTheme="minorHAnsi" w:cstheme="minorBidi"/>
                <w:b w:val="0"/>
                <w:bCs w:val="0"/>
                <w:caps w:val="0"/>
                <w:noProof/>
                <w:sz w:val="22"/>
                <w:szCs w:val="22"/>
              </w:rPr>
              <w:tab/>
            </w:r>
            <w:r w:rsidR="00473F8C" w:rsidRPr="00DC3028">
              <w:rPr>
                <w:rStyle w:val="Hyperlink"/>
                <w:rFonts w:cstheme="minorHAnsi"/>
                <w:noProof/>
              </w:rPr>
              <w:t>GLOSSARY</w:t>
            </w:r>
            <w:r w:rsidR="00473F8C">
              <w:rPr>
                <w:noProof/>
                <w:webHidden/>
              </w:rPr>
              <w:tab/>
            </w:r>
            <w:r w:rsidR="00473F8C">
              <w:rPr>
                <w:noProof/>
                <w:webHidden/>
              </w:rPr>
              <w:fldChar w:fldCharType="begin"/>
            </w:r>
            <w:r w:rsidR="00473F8C">
              <w:rPr>
                <w:noProof/>
                <w:webHidden/>
              </w:rPr>
              <w:instrText xml:space="preserve"> PAGEREF _Toc172813617 \h </w:instrText>
            </w:r>
            <w:r w:rsidR="00473F8C">
              <w:rPr>
                <w:noProof/>
                <w:webHidden/>
              </w:rPr>
            </w:r>
            <w:r w:rsidR="00473F8C">
              <w:rPr>
                <w:noProof/>
                <w:webHidden/>
              </w:rPr>
              <w:fldChar w:fldCharType="separate"/>
            </w:r>
            <w:r w:rsidR="00473F8C">
              <w:rPr>
                <w:noProof/>
                <w:webHidden/>
              </w:rPr>
              <w:t>34</w:t>
            </w:r>
            <w:r w:rsidR="00473F8C">
              <w:rPr>
                <w:noProof/>
                <w:webHidden/>
              </w:rPr>
              <w:fldChar w:fldCharType="end"/>
            </w:r>
          </w:hyperlink>
        </w:p>
        <w:p w14:paraId="697CB1D9" w14:textId="6E0E645C" w:rsidR="00473F8C" w:rsidRDefault="00452C98">
          <w:pPr>
            <w:pStyle w:val="TOC2"/>
            <w:rPr>
              <w:rFonts w:asciiTheme="minorHAnsi" w:eastAsiaTheme="minorEastAsia" w:hAnsiTheme="minorHAnsi" w:cstheme="minorBidi"/>
              <w:caps w:val="0"/>
              <w:noProof/>
              <w:sz w:val="22"/>
              <w:szCs w:val="22"/>
            </w:rPr>
          </w:pPr>
          <w:hyperlink w:anchor="_Toc172813618" w:history="1">
            <w:r w:rsidR="00473F8C" w:rsidRPr="00DC3028">
              <w:rPr>
                <w:rStyle w:val="Hyperlink"/>
                <w:rFonts w:cstheme="minorHAnsi"/>
                <w:noProof/>
              </w:rPr>
              <w:t>9.1</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CROSSWALK</w:t>
            </w:r>
            <w:r w:rsidR="00473F8C">
              <w:rPr>
                <w:noProof/>
                <w:webHidden/>
              </w:rPr>
              <w:tab/>
            </w:r>
            <w:r w:rsidR="00473F8C">
              <w:rPr>
                <w:noProof/>
                <w:webHidden/>
              </w:rPr>
              <w:fldChar w:fldCharType="begin"/>
            </w:r>
            <w:r w:rsidR="00473F8C">
              <w:rPr>
                <w:noProof/>
                <w:webHidden/>
              </w:rPr>
              <w:instrText xml:space="preserve"> PAGEREF _Toc172813618 \h </w:instrText>
            </w:r>
            <w:r w:rsidR="00473F8C">
              <w:rPr>
                <w:noProof/>
                <w:webHidden/>
              </w:rPr>
            </w:r>
            <w:r w:rsidR="00473F8C">
              <w:rPr>
                <w:noProof/>
                <w:webHidden/>
              </w:rPr>
              <w:fldChar w:fldCharType="separate"/>
            </w:r>
            <w:r w:rsidR="00473F8C">
              <w:rPr>
                <w:noProof/>
                <w:webHidden/>
              </w:rPr>
              <w:t>34</w:t>
            </w:r>
            <w:r w:rsidR="00473F8C">
              <w:rPr>
                <w:noProof/>
                <w:webHidden/>
              </w:rPr>
              <w:fldChar w:fldCharType="end"/>
            </w:r>
          </w:hyperlink>
        </w:p>
        <w:p w14:paraId="6FBFC9B7" w14:textId="0D5219D8" w:rsidR="00473F8C" w:rsidRDefault="00452C98">
          <w:pPr>
            <w:pStyle w:val="TOC2"/>
            <w:rPr>
              <w:rFonts w:asciiTheme="minorHAnsi" w:eastAsiaTheme="minorEastAsia" w:hAnsiTheme="minorHAnsi" w:cstheme="minorBidi"/>
              <w:caps w:val="0"/>
              <w:noProof/>
              <w:sz w:val="22"/>
              <w:szCs w:val="22"/>
            </w:rPr>
          </w:pPr>
          <w:hyperlink w:anchor="_Toc172813619" w:history="1">
            <w:r w:rsidR="00473F8C" w:rsidRPr="00DC3028">
              <w:rPr>
                <w:rStyle w:val="Hyperlink"/>
                <w:rFonts w:cstheme="minorHAnsi"/>
                <w:noProof/>
              </w:rPr>
              <w:t>9.2</w:t>
            </w:r>
            <w:r w:rsidR="00473F8C">
              <w:rPr>
                <w:rFonts w:asciiTheme="minorHAnsi" w:eastAsiaTheme="minorEastAsia" w:hAnsiTheme="minorHAnsi" w:cstheme="minorBidi"/>
                <w:caps w:val="0"/>
                <w:noProof/>
                <w:sz w:val="22"/>
                <w:szCs w:val="22"/>
              </w:rPr>
              <w:tab/>
            </w:r>
            <w:r w:rsidR="00473F8C" w:rsidRPr="00DC3028">
              <w:rPr>
                <w:rStyle w:val="Hyperlink"/>
                <w:rFonts w:cstheme="minorHAnsi"/>
                <w:noProof/>
              </w:rPr>
              <w:t>DEFINITIONS</w:t>
            </w:r>
            <w:r w:rsidR="00473F8C">
              <w:rPr>
                <w:noProof/>
                <w:webHidden/>
              </w:rPr>
              <w:tab/>
            </w:r>
            <w:r w:rsidR="00473F8C">
              <w:rPr>
                <w:noProof/>
                <w:webHidden/>
              </w:rPr>
              <w:fldChar w:fldCharType="begin"/>
            </w:r>
            <w:r w:rsidR="00473F8C">
              <w:rPr>
                <w:noProof/>
                <w:webHidden/>
              </w:rPr>
              <w:instrText xml:space="preserve"> PAGEREF _Toc172813619 \h </w:instrText>
            </w:r>
            <w:r w:rsidR="00473F8C">
              <w:rPr>
                <w:noProof/>
                <w:webHidden/>
              </w:rPr>
            </w:r>
            <w:r w:rsidR="00473F8C">
              <w:rPr>
                <w:noProof/>
                <w:webHidden/>
              </w:rPr>
              <w:fldChar w:fldCharType="separate"/>
            </w:r>
            <w:r w:rsidR="00473F8C">
              <w:rPr>
                <w:noProof/>
                <w:webHidden/>
              </w:rPr>
              <w:t>34</w:t>
            </w:r>
            <w:r w:rsidR="00473F8C">
              <w:rPr>
                <w:noProof/>
                <w:webHidden/>
              </w:rPr>
              <w:fldChar w:fldCharType="end"/>
            </w:r>
          </w:hyperlink>
        </w:p>
        <w:p w14:paraId="6F311D1E" w14:textId="2192E40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E74807">
            <w:rPr>
              <w:sz w:val="20"/>
              <w:szCs w:val="20"/>
            </w:rPr>
            <w:t>2</w:t>
          </w:r>
          <w:r w:rsidR="009B2B45">
            <w:rPr>
              <w:sz w:val="20"/>
              <w:szCs w:val="20"/>
            </w:rPr>
            <w:t>/</w:t>
          </w:r>
          <w:r w:rsidR="00E74807">
            <w:rPr>
              <w:sz w:val="20"/>
              <w:szCs w:val="20"/>
            </w:rPr>
            <w:t>8/2024</w:t>
          </w:r>
          <w:r w:rsidR="000F171C" w:rsidRPr="0084189F">
            <w:rPr>
              <w:sz w:val="20"/>
              <w:szCs w:val="20"/>
            </w:rPr>
            <w:t>)</w:t>
          </w:r>
        </w:p>
        <w:p w14:paraId="497D4EF1" w14:textId="77777777" w:rsidR="00275578" w:rsidRDefault="00FC22B7" w:rsidP="0084189F">
          <w:pPr>
            <w:spacing w:after="0" w:line="240" w:lineRule="auto"/>
            <w:rPr>
              <w:sz w:val="20"/>
              <w:szCs w:val="20"/>
            </w:rPr>
          </w:pPr>
          <w:r w:rsidRPr="0084189F">
            <w:rPr>
              <w:sz w:val="20"/>
              <w:szCs w:val="20"/>
            </w:rPr>
            <w:t>ATTACHMENT 2 – Standard Procurement Forms Packet</w:t>
          </w:r>
        </w:p>
        <w:p w14:paraId="07156BB7" w14:textId="495D32C1" w:rsidR="00E74807" w:rsidRDefault="00275578" w:rsidP="0084189F">
          <w:pPr>
            <w:spacing w:after="0" w:line="240" w:lineRule="auto"/>
            <w:rPr>
              <w:sz w:val="20"/>
              <w:szCs w:val="20"/>
            </w:rPr>
          </w:pPr>
          <w:r>
            <w:rPr>
              <w:sz w:val="20"/>
              <w:szCs w:val="20"/>
            </w:rPr>
            <w:t>ATTACHMENT 3 –</w:t>
          </w:r>
          <w:r w:rsidR="00E74807">
            <w:rPr>
              <w:sz w:val="20"/>
              <w:szCs w:val="20"/>
            </w:rPr>
            <w:t xml:space="preserve"> State of New Jersey Security Due Diligence Third-Party Information Security Questionnaire</w:t>
          </w:r>
        </w:p>
        <w:p w14:paraId="3B6C2B4F" w14:textId="77777777" w:rsidR="00E74807" w:rsidRDefault="00E74807" w:rsidP="0084189F">
          <w:pPr>
            <w:spacing w:after="0" w:line="240" w:lineRule="auto"/>
            <w:rPr>
              <w:sz w:val="20"/>
              <w:szCs w:val="20"/>
            </w:rPr>
          </w:pPr>
          <w:r>
            <w:rPr>
              <w:sz w:val="20"/>
              <w:szCs w:val="20"/>
            </w:rPr>
            <w:t>ATTACHMENT 4 – Bidder Data Sheet</w:t>
          </w:r>
        </w:p>
        <w:p w14:paraId="54ECE751" w14:textId="77777777" w:rsidR="00E74807" w:rsidRDefault="00E74807" w:rsidP="0084189F">
          <w:pPr>
            <w:spacing w:after="0" w:line="240" w:lineRule="auto"/>
            <w:rPr>
              <w:sz w:val="20"/>
              <w:szCs w:val="20"/>
            </w:rPr>
          </w:pPr>
          <w:r>
            <w:rPr>
              <w:sz w:val="20"/>
              <w:szCs w:val="20"/>
            </w:rPr>
            <w:t>ATTACHMENT 5 – Bidder Quote Overview Form</w:t>
          </w:r>
        </w:p>
        <w:p w14:paraId="471222F1" w14:textId="79F019E7" w:rsidR="00275578" w:rsidRDefault="00E74807" w:rsidP="0084189F">
          <w:pPr>
            <w:spacing w:after="0" w:line="240" w:lineRule="auto"/>
            <w:rPr>
              <w:sz w:val="20"/>
              <w:szCs w:val="20"/>
            </w:rPr>
          </w:pPr>
          <w:r>
            <w:rPr>
              <w:sz w:val="20"/>
              <w:szCs w:val="20"/>
            </w:rPr>
            <w:t xml:space="preserve">ATTACHMENT 6 – One </w:t>
          </w:r>
          <w:r w:rsidR="001E71DD">
            <w:rPr>
              <w:sz w:val="20"/>
              <w:szCs w:val="20"/>
            </w:rPr>
            <w:t>Call Request Form</w:t>
          </w:r>
        </w:p>
        <w:p w14:paraId="31F7DA51" w14:textId="1E67C19B" w:rsidR="00275578" w:rsidRDefault="00E74807" w:rsidP="0084189F">
          <w:pPr>
            <w:spacing w:after="0" w:line="240" w:lineRule="auto"/>
            <w:rPr>
              <w:sz w:val="20"/>
              <w:szCs w:val="20"/>
            </w:rPr>
          </w:pPr>
          <w:r>
            <w:rPr>
              <w:sz w:val="20"/>
              <w:szCs w:val="20"/>
            </w:rPr>
            <w:t>ATTACHMENT 7</w:t>
          </w:r>
          <w:r w:rsidR="00275578">
            <w:rPr>
              <w:sz w:val="20"/>
              <w:szCs w:val="20"/>
            </w:rPr>
            <w:t xml:space="preserve"> –</w:t>
          </w:r>
          <w:r w:rsidR="001E71DD">
            <w:rPr>
              <w:sz w:val="20"/>
              <w:szCs w:val="20"/>
            </w:rPr>
            <w:t xml:space="preserve"> Routine </w:t>
          </w:r>
          <w:r w:rsidR="00D70636">
            <w:rPr>
              <w:sz w:val="20"/>
              <w:szCs w:val="20"/>
            </w:rPr>
            <w:t>Notification</w:t>
          </w:r>
        </w:p>
        <w:p w14:paraId="270BB275" w14:textId="4A7130F4" w:rsidR="00275578" w:rsidRDefault="00E74807" w:rsidP="0084189F">
          <w:pPr>
            <w:spacing w:after="0" w:line="240" w:lineRule="auto"/>
            <w:rPr>
              <w:sz w:val="20"/>
              <w:szCs w:val="20"/>
            </w:rPr>
          </w:pPr>
          <w:r>
            <w:rPr>
              <w:sz w:val="20"/>
              <w:szCs w:val="20"/>
            </w:rPr>
            <w:t>ATTACHMENT 8</w:t>
          </w:r>
          <w:r w:rsidR="00275578">
            <w:rPr>
              <w:sz w:val="20"/>
              <w:szCs w:val="20"/>
            </w:rPr>
            <w:t xml:space="preserve"> – </w:t>
          </w:r>
          <w:r w:rsidR="001E71DD">
            <w:rPr>
              <w:sz w:val="20"/>
              <w:szCs w:val="20"/>
            </w:rPr>
            <w:t xml:space="preserve">Emergency </w:t>
          </w:r>
          <w:r w:rsidR="00D70636">
            <w:rPr>
              <w:sz w:val="20"/>
              <w:szCs w:val="20"/>
            </w:rPr>
            <w:t>Notification</w:t>
          </w:r>
        </w:p>
        <w:p w14:paraId="3EBEB142" w14:textId="34701E83" w:rsidR="00275578" w:rsidRDefault="00E74807" w:rsidP="0084189F">
          <w:pPr>
            <w:spacing w:after="0" w:line="240" w:lineRule="auto"/>
            <w:rPr>
              <w:sz w:val="20"/>
              <w:szCs w:val="20"/>
            </w:rPr>
          </w:pPr>
          <w:r>
            <w:rPr>
              <w:sz w:val="20"/>
              <w:szCs w:val="20"/>
            </w:rPr>
            <w:t>ATTACHMENT 9</w:t>
          </w:r>
          <w:r w:rsidR="00275578">
            <w:rPr>
              <w:sz w:val="20"/>
              <w:szCs w:val="20"/>
            </w:rPr>
            <w:t xml:space="preserve"> –</w:t>
          </w:r>
          <w:r w:rsidR="00D70636">
            <w:rPr>
              <w:sz w:val="20"/>
              <w:szCs w:val="20"/>
            </w:rPr>
            <w:t xml:space="preserve"> Update Notification</w:t>
          </w:r>
        </w:p>
        <w:p w14:paraId="4A36FAC3" w14:textId="0A7C82ED" w:rsidR="00EA5ED8" w:rsidRPr="0084189F" w:rsidRDefault="00275578" w:rsidP="0084189F">
          <w:pPr>
            <w:spacing w:after="0" w:line="240" w:lineRule="auto"/>
            <w:rPr>
              <w:sz w:val="20"/>
              <w:szCs w:val="20"/>
            </w:rPr>
          </w:pPr>
          <w:r>
            <w:rPr>
              <w:sz w:val="20"/>
              <w:szCs w:val="20"/>
            </w:rPr>
            <w:t xml:space="preserve">ATTACHMENT </w:t>
          </w:r>
          <w:r w:rsidR="00E74807">
            <w:rPr>
              <w:sz w:val="20"/>
              <w:szCs w:val="20"/>
            </w:rPr>
            <w:t>10</w:t>
          </w:r>
          <w:r>
            <w:rPr>
              <w:sz w:val="20"/>
              <w:szCs w:val="20"/>
            </w:rPr>
            <w:t xml:space="preserve"> </w:t>
          </w:r>
          <w:r w:rsidR="00D70636">
            <w:rPr>
              <w:sz w:val="20"/>
              <w:szCs w:val="20"/>
            </w:rPr>
            <w:t xml:space="preserve">– </w:t>
          </w:r>
          <w:r w:rsidR="00991BEF">
            <w:rPr>
              <w:sz w:val="20"/>
              <w:szCs w:val="20"/>
            </w:rPr>
            <w:t>Underground Facility Protection Act (</w:t>
          </w:r>
          <w:r w:rsidR="00D70636">
            <w:rPr>
              <w:sz w:val="20"/>
              <w:szCs w:val="20"/>
            </w:rPr>
            <w:t>UFPA</w:t>
          </w:r>
          <w:r w:rsidR="00991BEF">
            <w:rPr>
              <w:sz w:val="20"/>
              <w:szCs w:val="20"/>
            </w:rPr>
            <w:t>)</w:t>
          </w:r>
          <w:r>
            <w:rPr>
              <w:sz w:val="20"/>
              <w:szCs w:val="20"/>
            </w:rPr>
            <w:tab/>
          </w:r>
        </w:p>
      </w:sdtContent>
    </w:sdt>
    <w:p w14:paraId="3A3EF636" w14:textId="77777777" w:rsidR="0084189F" w:rsidRDefault="0084189F" w:rsidP="0084189F">
      <w:pPr>
        <w:spacing w:after="0" w:line="240" w:lineRule="auto"/>
        <w:rPr>
          <w:sz w:val="20"/>
          <w:szCs w:val="20"/>
        </w:rPr>
      </w:pPr>
    </w:p>
    <w:p w14:paraId="1C785A9F" w14:textId="77777777" w:rsidR="0084189F" w:rsidRPr="0022041A" w:rsidRDefault="0084189F" w:rsidP="0022041A">
      <w:pPr>
        <w:spacing w:after="0" w:line="240" w:lineRule="auto"/>
        <w:rPr>
          <w:rFonts w:cstheme="minorHAnsi"/>
          <w:sz w:val="20"/>
          <w:szCs w:val="20"/>
        </w:rPr>
        <w:sectPr w:rsidR="0084189F" w:rsidRPr="0022041A"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03959E8" w14:textId="77777777" w:rsidR="007C2018" w:rsidRPr="0022041A" w:rsidRDefault="007C2018" w:rsidP="00905381">
      <w:pPr>
        <w:pStyle w:val="Heading1"/>
        <w:rPr>
          <w:rFonts w:asciiTheme="minorHAnsi" w:hAnsiTheme="minorHAnsi" w:cstheme="minorHAnsi"/>
          <w:sz w:val="20"/>
          <w:szCs w:val="20"/>
        </w:rPr>
      </w:pPr>
      <w:bookmarkStart w:id="2" w:name="_Toc172813492"/>
      <w:r w:rsidRPr="0022041A">
        <w:rPr>
          <w:rFonts w:asciiTheme="minorHAnsi" w:hAnsiTheme="minorHAnsi" w:cstheme="minorHAnsi"/>
          <w:sz w:val="20"/>
          <w:szCs w:val="20"/>
        </w:rPr>
        <w:lastRenderedPageBreak/>
        <w:t>INTRODUCTION AND SUMMARY OF THE BID SOLICITATION</w:t>
      </w:r>
      <w:bookmarkEnd w:id="2"/>
    </w:p>
    <w:p w14:paraId="433AF272" w14:textId="1AF52A33" w:rsidR="006139A9" w:rsidRPr="0022041A" w:rsidRDefault="00F925FD" w:rsidP="00905381">
      <w:pPr>
        <w:spacing w:after="0" w:line="240" w:lineRule="auto"/>
        <w:jc w:val="both"/>
        <w:rPr>
          <w:rFonts w:cstheme="minorHAnsi"/>
          <w:sz w:val="20"/>
          <w:szCs w:val="20"/>
        </w:rPr>
      </w:pPr>
      <w:r w:rsidRPr="0022041A">
        <w:rPr>
          <w:rFonts w:cstheme="minorHAnsi"/>
          <w:sz w:val="20"/>
          <w:szCs w:val="20"/>
        </w:rPr>
        <w:t xml:space="preserve">This Bid Solicitation is issued by the Department of </w:t>
      </w:r>
      <w:r w:rsidR="002B6CDA" w:rsidRPr="0022041A">
        <w:rPr>
          <w:rFonts w:cstheme="minorHAnsi"/>
          <w:sz w:val="20"/>
          <w:szCs w:val="20"/>
        </w:rPr>
        <w:t xml:space="preserve">the </w:t>
      </w:r>
      <w:r w:rsidRPr="0022041A">
        <w:rPr>
          <w:rFonts w:cstheme="minorHAnsi"/>
          <w:sz w:val="20"/>
          <w:szCs w:val="20"/>
        </w:rPr>
        <w:t xml:space="preserve">Treasury, Division of Purchase and Property (Division), Procurement Bureau, on behalf of </w:t>
      </w:r>
      <w:r w:rsidR="00270416" w:rsidRPr="0022041A">
        <w:rPr>
          <w:rFonts w:cstheme="minorHAnsi"/>
          <w:sz w:val="20"/>
          <w:szCs w:val="20"/>
        </w:rPr>
        <w:t>the NJ Board of Public Utilities (BPU)</w:t>
      </w:r>
      <w:r w:rsidRPr="0022041A">
        <w:rPr>
          <w:rFonts w:cstheme="minorHAnsi"/>
          <w:sz w:val="20"/>
          <w:szCs w:val="20"/>
        </w:rPr>
        <w:t xml:space="preserve">. </w:t>
      </w:r>
      <w:r w:rsidR="00C67B7F" w:rsidRPr="0022041A">
        <w:rPr>
          <w:rFonts w:cstheme="minorHAnsi"/>
          <w:sz w:val="20"/>
          <w:szCs w:val="20"/>
        </w:rPr>
        <w:t xml:space="preserve">Quotes submitted in response to this Bid Solicitation shall be through the State of New Jersey’s eProcurement system, </w:t>
      </w:r>
      <w:r w:rsidR="00C67B7F" w:rsidRPr="0022041A">
        <w:rPr>
          <w:rStyle w:val="IntenseEmphasis"/>
          <w:rFonts w:cstheme="minorHAnsi"/>
          <w:color w:val="00B050"/>
          <w:sz w:val="20"/>
          <w:szCs w:val="20"/>
        </w:rPr>
        <w:t>NJ</w:t>
      </w:r>
      <w:r w:rsidR="00C67B7F" w:rsidRPr="0022041A">
        <w:rPr>
          <w:rStyle w:val="IntenseEmphasis"/>
          <w:rFonts w:cstheme="minorHAnsi"/>
          <w:color w:val="0070C0"/>
          <w:sz w:val="20"/>
          <w:szCs w:val="20"/>
        </w:rPr>
        <w:t>START</w:t>
      </w:r>
      <w:r w:rsidR="00E4758A" w:rsidRPr="0022041A">
        <w:rPr>
          <w:rFonts w:cstheme="minorHAnsi"/>
          <w:sz w:val="20"/>
          <w:szCs w:val="20"/>
        </w:rPr>
        <w:t xml:space="preserve">. Bidders are </w:t>
      </w:r>
      <w:r w:rsidR="00C67B7F" w:rsidRPr="0022041A">
        <w:rPr>
          <w:rFonts w:cstheme="minorHAnsi"/>
          <w:sz w:val="20"/>
          <w:szCs w:val="20"/>
        </w:rPr>
        <w:t>advised to thoroughly read all sections</w:t>
      </w:r>
      <w:r w:rsidR="00E4758A" w:rsidRPr="0022041A">
        <w:rPr>
          <w:rFonts w:cstheme="minorHAnsi"/>
          <w:sz w:val="20"/>
          <w:szCs w:val="20"/>
        </w:rPr>
        <w:t xml:space="preserve"> of this Bid Solicitation and follow all instructions.  </w:t>
      </w:r>
    </w:p>
    <w:p w14:paraId="4773DF19" w14:textId="77777777" w:rsidR="006139A9" w:rsidRPr="0022041A" w:rsidRDefault="006139A9" w:rsidP="00905381">
      <w:pPr>
        <w:spacing w:after="0" w:line="240" w:lineRule="auto"/>
        <w:jc w:val="both"/>
        <w:rPr>
          <w:rFonts w:cstheme="minorHAnsi"/>
          <w:sz w:val="20"/>
          <w:szCs w:val="20"/>
        </w:rPr>
      </w:pPr>
    </w:p>
    <w:p w14:paraId="43429A33" w14:textId="3221DDC4" w:rsidR="00C67B7F" w:rsidRPr="0022041A" w:rsidRDefault="00E4758A" w:rsidP="00905381">
      <w:pPr>
        <w:spacing w:after="0" w:line="240" w:lineRule="auto"/>
        <w:jc w:val="both"/>
        <w:rPr>
          <w:rFonts w:cstheme="minorHAnsi"/>
          <w:sz w:val="20"/>
          <w:szCs w:val="20"/>
        </w:rPr>
      </w:pPr>
      <w:r w:rsidRPr="0022041A">
        <w:rPr>
          <w:rFonts w:cstheme="minorHAnsi"/>
          <w:sz w:val="20"/>
          <w:szCs w:val="20"/>
        </w:rPr>
        <w:t xml:space="preserve">Bidders are strongly encouraged to visit the </w:t>
      </w:r>
      <w:hyperlink r:id="rId19" w:history="1">
        <w:r w:rsidRPr="0022041A">
          <w:rPr>
            <w:rStyle w:val="Hyperlink"/>
            <w:rFonts w:cstheme="minorHAnsi"/>
            <w:sz w:val="20"/>
            <w:szCs w:val="20"/>
          </w:rPr>
          <w:t>NJSTART Vendor Support Page</w:t>
        </w:r>
      </w:hyperlink>
      <w:r w:rsidRPr="0022041A">
        <w:rPr>
          <w:rFonts w:cstheme="minorHAnsi"/>
          <w:sz w:val="20"/>
          <w:szCs w:val="20"/>
        </w:rPr>
        <w:t xml:space="preserve">, which contains Quick Reference Guides (QRGs), supporting videos, a glossary of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color w:val="0070C0"/>
          <w:sz w:val="20"/>
          <w:szCs w:val="20"/>
        </w:rPr>
        <w:t xml:space="preserve"> </w:t>
      </w:r>
      <w:r w:rsidRPr="0022041A">
        <w:rPr>
          <w:rFonts w:cstheme="minorHAnsi"/>
          <w:sz w:val="20"/>
          <w:szCs w:val="20"/>
        </w:rPr>
        <w:t>terms, an</w:t>
      </w:r>
      <w:r w:rsidR="00F55514">
        <w:rPr>
          <w:rFonts w:cstheme="minorHAnsi"/>
          <w:sz w:val="20"/>
          <w:szCs w:val="20"/>
        </w:rPr>
        <w:t>d helpdesk contact information.</w:t>
      </w:r>
      <w:r w:rsidRPr="0022041A">
        <w:rPr>
          <w:rFonts w:cstheme="minorHAnsi"/>
          <w:sz w:val="20"/>
          <w:szCs w:val="20"/>
        </w:rPr>
        <w:t xml:space="preserve"> Bidders should utilize the QRGs before attempting to submit a Quote </w:t>
      </w:r>
      <w:r w:rsidR="00372CBA" w:rsidRPr="0022041A">
        <w:rPr>
          <w:rFonts w:cstheme="minorHAnsi"/>
          <w:sz w:val="20"/>
          <w:szCs w:val="20"/>
        </w:rPr>
        <w:t xml:space="preserve">through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00F55514">
        <w:rPr>
          <w:rFonts w:cstheme="minorHAnsi"/>
          <w:sz w:val="20"/>
          <w:szCs w:val="20"/>
        </w:rPr>
        <w:t>.</w:t>
      </w:r>
      <w:r w:rsidRPr="0022041A">
        <w:rPr>
          <w:rFonts w:cstheme="minorHAnsi"/>
          <w:sz w:val="20"/>
          <w:szCs w:val="20"/>
        </w:rPr>
        <w:t xml:space="preserve"> It is the Bidder’s responsibility to ensure that the Quote and attachments have been properly submitted.  </w:t>
      </w:r>
      <w:r w:rsidR="00C32D6D" w:rsidRPr="0022041A">
        <w:rPr>
          <w:rFonts w:eastAsia="MS Mincho" w:cstheme="minorHAnsi"/>
          <w:sz w:val="20"/>
          <w:szCs w:val="20"/>
        </w:rPr>
        <w:t xml:space="preserve">Inquiries concerning the use of </w:t>
      </w:r>
      <w:r w:rsidR="00C32D6D" w:rsidRPr="0022041A">
        <w:rPr>
          <w:rStyle w:val="IntenseEmphasis"/>
          <w:rFonts w:eastAsia="MS Mincho" w:cstheme="minorHAnsi"/>
          <w:color w:val="00B050"/>
          <w:sz w:val="20"/>
          <w:szCs w:val="20"/>
        </w:rPr>
        <w:t>NJ</w:t>
      </w:r>
      <w:r w:rsidR="00C32D6D" w:rsidRPr="0022041A">
        <w:rPr>
          <w:rStyle w:val="IntenseEmphasis"/>
          <w:rFonts w:eastAsia="MS Mincho" w:cstheme="minorHAnsi"/>
          <w:color w:val="0070C0"/>
          <w:sz w:val="20"/>
          <w:szCs w:val="20"/>
        </w:rPr>
        <w:t>START</w:t>
      </w:r>
      <w:r w:rsidR="00C32D6D" w:rsidRPr="0022041A">
        <w:rPr>
          <w:rFonts w:eastAsia="MS Mincho" w:cstheme="minorHAnsi"/>
          <w:sz w:val="20"/>
          <w:szCs w:val="20"/>
        </w:rPr>
        <w:t xml:space="preserve"> may be directed to </w:t>
      </w:r>
      <w:hyperlink r:id="rId20" w:history="1">
        <w:r w:rsidR="00C32D6D" w:rsidRPr="0022041A">
          <w:rPr>
            <w:rStyle w:val="Hyperlink"/>
            <w:rFonts w:eastAsia="MS Mincho" w:cstheme="minorHAnsi"/>
            <w:sz w:val="20"/>
            <w:szCs w:val="20"/>
          </w:rPr>
          <w:t>njstart@treas.nj.gov</w:t>
        </w:r>
      </w:hyperlink>
      <w:r w:rsidR="00F55514">
        <w:rPr>
          <w:rFonts w:eastAsia="MS Mincho" w:cstheme="minorHAnsi"/>
          <w:sz w:val="20"/>
          <w:szCs w:val="20"/>
        </w:rPr>
        <w:t xml:space="preserve">. </w:t>
      </w:r>
      <w:r w:rsidR="00C32D6D" w:rsidRPr="0022041A">
        <w:rPr>
          <w:rFonts w:eastAsia="MS Mincho" w:cstheme="minorHAnsi"/>
          <w:sz w:val="20"/>
          <w:szCs w:val="20"/>
        </w:rPr>
        <w:t xml:space="preserve">The Division will not respond to substantive questions related to the Bid Solicitation or any other </w:t>
      </w:r>
      <w:r w:rsidR="008624C1" w:rsidRPr="0022041A">
        <w:rPr>
          <w:rFonts w:eastAsia="MS Mincho" w:cstheme="minorHAnsi"/>
          <w:sz w:val="20"/>
          <w:szCs w:val="20"/>
        </w:rPr>
        <w:t>Contract</w:t>
      </w:r>
      <w:r w:rsidR="00C32D6D" w:rsidRPr="0022041A">
        <w:rPr>
          <w:rFonts w:eastAsia="MS Mincho" w:cstheme="minorHAnsi"/>
          <w:sz w:val="20"/>
          <w:szCs w:val="20"/>
        </w:rPr>
        <w:t xml:space="preserve"> via this email address.</w:t>
      </w:r>
    </w:p>
    <w:p w14:paraId="6D226161" w14:textId="77777777" w:rsidR="00C67B7F" w:rsidRPr="0022041A" w:rsidRDefault="00C67B7F" w:rsidP="00905381">
      <w:pPr>
        <w:spacing w:after="0" w:line="240" w:lineRule="auto"/>
        <w:jc w:val="both"/>
        <w:rPr>
          <w:rFonts w:cstheme="minorHAnsi"/>
          <w:sz w:val="20"/>
          <w:szCs w:val="20"/>
        </w:rPr>
      </w:pPr>
    </w:p>
    <w:p w14:paraId="5AFEB1AF" w14:textId="77777777" w:rsidR="00E8054C" w:rsidRPr="0022041A" w:rsidRDefault="00E8054C" w:rsidP="00905381">
      <w:pPr>
        <w:pStyle w:val="Heading2"/>
        <w:jc w:val="both"/>
        <w:rPr>
          <w:rFonts w:asciiTheme="minorHAnsi" w:hAnsiTheme="minorHAnsi" w:cstheme="minorHAnsi"/>
        </w:rPr>
      </w:pPr>
      <w:bookmarkStart w:id="3" w:name="_Toc400531467"/>
      <w:bookmarkStart w:id="4" w:name="_Toc428533937"/>
      <w:bookmarkStart w:id="5" w:name="_Toc32310614"/>
      <w:bookmarkStart w:id="6" w:name="_Toc172813493"/>
      <w:r w:rsidRPr="0022041A">
        <w:rPr>
          <w:rFonts w:asciiTheme="minorHAnsi" w:hAnsiTheme="minorHAnsi" w:cstheme="minorHAnsi"/>
        </w:rPr>
        <w:t>PURPOSE AND INTENT</w:t>
      </w:r>
      <w:bookmarkEnd w:id="3"/>
      <w:bookmarkEnd w:id="4"/>
      <w:bookmarkEnd w:id="5"/>
      <w:bookmarkEnd w:id="6"/>
    </w:p>
    <w:p w14:paraId="0BFCDC07" w14:textId="136BA7B1" w:rsidR="007155A7" w:rsidRPr="0022041A" w:rsidRDefault="00E8054C" w:rsidP="00905381">
      <w:pPr>
        <w:spacing w:after="0" w:line="240" w:lineRule="auto"/>
        <w:jc w:val="both"/>
        <w:rPr>
          <w:rFonts w:cstheme="minorHAnsi"/>
          <w:sz w:val="20"/>
          <w:szCs w:val="20"/>
        </w:rPr>
      </w:pPr>
      <w:r w:rsidRPr="0022041A">
        <w:rPr>
          <w:rFonts w:cstheme="minorHAnsi"/>
          <w:sz w:val="20"/>
          <w:szCs w:val="20"/>
        </w:rPr>
        <w:t xml:space="preserve">The purpose of this Bid Solicitation is to solicit Quotes for </w:t>
      </w:r>
      <w:r w:rsidR="00DF27E3" w:rsidRPr="0022041A">
        <w:rPr>
          <w:rFonts w:cstheme="minorHAnsi"/>
          <w:sz w:val="20"/>
          <w:szCs w:val="20"/>
        </w:rPr>
        <w:t xml:space="preserve">engaging </w:t>
      </w:r>
      <w:r w:rsidR="007155A7" w:rsidRPr="0022041A">
        <w:rPr>
          <w:rFonts w:cstheme="minorHAnsi"/>
          <w:sz w:val="20"/>
          <w:szCs w:val="20"/>
        </w:rPr>
        <w:t>a Contractor to serve as the system Operator of the New Jersey One-Call Damage Prevention System (One-Call System).</w:t>
      </w:r>
    </w:p>
    <w:p w14:paraId="5183F4A0" w14:textId="243A37B6" w:rsidR="00E8054C" w:rsidRPr="0022041A" w:rsidRDefault="00E8054C" w:rsidP="00905381">
      <w:pPr>
        <w:spacing w:after="0" w:line="240" w:lineRule="auto"/>
        <w:jc w:val="both"/>
        <w:rPr>
          <w:rFonts w:cstheme="minorHAnsi"/>
          <w:sz w:val="20"/>
          <w:szCs w:val="20"/>
        </w:rPr>
      </w:pPr>
    </w:p>
    <w:p w14:paraId="4E4C6F92" w14:textId="0280835B" w:rsidR="00E8054C" w:rsidRPr="0022041A" w:rsidRDefault="0094354B" w:rsidP="00905381">
      <w:pPr>
        <w:spacing w:after="0" w:line="240" w:lineRule="auto"/>
        <w:jc w:val="both"/>
        <w:rPr>
          <w:rFonts w:cstheme="minorHAnsi"/>
          <w:sz w:val="20"/>
          <w:szCs w:val="20"/>
        </w:rPr>
      </w:pPr>
      <w:r w:rsidRPr="0022041A">
        <w:rPr>
          <w:rFonts w:cstheme="minorHAnsi"/>
          <w:sz w:val="20"/>
          <w:szCs w:val="20"/>
        </w:rPr>
        <w:t xml:space="preserve">It is the </w:t>
      </w:r>
      <w:r w:rsidR="00E8054C" w:rsidRPr="0022041A">
        <w:rPr>
          <w:rFonts w:cstheme="minorHAnsi"/>
          <w:sz w:val="20"/>
          <w:szCs w:val="20"/>
        </w:rPr>
        <w:t xml:space="preserve">intent of </w:t>
      </w:r>
      <w:r w:rsidRPr="0022041A">
        <w:rPr>
          <w:rFonts w:cstheme="minorHAnsi"/>
          <w:sz w:val="20"/>
          <w:szCs w:val="20"/>
        </w:rPr>
        <w:t>the</w:t>
      </w:r>
      <w:r w:rsidR="00E8054C" w:rsidRPr="0022041A">
        <w:rPr>
          <w:rFonts w:cstheme="minorHAnsi"/>
          <w:sz w:val="20"/>
          <w:szCs w:val="20"/>
        </w:rPr>
        <w:t xml:space="preserve"> </w:t>
      </w:r>
      <w:r w:rsidR="00235AEF" w:rsidRPr="0022041A">
        <w:rPr>
          <w:rFonts w:cstheme="minorHAnsi"/>
          <w:sz w:val="20"/>
          <w:szCs w:val="20"/>
        </w:rPr>
        <w:t>State</w:t>
      </w:r>
      <w:r w:rsidRPr="0022041A" w:rsidDel="0094354B">
        <w:rPr>
          <w:rFonts w:cstheme="minorHAnsi"/>
          <w:sz w:val="20"/>
          <w:szCs w:val="20"/>
        </w:rPr>
        <w:t xml:space="preserve"> </w:t>
      </w:r>
      <w:r w:rsidR="00E8054C" w:rsidRPr="0022041A">
        <w:rPr>
          <w:rFonts w:cstheme="minorHAnsi"/>
          <w:sz w:val="20"/>
          <w:szCs w:val="20"/>
        </w:rPr>
        <w:t xml:space="preserve">to award </w:t>
      </w:r>
      <w:r w:rsidR="007155A7" w:rsidRPr="0022041A">
        <w:rPr>
          <w:rFonts w:cstheme="minorHAnsi"/>
          <w:sz w:val="20"/>
          <w:szCs w:val="20"/>
        </w:rPr>
        <w:t>a</w:t>
      </w:r>
      <w:r w:rsidR="00E8054C" w:rsidRPr="0022041A">
        <w:rPr>
          <w:rFonts w:cstheme="minorHAnsi"/>
          <w:sz w:val="20"/>
          <w:szCs w:val="20"/>
        </w:rPr>
        <w:t xml:space="preserve"> </w:t>
      </w:r>
      <w:r w:rsidR="003C02F7" w:rsidRPr="0022041A">
        <w:rPr>
          <w:rFonts w:cstheme="minorHAnsi"/>
          <w:sz w:val="20"/>
          <w:szCs w:val="20"/>
        </w:rPr>
        <w:t>Contract</w:t>
      </w:r>
      <w:r w:rsidR="003C02F7" w:rsidRPr="0022041A" w:rsidDel="003C02F7">
        <w:rPr>
          <w:rFonts w:cstheme="minorHAnsi"/>
          <w:sz w:val="20"/>
          <w:szCs w:val="20"/>
        </w:rPr>
        <w:t xml:space="preserve"> </w:t>
      </w:r>
      <w:r w:rsidR="00294EF5" w:rsidRPr="0022041A">
        <w:rPr>
          <w:rFonts w:cstheme="minorHAnsi"/>
          <w:sz w:val="20"/>
          <w:szCs w:val="20"/>
        </w:rPr>
        <w:t>to</w:t>
      </w:r>
      <w:r w:rsidR="00E8054C" w:rsidRPr="0022041A">
        <w:rPr>
          <w:rFonts w:cstheme="minorHAnsi"/>
          <w:sz w:val="20"/>
          <w:szCs w:val="20"/>
        </w:rPr>
        <w:t xml:space="preserve"> </w:t>
      </w:r>
      <w:r w:rsidR="007155A7" w:rsidRPr="0022041A">
        <w:rPr>
          <w:rFonts w:cstheme="minorHAnsi"/>
          <w:sz w:val="20"/>
          <w:szCs w:val="20"/>
        </w:rPr>
        <w:t>that</w:t>
      </w:r>
      <w:r w:rsidR="00E8054C" w:rsidRPr="0022041A">
        <w:rPr>
          <w:rFonts w:cstheme="minorHAnsi"/>
          <w:sz w:val="20"/>
          <w:szCs w:val="20"/>
        </w:rPr>
        <w:t xml:space="preserve"> responsible </w:t>
      </w:r>
      <w:r w:rsidR="00075C47" w:rsidRPr="0022041A">
        <w:rPr>
          <w:rFonts w:eastAsia="MS Mincho" w:cstheme="minorHAnsi"/>
          <w:sz w:val="20"/>
          <w:szCs w:val="20"/>
        </w:rPr>
        <w:t>Bidder</w:t>
      </w:r>
      <w:r w:rsidR="00E8054C" w:rsidRPr="0022041A">
        <w:rPr>
          <w:rFonts w:cstheme="minorHAnsi"/>
          <w:sz w:val="20"/>
          <w:szCs w:val="20"/>
        </w:rPr>
        <w:t xml:space="preserve"> whose Quote, confor</w:t>
      </w:r>
      <w:r w:rsidR="00294EF5" w:rsidRPr="0022041A">
        <w:rPr>
          <w:rFonts w:cstheme="minorHAnsi"/>
          <w:sz w:val="20"/>
          <w:szCs w:val="20"/>
        </w:rPr>
        <w:t>ming to this Bid Solicitation</w:t>
      </w:r>
      <w:r w:rsidR="00E8054C" w:rsidRPr="0022041A">
        <w:rPr>
          <w:rFonts w:cstheme="minorHAnsi"/>
          <w:sz w:val="20"/>
          <w:szCs w:val="20"/>
        </w:rPr>
        <w:t xml:space="preserve"> </w:t>
      </w:r>
      <w:r w:rsidR="007155A7" w:rsidRPr="0022041A">
        <w:rPr>
          <w:rFonts w:cstheme="minorHAnsi"/>
          <w:sz w:val="20"/>
          <w:szCs w:val="20"/>
        </w:rPr>
        <w:t>is</w:t>
      </w:r>
      <w:r w:rsidR="00E8054C" w:rsidRPr="0022041A">
        <w:rPr>
          <w:rFonts w:cstheme="minorHAnsi"/>
          <w:sz w:val="20"/>
          <w:szCs w:val="20"/>
        </w:rPr>
        <w:t xml:space="preserve"> most advantageous to the State</w:t>
      </w:r>
      <w:r w:rsidR="00F925FD" w:rsidRPr="0022041A">
        <w:rPr>
          <w:rFonts w:cstheme="minorHAnsi"/>
          <w:sz w:val="20"/>
          <w:szCs w:val="20"/>
        </w:rPr>
        <w:t xml:space="preserve"> of New Jersey (State)</w:t>
      </w:r>
      <w:r w:rsidR="00E8054C" w:rsidRPr="0022041A">
        <w:rPr>
          <w:rFonts w:cstheme="minorHAnsi"/>
          <w:sz w:val="20"/>
          <w:szCs w:val="20"/>
        </w:rPr>
        <w:t>, pric</w:t>
      </w:r>
      <w:r w:rsidR="00F55514">
        <w:rPr>
          <w:rFonts w:cstheme="minorHAnsi"/>
          <w:sz w:val="20"/>
          <w:szCs w:val="20"/>
        </w:rPr>
        <w:t>e and other factors considered.</w:t>
      </w:r>
      <w:r w:rsidR="00E8054C" w:rsidRPr="0022041A">
        <w:rPr>
          <w:rFonts w:cstheme="minorHAnsi"/>
          <w:sz w:val="20"/>
          <w:szCs w:val="20"/>
        </w:rPr>
        <w:t xml:space="preserve"> The </w:t>
      </w:r>
      <w:r w:rsidR="00235AEF" w:rsidRPr="0022041A">
        <w:rPr>
          <w:rFonts w:cstheme="minorHAnsi"/>
          <w:sz w:val="20"/>
          <w:szCs w:val="20"/>
        </w:rPr>
        <w:t>State</w:t>
      </w:r>
      <w:r w:rsidR="00E8054C" w:rsidRPr="0022041A">
        <w:rPr>
          <w:rFonts w:cstheme="minorHAnsi"/>
          <w:sz w:val="20"/>
          <w:szCs w:val="20"/>
        </w:rPr>
        <w:t xml:space="preserve"> may award any </w:t>
      </w:r>
      <w:r w:rsidR="00A854A4" w:rsidRPr="0022041A">
        <w:rPr>
          <w:rFonts w:cstheme="minorHAnsi"/>
          <w:sz w:val="20"/>
          <w:szCs w:val="20"/>
        </w:rPr>
        <w:t>or</w:t>
      </w:r>
      <w:r w:rsidR="00E8054C" w:rsidRPr="0022041A">
        <w:rPr>
          <w:rFonts w:cstheme="minorHAnsi"/>
          <w:sz w:val="20"/>
          <w:szCs w:val="20"/>
        </w:rPr>
        <w:t xml:space="preserve"> all price lines. The State, however, reserves the right to separately procure individual requirements that are the subject of the </w:t>
      </w:r>
      <w:r w:rsidR="003C02F7" w:rsidRPr="0022041A">
        <w:rPr>
          <w:rFonts w:cstheme="minorHAnsi"/>
          <w:color w:val="000000"/>
          <w:sz w:val="20"/>
          <w:szCs w:val="20"/>
        </w:rPr>
        <w:t>Contract</w:t>
      </w:r>
      <w:r w:rsidR="00E8054C" w:rsidRPr="0022041A">
        <w:rPr>
          <w:rFonts w:cstheme="minorHAnsi"/>
          <w:sz w:val="20"/>
          <w:szCs w:val="20"/>
        </w:rPr>
        <w:t xml:space="preserve"> during the </w:t>
      </w:r>
      <w:r w:rsidR="003C02F7" w:rsidRPr="0022041A">
        <w:rPr>
          <w:rFonts w:cstheme="minorHAnsi"/>
          <w:color w:val="000000"/>
          <w:sz w:val="20"/>
          <w:szCs w:val="20"/>
        </w:rPr>
        <w:t>Contract</w:t>
      </w:r>
      <w:r w:rsidR="00E8054C" w:rsidRPr="0022041A">
        <w:rPr>
          <w:rFonts w:cstheme="minorHAnsi"/>
          <w:sz w:val="20"/>
          <w:szCs w:val="20"/>
        </w:rPr>
        <w:t xml:space="preserve"> term, when deemed by the Director of the Division (Director) to be in the State’s best interest.</w:t>
      </w:r>
    </w:p>
    <w:p w14:paraId="65611EE3" w14:textId="77777777" w:rsidR="00BA68B8" w:rsidRPr="0022041A" w:rsidRDefault="00BA68B8" w:rsidP="00905381">
      <w:pPr>
        <w:spacing w:after="0" w:line="240" w:lineRule="auto"/>
        <w:jc w:val="both"/>
        <w:rPr>
          <w:rFonts w:cstheme="minorHAnsi"/>
          <w:sz w:val="20"/>
          <w:szCs w:val="20"/>
        </w:rPr>
      </w:pPr>
    </w:p>
    <w:p w14:paraId="1E9674B8" w14:textId="7C49F949" w:rsidR="00E8054C" w:rsidRPr="0022041A" w:rsidRDefault="007155A7" w:rsidP="00905381">
      <w:pPr>
        <w:spacing w:after="0" w:line="240" w:lineRule="auto"/>
        <w:jc w:val="both"/>
        <w:rPr>
          <w:rFonts w:cstheme="minorHAnsi"/>
          <w:sz w:val="20"/>
          <w:szCs w:val="20"/>
        </w:rPr>
      </w:pPr>
      <w:r w:rsidRPr="0022041A">
        <w:rPr>
          <w:rFonts w:cstheme="minorHAnsi"/>
          <w:sz w:val="20"/>
          <w:szCs w:val="20"/>
        </w:rPr>
        <w:t xml:space="preserve">Quotes will be evaluated in accordance with </w:t>
      </w:r>
      <w:r w:rsidRPr="0022041A">
        <w:rPr>
          <w:rFonts w:cstheme="minorHAnsi"/>
          <w:i/>
          <w:sz w:val="20"/>
          <w:szCs w:val="20"/>
        </w:rPr>
        <w:t>Bid Solicitation Section 8.0, Quote Evaluation and Award</w:t>
      </w:r>
      <w:r w:rsidRPr="0022041A">
        <w:rPr>
          <w:rFonts w:cstheme="minorHAnsi"/>
          <w:sz w:val="20"/>
          <w:szCs w:val="20"/>
        </w:rPr>
        <w:t>.</w:t>
      </w:r>
    </w:p>
    <w:p w14:paraId="3CED6DD1" w14:textId="77777777" w:rsidR="007155A7" w:rsidRPr="0022041A" w:rsidRDefault="007155A7" w:rsidP="00905381">
      <w:pPr>
        <w:spacing w:after="0" w:line="240" w:lineRule="auto"/>
        <w:jc w:val="both"/>
        <w:rPr>
          <w:rFonts w:cstheme="minorHAnsi"/>
          <w:sz w:val="20"/>
          <w:szCs w:val="20"/>
        </w:rPr>
      </w:pPr>
    </w:p>
    <w:p w14:paraId="0D086707" w14:textId="290403FA" w:rsidR="00EE370C" w:rsidRPr="0022041A" w:rsidRDefault="00590505" w:rsidP="00905381">
      <w:pPr>
        <w:spacing w:after="0" w:line="240" w:lineRule="auto"/>
        <w:jc w:val="both"/>
        <w:rPr>
          <w:rFonts w:cstheme="minorHAnsi"/>
          <w:sz w:val="20"/>
          <w:szCs w:val="20"/>
        </w:rPr>
      </w:pPr>
      <w:r w:rsidRPr="0022041A">
        <w:rPr>
          <w:rFonts w:cstheme="minorHAnsi"/>
          <w:sz w:val="20"/>
          <w:szCs w:val="20"/>
        </w:rPr>
        <w:t xml:space="preserve">This is a Bid Solicitation with </w:t>
      </w:r>
      <w:r w:rsidR="00520EEB" w:rsidRPr="0022041A">
        <w:rPr>
          <w:rFonts w:cstheme="minorHAnsi"/>
          <w:sz w:val="20"/>
          <w:szCs w:val="20"/>
        </w:rPr>
        <w:t>s</w:t>
      </w:r>
      <w:r w:rsidRPr="0022041A">
        <w:rPr>
          <w:rFonts w:cstheme="minorHAnsi"/>
          <w:sz w:val="20"/>
          <w:szCs w:val="20"/>
        </w:rPr>
        <w:t>et-</w:t>
      </w:r>
      <w:r w:rsidR="00520EEB" w:rsidRPr="0022041A">
        <w:rPr>
          <w:rFonts w:cstheme="minorHAnsi"/>
          <w:sz w:val="20"/>
          <w:szCs w:val="20"/>
        </w:rPr>
        <w:t>a</w:t>
      </w:r>
      <w:r w:rsidRPr="0022041A">
        <w:rPr>
          <w:rFonts w:cstheme="minorHAnsi"/>
          <w:sz w:val="20"/>
          <w:szCs w:val="20"/>
        </w:rPr>
        <w:t xml:space="preserve">side </w:t>
      </w:r>
      <w:r w:rsidR="00520EEB" w:rsidRPr="0022041A">
        <w:rPr>
          <w:rFonts w:cstheme="minorHAnsi"/>
          <w:sz w:val="20"/>
          <w:szCs w:val="20"/>
        </w:rPr>
        <w:t>goals for Subcontracting only.</w:t>
      </w:r>
      <w:r w:rsidRPr="0022041A">
        <w:rPr>
          <w:rFonts w:cstheme="minorHAnsi"/>
          <w:sz w:val="20"/>
          <w:szCs w:val="20"/>
        </w:rPr>
        <w:t xml:space="preserve"> Please refer to </w:t>
      </w:r>
      <w:r w:rsidRPr="0022041A">
        <w:rPr>
          <w:rFonts w:cstheme="minorHAnsi"/>
          <w:i/>
          <w:sz w:val="20"/>
          <w:szCs w:val="20"/>
        </w:rPr>
        <w:t>Bid Solicitation S</w:t>
      </w:r>
      <w:r w:rsidR="00520EEB" w:rsidRPr="0022041A">
        <w:rPr>
          <w:rFonts w:cstheme="minorHAnsi"/>
          <w:i/>
          <w:sz w:val="20"/>
          <w:szCs w:val="20"/>
        </w:rPr>
        <w:t>ection 3.13.8</w:t>
      </w:r>
      <w:r w:rsidRPr="0022041A">
        <w:rPr>
          <w:rFonts w:cstheme="minorHAnsi"/>
          <w:i/>
          <w:sz w:val="20"/>
          <w:szCs w:val="20"/>
        </w:rPr>
        <w:t xml:space="preserve">, </w:t>
      </w:r>
      <w:r w:rsidR="00520EEB" w:rsidRPr="0022041A">
        <w:rPr>
          <w:rFonts w:cstheme="minorHAnsi"/>
          <w:i/>
          <w:sz w:val="20"/>
          <w:szCs w:val="20"/>
        </w:rPr>
        <w:t>Subcontractor Utilization Plan</w:t>
      </w:r>
      <w:r w:rsidR="00520EEB" w:rsidRPr="0022041A">
        <w:rPr>
          <w:rFonts w:cstheme="minorHAnsi"/>
          <w:sz w:val="20"/>
          <w:szCs w:val="20"/>
        </w:rPr>
        <w:t xml:space="preserve">. </w:t>
      </w:r>
    </w:p>
    <w:p w14:paraId="16652327" w14:textId="77777777" w:rsidR="00EE370C" w:rsidRPr="0022041A" w:rsidRDefault="00EE370C" w:rsidP="00905381">
      <w:pPr>
        <w:spacing w:after="0" w:line="240" w:lineRule="auto"/>
        <w:jc w:val="both"/>
        <w:rPr>
          <w:rFonts w:cstheme="minorHAnsi"/>
          <w:sz w:val="20"/>
          <w:szCs w:val="20"/>
        </w:rPr>
      </w:pPr>
    </w:p>
    <w:p w14:paraId="41025E11" w14:textId="4A60AD69" w:rsidR="00E8054C" w:rsidRPr="0022041A" w:rsidRDefault="00E8054C" w:rsidP="00905381">
      <w:pPr>
        <w:spacing w:after="0" w:line="240" w:lineRule="auto"/>
        <w:jc w:val="both"/>
        <w:rPr>
          <w:rFonts w:cstheme="minorHAnsi"/>
          <w:sz w:val="20"/>
          <w:szCs w:val="20"/>
        </w:rPr>
      </w:pPr>
      <w:r w:rsidRPr="0022041A">
        <w:rPr>
          <w:rFonts w:cstheme="minorHAnsi"/>
          <w:sz w:val="20"/>
          <w:szCs w:val="20"/>
        </w:rPr>
        <w:t>The State of N</w:t>
      </w:r>
      <w:r w:rsidR="00CF4264" w:rsidRPr="0022041A">
        <w:rPr>
          <w:rFonts w:cstheme="minorHAnsi"/>
          <w:sz w:val="20"/>
          <w:szCs w:val="20"/>
        </w:rPr>
        <w:t xml:space="preserve">ew </w:t>
      </w:r>
      <w:r w:rsidRPr="0022041A">
        <w:rPr>
          <w:rFonts w:cstheme="minorHAnsi"/>
          <w:sz w:val="20"/>
          <w:szCs w:val="20"/>
        </w:rPr>
        <w:t>J</w:t>
      </w:r>
      <w:r w:rsidR="00CF4264" w:rsidRPr="0022041A">
        <w:rPr>
          <w:rFonts w:cstheme="minorHAnsi"/>
          <w:sz w:val="20"/>
          <w:szCs w:val="20"/>
        </w:rPr>
        <w:t>ersey</w:t>
      </w:r>
      <w:r w:rsidRPr="0022041A">
        <w:rPr>
          <w:rFonts w:cstheme="minorHAnsi"/>
          <w:sz w:val="20"/>
          <w:szCs w:val="20"/>
        </w:rPr>
        <w:t xml:space="preserve"> Standard Terms and Conditions (SSTCs) </w:t>
      </w:r>
      <w:r w:rsidR="00C433E9" w:rsidRPr="0022041A">
        <w:rPr>
          <w:rFonts w:cstheme="minorHAnsi"/>
          <w:sz w:val="20"/>
          <w:szCs w:val="20"/>
        </w:rPr>
        <w:t xml:space="preserve">included with </w:t>
      </w:r>
      <w:r w:rsidRPr="0022041A">
        <w:rPr>
          <w:rFonts w:cstheme="minorHAnsi"/>
          <w:sz w:val="20"/>
          <w:szCs w:val="20"/>
        </w:rPr>
        <w:t xml:space="preserve">this Bid Solicitation will apply to all </w:t>
      </w:r>
      <w:r w:rsidR="003C02F7" w:rsidRPr="0022041A">
        <w:rPr>
          <w:rFonts w:cstheme="minorHAnsi"/>
          <w:color w:val="000000"/>
          <w:sz w:val="20"/>
          <w:szCs w:val="20"/>
        </w:rPr>
        <w:t>Contracts</w:t>
      </w:r>
      <w:r w:rsidRPr="0022041A">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22041A" w:rsidRDefault="004125EF" w:rsidP="00905381">
      <w:pPr>
        <w:spacing w:after="0" w:line="240" w:lineRule="auto"/>
        <w:jc w:val="both"/>
        <w:rPr>
          <w:rFonts w:cstheme="minorHAnsi"/>
          <w:sz w:val="20"/>
          <w:szCs w:val="20"/>
        </w:rPr>
      </w:pPr>
    </w:p>
    <w:p w14:paraId="26951569" w14:textId="77777777" w:rsidR="00E8054C" w:rsidRPr="00905381" w:rsidRDefault="00E8054C" w:rsidP="00905381">
      <w:pPr>
        <w:pStyle w:val="Heading2"/>
        <w:jc w:val="both"/>
        <w:rPr>
          <w:rFonts w:asciiTheme="minorHAnsi" w:hAnsiTheme="minorHAnsi" w:cstheme="minorHAnsi"/>
        </w:rPr>
      </w:pPr>
      <w:bookmarkStart w:id="7" w:name="_Toc400531468"/>
      <w:bookmarkStart w:id="8" w:name="_Toc428533938"/>
      <w:bookmarkStart w:id="9" w:name="_Toc32310615"/>
      <w:bookmarkStart w:id="10" w:name="_Toc172813494"/>
      <w:r w:rsidRPr="00905381">
        <w:rPr>
          <w:rFonts w:asciiTheme="minorHAnsi" w:hAnsiTheme="minorHAnsi" w:cstheme="minorHAnsi"/>
        </w:rPr>
        <w:t>BACKGROUND</w:t>
      </w:r>
      <w:bookmarkEnd w:id="7"/>
      <w:bookmarkEnd w:id="8"/>
      <w:bookmarkEnd w:id="9"/>
      <w:bookmarkEnd w:id="10"/>
      <w:r w:rsidRPr="00905381">
        <w:rPr>
          <w:rFonts w:asciiTheme="minorHAnsi" w:hAnsiTheme="minorHAnsi" w:cstheme="minorHAnsi"/>
        </w:rPr>
        <w:t xml:space="preserve"> </w:t>
      </w:r>
    </w:p>
    <w:p w14:paraId="21047399" w14:textId="77777777" w:rsidR="006B57F7" w:rsidRDefault="006B57F7" w:rsidP="006B57F7">
      <w:pPr>
        <w:keepNext/>
        <w:spacing w:after="0" w:line="240" w:lineRule="auto"/>
        <w:jc w:val="both"/>
        <w:rPr>
          <w:rFonts w:cstheme="minorHAnsi"/>
          <w:sz w:val="20"/>
          <w:szCs w:val="20"/>
        </w:rPr>
      </w:pPr>
      <w:r w:rsidRPr="006B57F7">
        <w:rPr>
          <w:rFonts w:cstheme="minorHAnsi"/>
          <w:sz w:val="20"/>
          <w:szCs w:val="20"/>
        </w:rPr>
        <w:t xml:space="preserve">Effective November 17, 1994, the Underground Facility </w:t>
      </w:r>
      <w:r>
        <w:rPr>
          <w:rFonts w:cstheme="minorHAnsi"/>
          <w:sz w:val="20"/>
          <w:szCs w:val="20"/>
        </w:rPr>
        <w:t xml:space="preserve">Protection Act (UFPA), N.J.S.A. </w:t>
      </w:r>
      <w:r w:rsidRPr="006B57F7">
        <w:rPr>
          <w:rFonts w:cstheme="minorHAnsi"/>
          <w:sz w:val="20"/>
          <w:szCs w:val="20"/>
        </w:rPr>
        <w:t>48:2-73 et seq., (Attachment 1) establishes the compreh</w:t>
      </w:r>
      <w:r>
        <w:rPr>
          <w:rFonts w:cstheme="minorHAnsi"/>
          <w:sz w:val="20"/>
          <w:szCs w:val="20"/>
        </w:rPr>
        <w:t xml:space="preserve">ensive One-Call System with the </w:t>
      </w:r>
      <w:r w:rsidRPr="006B57F7">
        <w:rPr>
          <w:rFonts w:cstheme="minorHAnsi"/>
          <w:sz w:val="20"/>
          <w:szCs w:val="20"/>
        </w:rPr>
        <w:t>goal of reducing the frequency of damage to underground facilitie</w:t>
      </w:r>
      <w:r>
        <w:rPr>
          <w:rFonts w:cstheme="minorHAnsi"/>
          <w:sz w:val="20"/>
          <w:szCs w:val="20"/>
        </w:rPr>
        <w:t xml:space="preserve">s caused by excavation </w:t>
      </w:r>
      <w:r w:rsidRPr="006B57F7">
        <w:rPr>
          <w:rFonts w:cstheme="minorHAnsi"/>
          <w:sz w:val="20"/>
          <w:szCs w:val="20"/>
        </w:rPr>
        <w:t>and demolition activity. Pursuant to N.J.S.A. 48:2-74 an</w:t>
      </w:r>
      <w:r>
        <w:rPr>
          <w:rFonts w:cstheme="minorHAnsi"/>
          <w:sz w:val="20"/>
          <w:szCs w:val="20"/>
        </w:rPr>
        <w:t xml:space="preserve">d -76, the BPU is authorized to </w:t>
      </w:r>
      <w:r w:rsidRPr="006B57F7">
        <w:rPr>
          <w:rFonts w:cstheme="minorHAnsi"/>
          <w:sz w:val="20"/>
          <w:szCs w:val="20"/>
        </w:rPr>
        <w:t>promulga</w:t>
      </w:r>
      <w:r>
        <w:rPr>
          <w:rFonts w:cstheme="minorHAnsi"/>
          <w:sz w:val="20"/>
          <w:szCs w:val="20"/>
        </w:rPr>
        <w:t xml:space="preserve">te all necessary regulations to </w:t>
      </w:r>
      <w:r w:rsidRPr="006B57F7">
        <w:rPr>
          <w:rFonts w:cstheme="minorHAnsi"/>
          <w:sz w:val="20"/>
          <w:szCs w:val="20"/>
        </w:rPr>
        <w:t>implement th</w:t>
      </w:r>
      <w:r>
        <w:rPr>
          <w:rFonts w:cstheme="minorHAnsi"/>
          <w:sz w:val="20"/>
          <w:szCs w:val="20"/>
        </w:rPr>
        <w:t xml:space="preserve">e provisions of the UFPA and to </w:t>
      </w:r>
      <w:r w:rsidRPr="006B57F7">
        <w:rPr>
          <w:rFonts w:cstheme="minorHAnsi"/>
          <w:sz w:val="20"/>
          <w:szCs w:val="20"/>
        </w:rPr>
        <w:t>designate the system Operator of, and provide policy oversigh</w:t>
      </w:r>
      <w:r>
        <w:rPr>
          <w:rFonts w:cstheme="minorHAnsi"/>
          <w:sz w:val="20"/>
          <w:szCs w:val="20"/>
        </w:rPr>
        <w:t>t to, the One-Call System.</w:t>
      </w:r>
    </w:p>
    <w:p w14:paraId="1B8F0EE6" w14:textId="0EC119B8" w:rsidR="006B57F7" w:rsidRDefault="006B57F7" w:rsidP="006B57F7">
      <w:pPr>
        <w:keepNext/>
        <w:spacing w:after="0" w:line="240" w:lineRule="auto"/>
        <w:jc w:val="both"/>
        <w:rPr>
          <w:rFonts w:cstheme="minorHAnsi"/>
          <w:sz w:val="20"/>
          <w:szCs w:val="20"/>
        </w:rPr>
      </w:pPr>
      <w:r>
        <w:rPr>
          <w:rFonts w:cstheme="minorHAnsi"/>
          <w:sz w:val="20"/>
          <w:szCs w:val="20"/>
        </w:rPr>
        <w:t xml:space="preserve"> </w:t>
      </w:r>
    </w:p>
    <w:p w14:paraId="502E87D2" w14:textId="5DC768A9" w:rsidR="006B57F7" w:rsidRPr="006B57F7" w:rsidRDefault="006B57F7" w:rsidP="006B57F7">
      <w:pPr>
        <w:keepNext/>
        <w:spacing w:after="0" w:line="240" w:lineRule="auto"/>
        <w:jc w:val="both"/>
        <w:rPr>
          <w:rFonts w:cstheme="minorHAnsi"/>
          <w:sz w:val="20"/>
          <w:szCs w:val="20"/>
        </w:rPr>
      </w:pPr>
      <w:r w:rsidRPr="006B57F7">
        <w:rPr>
          <w:rFonts w:cstheme="minorHAnsi"/>
          <w:sz w:val="20"/>
          <w:szCs w:val="20"/>
        </w:rPr>
        <w:t>The One-Call System is a single Statewide 24-hour, se</w:t>
      </w:r>
      <w:r>
        <w:rPr>
          <w:rFonts w:cstheme="minorHAnsi"/>
          <w:sz w:val="20"/>
          <w:szCs w:val="20"/>
        </w:rPr>
        <w:t xml:space="preserve">ven (7)-day-a-week notification </w:t>
      </w:r>
      <w:r w:rsidRPr="006B57F7">
        <w:rPr>
          <w:rFonts w:cstheme="minorHAnsi"/>
          <w:sz w:val="20"/>
          <w:szCs w:val="20"/>
        </w:rPr>
        <w:t>center wherein the system Operator’s customer service</w:t>
      </w:r>
      <w:r>
        <w:rPr>
          <w:rFonts w:cstheme="minorHAnsi"/>
          <w:sz w:val="20"/>
          <w:szCs w:val="20"/>
        </w:rPr>
        <w:t xml:space="preserve"> </w:t>
      </w:r>
      <w:r w:rsidR="00067FE9">
        <w:rPr>
          <w:rFonts w:cstheme="minorHAnsi"/>
          <w:sz w:val="20"/>
          <w:szCs w:val="20"/>
        </w:rPr>
        <w:t>representatives</w:t>
      </w:r>
      <w:r>
        <w:rPr>
          <w:rFonts w:cstheme="minorHAnsi"/>
          <w:sz w:val="20"/>
          <w:szCs w:val="20"/>
        </w:rPr>
        <w:t xml:space="preserve"> (CSR) receive </w:t>
      </w:r>
      <w:r w:rsidRPr="006B57F7">
        <w:rPr>
          <w:rFonts w:cstheme="minorHAnsi"/>
          <w:sz w:val="20"/>
          <w:szCs w:val="20"/>
        </w:rPr>
        <w:t>notification from parties intending to perform excavation or demolition activities at a given</w:t>
      </w:r>
    </w:p>
    <w:p w14:paraId="2420A4A4" w14:textId="77D8F73A" w:rsidR="006B57F7" w:rsidRDefault="006B57F7" w:rsidP="006B57F7">
      <w:pPr>
        <w:keepNext/>
        <w:spacing w:after="0" w:line="240" w:lineRule="auto"/>
        <w:jc w:val="both"/>
        <w:rPr>
          <w:rFonts w:cstheme="minorHAnsi"/>
          <w:sz w:val="20"/>
          <w:szCs w:val="20"/>
        </w:rPr>
      </w:pPr>
      <w:r w:rsidRPr="006B57F7">
        <w:rPr>
          <w:rFonts w:cstheme="minorHAnsi"/>
          <w:sz w:val="20"/>
          <w:szCs w:val="20"/>
        </w:rPr>
        <w:t>site. The CSR access a Geographic Information Sys</w:t>
      </w:r>
      <w:r>
        <w:rPr>
          <w:rFonts w:cstheme="minorHAnsi"/>
          <w:sz w:val="20"/>
          <w:szCs w:val="20"/>
        </w:rPr>
        <w:t xml:space="preserve">tem (GIS) to compare the street </w:t>
      </w:r>
      <w:r w:rsidRPr="006B57F7">
        <w:rPr>
          <w:rFonts w:cstheme="minorHAnsi"/>
          <w:sz w:val="20"/>
          <w:szCs w:val="20"/>
        </w:rPr>
        <w:t>address of this site with spatial information previously pro</w:t>
      </w:r>
      <w:r>
        <w:rPr>
          <w:rFonts w:cstheme="minorHAnsi"/>
          <w:sz w:val="20"/>
          <w:szCs w:val="20"/>
        </w:rPr>
        <w:t xml:space="preserve">vided to the system Operator by </w:t>
      </w:r>
      <w:r w:rsidRPr="006B57F7">
        <w:rPr>
          <w:rFonts w:cstheme="minorHAnsi"/>
          <w:sz w:val="20"/>
          <w:szCs w:val="20"/>
        </w:rPr>
        <w:t>underground facility Operators on the location of the underground facilities.</w:t>
      </w:r>
    </w:p>
    <w:p w14:paraId="5991520C" w14:textId="77777777" w:rsidR="006B57F7" w:rsidRPr="006B57F7" w:rsidRDefault="006B57F7" w:rsidP="006B57F7">
      <w:pPr>
        <w:keepNext/>
        <w:spacing w:after="0" w:line="240" w:lineRule="auto"/>
        <w:jc w:val="both"/>
        <w:rPr>
          <w:rFonts w:cstheme="minorHAnsi"/>
          <w:sz w:val="20"/>
          <w:szCs w:val="20"/>
        </w:rPr>
      </w:pPr>
    </w:p>
    <w:p w14:paraId="0C4CA619" w14:textId="77777777" w:rsidR="006B57F7" w:rsidRDefault="006B57F7" w:rsidP="006B57F7">
      <w:pPr>
        <w:keepNext/>
        <w:spacing w:after="0" w:line="240" w:lineRule="auto"/>
        <w:jc w:val="both"/>
        <w:rPr>
          <w:rFonts w:cstheme="minorHAnsi"/>
          <w:sz w:val="20"/>
          <w:szCs w:val="20"/>
        </w:rPr>
      </w:pPr>
      <w:r w:rsidRPr="006B57F7">
        <w:rPr>
          <w:rFonts w:cstheme="minorHAnsi"/>
          <w:sz w:val="20"/>
          <w:szCs w:val="20"/>
        </w:rPr>
        <w:t>The One-Call System serves to ensure statewide protectio</w:t>
      </w:r>
      <w:r>
        <w:rPr>
          <w:rFonts w:cstheme="minorHAnsi"/>
          <w:sz w:val="20"/>
          <w:szCs w:val="20"/>
        </w:rPr>
        <w:t xml:space="preserve">n of all underground facilities </w:t>
      </w:r>
      <w:r w:rsidRPr="006B57F7">
        <w:rPr>
          <w:rFonts w:cstheme="minorHAnsi"/>
          <w:sz w:val="20"/>
          <w:szCs w:val="20"/>
        </w:rPr>
        <w:t>that are used for the conveyance of water, forced sewe</w:t>
      </w:r>
      <w:r>
        <w:rPr>
          <w:rFonts w:cstheme="minorHAnsi"/>
          <w:sz w:val="20"/>
          <w:szCs w:val="20"/>
        </w:rPr>
        <w:t xml:space="preserve">rage, telecommunications, cable </w:t>
      </w:r>
      <w:r w:rsidRPr="006B57F7">
        <w:rPr>
          <w:rFonts w:cstheme="minorHAnsi"/>
          <w:sz w:val="20"/>
          <w:szCs w:val="20"/>
        </w:rPr>
        <w:t>television, electricity, oil, petroleum products, gas optical signa</w:t>
      </w:r>
      <w:r>
        <w:rPr>
          <w:rFonts w:cstheme="minorHAnsi"/>
          <w:sz w:val="20"/>
          <w:szCs w:val="20"/>
        </w:rPr>
        <w:t xml:space="preserve">ls, traffic control, or for the </w:t>
      </w:r>
      <w:r w:rsidRPr="006B57F7">
        <w:rPr>
          <w:rFonts w:cstheme="minorHAnsi"/>
          <w:sz w:val="20"/>
          <w:szCs w:val="20"/>
        </w:rPr>
        <w:t>transportation of hazardous liquid subject to the “Hazardou</w:t>
      </w:r>
      <w:r>
        <w:rPr>
          <w:rFonts w:cstheme="minorHAnsi"/>
          <w:sz w:val="20"/>
          <w:szCs w:val="20"/>
        </w:rPr>
        <w:t xml:space="preserve">s Liquid Pipeline Safety Act of </w:t>
      </w:r>
      <w:r w:rsidRPr="006B57F7">
        <w:rPr>
          <w:rFonts w:cstheme="minorHAnsi"/>
          <w:sz w:val="20"/>
          <w:szCs w:val="20"/>
        </w:rPr>
        <w:t>1979”. The One-Call System is a single statewide notification syst</w:t>
      </w:r>
      <w:r>
        <w:rPr>
          <w:rFonts w:cstheme="minorHAnsi"/>
          <w:sz w:val="20"/>
          <w:szCs w:val="20"/>
        </w:rPr>
        <w:t xml:space="preserve">em that receives notice </w:t>
      </w:r>
      <w:r w:rsidRPr="006B57F7">
        <w:rPr>
          <w:rFonts w:cstheme="minorHAnsi"/>
          <w:sz w:val="20"/>
          <w:szCs w:val="20"/>
        </w:rPr>
        <w:t>from excavators of intended excavation or demolition acti</w:t>
      </w:r>
      <w:r>
        <w:rPr>
          <w:rFonts w:cstheme="minorHAnsi"/>
          <w:sz w:val="20"/>
          <w:szCs w:val="20"/>
        </w:rPr>
        <w:t xml:space="preserve">vities and then transmits those </w:t>
      </w:r>
      <w:r w:rsidRPr="006B57F7">
        <w:rPr>
          <w:rFonts w:cstheme="minorHAnsi"/>
          <w:sz w:val="20"/>
          <w:szCs w:val="20"/>
        </w:rPr>
        <w:t>notices to Operators of underground facilities in the</w:t>
      </w:r>
      <w:r>
        <w:rPr>
          <w:rFonts w:cstheme="minorHAnsi"/>
          <w:sz w:val="20"/>
          <w:szCs w:val="20"/>
        </w:rPr>
        <w:t xml:space="preserve"> area of proposed excavation or demolition. </w:t>
      </w:r>
    </w:p>
    <w:p w14:paraId="096C5C85" w14:textId="77777777" w:rsidR="006B57F7" w:rsidRDefault="006B57F7" w:rsidP="006B57F7">
      <w:pPr>
        <w:keepNext/>
        <w:spacing w:after="0" w:line="240" w:lineRule="auto"/>
        <w:jc w:val="both"/>
        <w:rPr>
          <w:rFonts w:cstheme="minorHAnsi"/>
          <w:sz w:val="20"/>
          <w:szCs w:val="20"/>
        </w:rPr>
      </w:pPr>
    </w:p>
    <w:p w14:paraId="03B8A703" w14:textId="11259A99" w:rsidR="007720B9" w:rsidRDefault="006B57F7" w:rsidP="006B57F7">
      <w:pPr>
        <w:keepNext/>
        <w:spacing w:after="0" w:line="240" w:lineRule="auto"/>
        <w:jc w:val="both"/>
        <w:rPr>
          <w:rFonts w:cstheme="minorHAnsi"/>
          <w:sz w:val="20"/>
          <w:szCs w:val="20"/>
        </w:rPr>
      </w:pPr>
      <w:r w:rsidRPr="006B57F7">
        <w:rPr>
          <w:rFonts w:cstheme="minorHAnsi"/>
          <w:sz w:val="20"/>
          <w:szCs w:val="20"/>
        </w:rPr>
        <w:t>In accordance with N.J.S.A. 48:2-77, the BPU designat</w:t>
      </w:r>
      <w:r>
        <w:rPr>
          <w:rFonts w:cstheme="minorHAnsi"/>
          <w:sz w:val="20"/>
          <w:szCs w:val="20"/>
        </w:rPr>
        <w:t xml:space="preserve">ed the Garden State Underground </w:t>
      </w:r>
      <w:r w:rsidRPr="006B57F7">
        <w:rPr>
          <w:rFonts w:cstheme="minorHAnsi"/>
          <w:sz w:val="20"/>
          <w:szCs w:val="20"/>
        </w:rPr>
        <w:t xml:space="preserve">Plant Location Service (GSUPLS) as system Operator for </w:t>
      </w:r>
      <w:r>
        <w:rPr>
          <w:rFonts w:cstheme="minorHAnsi"/>
          <w:sz w:val="20"/>
          <w:szCs w:val="20"/>
        </w:rPr>
        <w:t xml:space="preserve">an interim period of two years. </w:t>
      </w:r>
      <w:r w:rsidRPr="006B57F7">
        <w:rPr>
          <w:rFonts w:cstheme="minorHAnsi"/>
          <w:sz w:val="20"/>
          <w:szCs w:val="20"/>
        </w:rPr>
        <w:t>The designation of GSUPLS as system Operator was</w:t>
      </w:r>
      <w:r>
        <w:rPr>
          <w:rFonts w:cstheme="minorHAnsi"/>
          <w:sz w:val="20"/>
          <w:szCs w:val="20"/>
        </w:rPr>
        <w:t xml:space="preserve"> subsequently extended to 1999. </w:t>
      </w:r>
      <w:r w:rsidRPr="006B57F7">
        <w:rPr>
          <w:rFonts w:cstheme="minorHAnsi"/>
          <w:sz w:val="20"/>
          <w:szCs w:val="20"/>
        </w:rPr>
        <w:t>Beyond these interim periods, the BPU determined to pro</w:t>
      </w:r>
      <w:r>
        <w:rPr>
          <w:rFonts w:cstheme="minorHAnsi"/>
          <w:sz w:val="20"/>
          <w:szCs w:val="20"/>
        </w:rPr>
        <w:t xml:space="preserve">cure the services of the system </w:t>
      </w:r>
      <w:r w:rsidRPr="006B57F7">
        <w:rPr>
          <w:rFonts w:cstheme="minorHAnsi"/>
          <w:sz w:val="20"/>
          <w:szCs w:val="20"/>
        </w:rPr>
        <w:t>Operator through the public procurement process as set</w:t>
      </w:r>
      <w:r>
        <w:rPr>
          <w:rFonts w:cstheme="minorHAnsi"/>
          <w:sz w:val="20"/>
          <w:szCs w:val="20"/>
        </w:rPr>
        <w:t xml:space="preserve"> forth in N.J.A.C. 14:22.2. The </w:t>
      </w:r>
      <w:r w:rsidRPr="006B57F7">
        <w:rPr>
          <w:rFonts w:cstheme="minorHAnsi"/>
          <w:sz w:val="20"/>
          <w:szCs w:val="20"/>
        </w:rPr>
        <w:t>contract resulting from that process end</w:t>
      </w:r>
      <w:r w:rsidR="007720B9">
        <w:rPr>
          <w:rFonts w:cstheme="minorHAnsi"/>
          <w:sz w:val="20"/>
          <w:szCs w:val="20"/>
        </w:rPr>
        <w:t>ed</w:t>
      </w:r>
      <w:r w:rsidRPr="006B57F7">
        <w:rPr>
          <w:rFonts w:cstheme="minorHAnsi"/>
          <w:sz w:val="20"/>
          <w:szCs w:val="20"/>
        </w:rPr>
        <w:t xml:space="preserve"> February 29, 2016.</w:t>
      </w:r>
    </w:p>
    <w:p w14:paraId="26AD626D" w14:textId="77777777" w:rsidR="006B57F7" w:rsidRDefault="006B57F7" w:rsidP="00905381">
      <w:pPr>
        <w:keepNext/>
        <w:spacing w:after="0" w:line="240" w:lineRule="auto"/>
        <w:jc w:val="both"/>
        <w:rPr>
          <w:rFonts w:cstheme="minorHAnsi"/>
          <w:sz w:val="20"/>
          <w:szCs w:val="20"/>
        </w:rPr>
      </w:pPr>
    </w:p>
    <w:p w14:paraId="35110375" w14:textId="527D297C" w:rsidR="00E8054C" w:rsidRPr="00905381" w:rsidRDefault="00E8054C" w:rsidP="00905381">
      <w:pPr>
        <w:keepNext/>
        <w:spacing w:after="0" w:line="240" w:lineRule="auto"/>
        <w:jc w:val="both"/>
        <w:rPr>
          <w:rFonts w:cstheme="minorHAnsi"/>
          <w:sz w:val="20"/>
          <w:szCs w:val="20"/>
        </w:rPr>
      </w:pPr>
      <w:r w:rsidRPr="00905381">
        <w:rPr>
          <w:rFonts w:cstheme="minorHAnsi"/>
          <w:sz w:val="20"/>
          <w:szCs w:val="20"/>
        </w:rPr>
        <w:t xml:space="preserve">This is a reprocurement of the services under </w:t>
      </w:r>
      <w:r w:rsidR="007155A7" w:rsidRPr="00A24A80">
        <w:rPr>
          <w:rFonts w:cstheme="minorHAnsi"/>
          <w:b/>
          <w:sz w:val="20"/>
          <w:szCs w:val="20"/>
        </w:rPr>
        <w:t>New Jersey One-Call Damage Prevention System</w:t>
      </w:r>
      <w:r w:rsidRPr="00905381">
        <w:rPr>
          <w:rFonts w:cstheme="minorHAnsi"/>
          <w:bCs/>
          <w:sz w:val="20"/>
          <w:szCs w:val="20"/>
        </w:rPr>
        <w:t>.</w:t>
      </w:r>
      <w:r w:rsidRPr="00905381">
        <w:rPr>
          <w:rFonts w:cstheme="minorHAnsi"/>
          <w:sz w:val="20"/>
          <w:szCs w:val="20"/>
        </w:rPr>
        <w:t xml:space="preserve"> Bidders interested </w:t>
      </w:r>
      <w:r w:rsidR="00F925FD" w:rsidRPr="00905381">
        <w:rPr>
          <w:rFonts w:cstheme="minorHAnsi"/>
          <w:sz w:val="20"/>
          <w:szCs w:val="20"/>
        </w:rPr>
        <w:t xml:space="preserve">in </w:t>
      </w:r>
      <w:r w:rsidR="003F3773" w:rsidRPr="00905381">
        <w:rPr>
          <w:rFonts w:cstheme="minorHAnsi"/>
          <w:sz w:val="20"/>
          <w:szCs w:val="20"/>
        </w:rPr>
        <w:t xml:space="preserve">reviewing </w:t>
      </w:r>
      <w:r w:rsidRPr="00905381">
        <w:rPr>
          <w:rFonts w:cstheme="minorHAnsi"/>
          <w:sz w:val="20"/>
          <w:szCs w:val="20"/>
        </w:rPr>
        <w:t xml:space="preserve">the current </w:t>
      </w:r>
      <w:r w:rsidR="008D13CC" w:rsidRPr="00905381">
        <w:rPr>
          <w:rFonts w:cstheme="minorHAnsi"/>
          <w:sz w:val="20"/>
          <w:szCs w:val="20"/>
        </w:rPr>
        <w:t>Contract</w:t>
      </w:r>
      <w:r w:rsidRPr="00905381">
        <w:rPr>
          <w:rFonts w:cstheme="minorHAnsi"/>
          <w:sz w:val="20"/>
          <w:szCs w:val="20"/>
        </w:rPr>
        <w:t xml:space="preserve"> specifications and pricing information may </w:t>
      </w:r>
      <w:r w:rsidR="003F3773" w:rsidRPr="00905381">
        <w:rPr>
          <w:rFonts w:cstheme="minorHAnsi"/>
          <w:sz w:val="20"/>
          <w:szCs w:val="20"/>
        </w:rPr>
        <w:t>do so by following the instruction below. Bidders should not rely upon or us</w:t>
      </w:r>
      <w:r w:rsidR="004E505C" w:rsidRPr="00905381">
        <w:rPr>
          <w:rFonts w:cstheme="minorHAnsi"/>
          <w:sz w:val="20"/>
          <w:szCs w:val="20"/>
        </w:rPr>
        <w:t>e data or information from the c</w:t>
      </w:r>
      <w:r w:rsidR="003F3773" w:rsidRPr="00905381">
        <w:rPr>
          <w:rFonts w:cstheme="minorHAnsi"/>
          <w:sz w:val="20"/>
          <w:szCs w:val="20"/>
        </w:rPr>
        <w:t>ontract when preparing a response to this Bid Solicitation as this Bid Solicitation addresses the State’s current requirements.</w:t>
      </w:r>
      <w:r w:rsidRPr="00905381">
        <w:rPr>
          <w:rFonts w:cstheme="minorHAnsi"/>
          <w:sz w:val="20"/>
          <w:szCs w:val="20"/>
        </w:rPr>
        <w:t xml:space="preserve"> </w:t>
      </w:r>
    </w:p>
    <w:p w14:paraId="68BE7B84" w14:textId="77777777" w:rsidR="00E8054C" w:rsidRPr="00905381" w:rsidRDefault="00E8054C"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t xml:space="preserve">Go to: </w:t>
      </w:r>
      <w:hyperlink r:id="rId21" w:history="1">
        <w:r w:rsidRPr="00905381">
          <w:rPr>
            <w:rStyle w:val="Hyperlink"/>
            <w:rFonts w:asciiTheme="minorHAnsi" w:hAnsiTheme="minorHAnsi" w:cstheme="minorHAnsi"/>
            <w:sz w:val="20"/>
            <w:szCs w:val="20"/>
          </w:rPr>
          <w:t>www.njstart.gov</w:t>
        </w:r>
      </w:hyperlink>
      <w:r w:rsidRPr="00905381">
        <w:rPr>
          <w:rFonts w:asciiTheme="minorHAnsi" w:hAnsiTheme="minorHAnsi" w:cstheme="minorHAnsi"/>
          <w:sz w:val="20"/>
          <w:szCs w:val="20"/>
        </w:rPr>
        <w:t xml:space="preserve"> </w:t>
      </w:r>
    </w:p>
    <w:p w14:paraId="6E9552E3" w14:textId="77777777" w:rsidR="00E8054C" w:rsidRPr="00905381" w:rsidRDefault="00E8054C"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t>Select “</w:t>
      </w:r>
      <w:r w:rsidR="000C7AC1" w:rsidRPr="00905381">
        <w:rPr>
          <w:rFonts w:asciiTheme="minorHAnsi" w:hAnsiTheme="minorHAnsi" w:cstheme="minorHAnsi"/>
          <w:sz w:val="20"/>
          <w:szCs w:val="20"/>
        </w:rPr>
        <w:t>Active Blankets</w:t>
      </w:r>
      <w:r w:rsidRPr="00905381">
        <w:rPr>
          <w:rFonts w:asciiTheme="minorHAnsi" w:hAnsiTheme="minorHAnsi" w:cstheme="minorHAnsi"/>
          <w:sz w:val="20"/>
          <w:szCs w:val="20"/>
        </w:rPr>
        <w:t>”</w:t>
      </w:r>
    </w:p>
    <w:p w14:paraId="7199C9CB" w14:textId="77777777" w:rsidR="00E8054C" w:rsidRPr="00905381" w:rsidRDefault="000C7AC1"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lastRenderedPageBreak/>
        <w:t>In the search bar, s</w:t>
      </w:r>
      <w:r w:rsidR="00E8054C" w:rsidRPr="00905381">
        <w:rPr>
          <w:rFonts w:asciiTheme="minorHAnsi" w:hAnsiTheme="minorHAnsi" w:cstheme="minorHAnsi"/>
          <w:sz w:val="20"/>
          <w:szCs w:val="20"/>
        </w:rPr>
        <w:t>elect “Blankets”</w:t>
      </w:r>
      <w:r w:rsidRPr="00905381">
        <w:rPr>
          <w:rFonts w:asciiTheme="minorHAnsi" w:hAnsiTheme="minorHAnsi" w:cstheme="minorHAnsi"/>
          <w:sz w:val="20"/>
          <w:szCs w:val="20"/>
        </w:rPr>
        <w:t xml:space="preserve"> from the drop down</w:t>
      </w:r>
      <w:r w:rsidR="00D43F74" w:rsidRPr="00905381">
        <w:rPr>
          <w:rFonts w:asciiTheme="minorHAnsi" w:hAnsiTheme="minorHAnsi" w:cstheme="minorHAnsi"/>
          <w:sz w:val="20"/>
          <w:szCs w:val="20"/>
        </w:rPr>
        <w:t xml:space="preserve"> menu</w:t>
      </w:r>
    </w:p>
    <w:p w14:paraId="33DF705A" w14:textId="1F987B21" w:rsidR="00E8054C" w:rsidRPr="00905381" w:rsidRDefault="00E8054C"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t>Enter</w:t>
      </w:r>
      <w:r w:rsidR="000C7AC1" w:rsidRPr="00905381">
        <w:rPr>
          <w:rFonts w:asciiTheme="minorHAnsi" w:hAnsiTheme="minorHAnsi" w:cstheme="minorHAnsi"/>
          <w:sz w:val="20"/>
          <w:szCs w:val="20"/>
        </w:rPr>
        <w:t xml:space="preserve"> the</w:t>
      </w:r>
      <w:r w:rsidRPr="00905381">
        <w:rPr>
          <w:rFonts w:asciiTheme="minorHAnsi" w:hAnsiTheme="minorHAnsi" w:cstheme="minorHAnsi"/>
          <w:sz w:val="20"/>
          <w:szCs w:val="20"/>
        </w:rPr>
        <w:t xml:space="preserve"> </w:t>
      </w:r>
      <w:r w:rsidR="00DF27E3" w:rsidRPr="00905381">
        <w:rPr>
          <w:rFonts w:asciiTheme="minorHAnsi" w:hAnsiTheme="minorHAnsi" w:cstheme="minorHAnsi"/>
          <w:sz w:val="20"/>
          <w:szCs w:val="20"/>
        </w:rPr>
        <w:t>T2655</w:t>
      </w:r>
      <w:r w:rsidR="000C7AC1" w:rsidRPr="00905381">
        <w:rPr>
          <w:rFonts w:asciiTheme="minorHAnsi" w:hAnsiTheme="minorHAnsi" w:cstheme="minorHAnsi"/>
          <w:sz w:val="20"/>
          <w:szCs w:val="20"/>
        </w:rPr>
        <w:t xml:space="preserve"> and c</w:t>
      </w:r>
      <w:r w:rsidRPr="00905381">
        <w:rPr>
          <w:rFonts w:asciiTheme="minorHAnsi" w:hAnsiTheme="minorHAnsi" w:cstheme="minorHAnsi"/>
          <w:sz w:val="20"/>
          <w:szCs w:val="20"/>
        </w:rPr>
        <w:t>lick “</w:t>
      </w:r>
      <w:r w:rsidR="00D43F74" w:rsidRPr="00905381">
        <w:rPr>
          <w:rFonts w:asciiTheme="minorHAnsi" w:hAnsiTheme="minorHAnsi" w:cstheme="minorHAnsi"/>
          <w:noProof/>
          <w:sz w:val="20"/>
          <w:szCs w:val="20"/>
        </w:rPr>
        <w:drawing>
          <wp:inline distT="0" distB="0" distL="0" distR="0" wp14:anchorId="064E8DE4" wp14:editId="0EA61DF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905381">
        <w:rPr>
          <w:rFonts w:asciiTheme="minorHAnsi" w:hAnsiTheme="minorHAnsi" w:cstheme="minorHAnsi"/>
          <w:sz w:val="20"/>
          <w:szCs w:val="20"/>
        </w:rPr>
        <w:t>”</w:t>
      </w:r>
    </w:p>
    <w:p w14:paraId="1DE5ED10" w14:textId="77777777" w:rsidR="00E8054C" w:rsidRPr="00905381" w:rsidRDefault="00E8054C"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t xml:space="preserve">The current </w:t>
      </w:r>
      <w:r w:rsidR="008D13CC" w:rsidRPr="00905381">
        <w:rPr>
          <w:rFonts w:asciiTheme="minorHAnsi" w:hAnsiTheme="minorHAnsi" w:cstheme="minorHAnsi"/>
          <w:sz w:val="20"/>
          <w:szCs w:val="20"/>
        </w:rPr>
        <w:t>Contract</w:t>
      </w:r>
      <w:r w:rsidRPr="00905381">
        <w:rPr>
          <w:rFonts w:asciiTheme="minorHAnsi" w:hAnsiTheme="minorHAnsi" w:cstheme="minorHAnsi"/>
          <w:sz w:val="20"/>
          <w:szCs w:val="20"/>
        </w:rPr>
        <w:t xml:space="preserve"> </w:t>
      </w:r>
      <w:r w:rsidR="000C7AC1" w:rsidRPr="00905381">
        <w:rPr>
          <w:rFonts w:asciiTheme="minorHAnsi" w:hAnsiTheme="minorHAnsi" w:cstheme="minorHAnsi"/>
          <w:sz w:val="20"/>
          <w:szCs w:val="20"/>
        </w:rPr>
        <w:t xml:space="preserve">list </w:t>
      </w:r>
      <w:r w:rsidRPr="00905381">
        <w:rPr>
          <w:rFonts w:asciiTheme="minorHAnsi" w:hAnsiTheme="minorHAnsi" w:cstheme="minorHAnsi"/>
          <w:sz w:val="20"/>
          <w:szCs w:val="20"/>
        </w:rPr>
        <w:t>will appear under “Results”</w:t>
      </w:r>
    </w:p>
    <w:p w14:paraId="18C4336A" w14:textId="77777777" w:rsidR="00EA5ED8" w:rsidRPr="00905381" w:rsidRDefault="00EA5ED8" w:rsidP="00905381">
      <w:pPr>
        <w:spacing w:after="0" w:line="240" w:lineRule="auto"/>
        <w:jc w:val="both"/>
        <w:rPr>
          <w:rFonts w:cstheme="minorHAnsi"/>
          <w:sz w:val="20"/>
          <w:szCs w:val="20"/>
        </w:rPr>
      </w:pPr>
    </w:p>
    <w:p w14:paraId="39F5309E" w14:textId="77777777" w:rsidR="00E95DDD" w:rsidRPr="0022041A" w:rsidRDefault="00E95DDD" w:rsidP="00905381">
      <w:pPr>
        <w:pStyle w:val="Heading2"/>
        <w:jc w:val="both"/>
        <w:rPr>
          <w:rFonts w:asciiTheme="minorHAnsi" w:hAnsiTheme="minorHAnsi" w:cstheme="minorHAnsi"/>
        </w:rPr>
      </w:pPr>
      <w:bookmarkStart w:id="11" w:name="_Toc172813495"/>
      <w:r w:rsidRPr="0022041A">
        <w:rPr>
          <w:rFonts w:asciiTheme="minorHAnsi" w:hAnsiTheme="minorHAnsi" w:cstheme="minorHAnsi"/>
        </w:rPr>
        <w:t>CONTRACT</w:t>
      </w:r>
      <w:r w:rsidRPr="0022041A">
        <w:rPr>
          <w:rFonts w:asciiTheme="minorHAnsi" w:hAnsiTheme="minorHAnsi" w:cstheme="minorHAnsi"/>
          <w:spacing w:val="-1"/>
        </w:rPr>
        <w:t xml:space="preserve"> </w:t>
      </w:r>
      <w:r w:rsidRPr="0022041A">
        <w:rPr>
          <w:rFonts w:asciiTheme="minorHAnsi" w:hAnsiTheme="minorHAnsi" w:cstheme="minorHAnsi"/>
        </w:rPr>
        <w:t>AMOUNT</w:t>
      </w:r>
      <w:bookmarkEnd w:id="11"/>
    </w:p>
    <w:p w14:paraId="0E56DF57" w14:textId="77777777" w:rsidR="00E95DDD" w:rsidRPr="0022041A" w:rsidRDefault="00E95DDD" w:rsidP="00905381">
      <w:pPr>
        <w:keepNext/>
        <w:spacing w:after="0" w:line="240" w:lineRule="auto"/>
        <w:jc w:val="both"/>
        <w:rPr>
          <w:rFonts w:cstheme="minorHAnsi"/>
          <w:sz w:val="20"/>
          <w:szCs w:val="20"/>
        </w:rPr>
      </w:pPr>
      <w:r w:rsidRPr="0022041A">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22041A" w:rsidRDefault="00904931" w:rsidP="00905381">
      <w:pPr>
        <w:spacing w:after="0" w:line="240" w:lineRule="auto"/>
        <w:jc w:val="both"/>
        <w:rPr>
          <w:rFonts w:cstheme="minorHAnsi"/>
          <w:sz w:val="20"/>
          <w:szCs w:val="20"/>
        </w:rPr>
      </w:pPr>
    </w:p>
    <w:p w14:paraId="0A69C1A7" w14:textId="77777777" w:rsidR="00D422A6" w:rsidRPr="0022041A" w:rsidRDefault="00444531" w:rsidP="00905381">
      <w:pPr>
        <w:pStyle w:val="Heading2"/>
        <w:jc w:val="both"/>
        <w:rPr>
          <w:rFonts w:asciiTheme="minorHAnsi" w:hAnsiTheme="minorHAnsi" w:cstheme="minorHAnsi"/>
        </w:rPr>
      </w:pPr>
      <w:bookmarkStart w:id="12" w:name="_Toc400531506"/>
      <w:bookmarkStart w:id="13" w:name="_Toc428533977"/>
      <w:bookmarkStart w:id="14" w:name="_Toc32310702"/>
      <w:bookmarkStart w:id="15" w:name="_Toc172813496"/>
      <w:r w:rsidRPr="0022041A">
        <w:rPr>
          <w:rFonts w:asciiTheme="minorHAnsi" w:hAnsiTheme="minorHAnsi" w:cstheme="minorHAnsi"/>
        </w:rPr>
        <w:t xml:space="preserve">ORDER OF </w:t>
      </w:r>
      <w:r w:rsidR="00D422A6" w:rsidRPr="0022041A">
        <w:rPr>
          <w:rFonts w:asciiTheme="minorHAnsi" w:hAnsiTheme="minorHAnsi" w:cstheme="minorHAnsi"/>
        </w:rPr>
        <w:t>PRECEDENCE OF CONTRACTUAL TERMS</w:t>
      </w:r>
      <w:bookmarkEnd w:id="12"/>
      <w:bookmarkEnd w:id="13"/>
      <w:bookmarkEnd w:id="14"/>
      <w:bookmarkEnd w:id="15"/>
    </w:p>
    <w:p w14:paraId="4E8153CA" w14:textId="4256CF77" w:rsidR="00231BD4" w:rsidRPr="0022041A" w:rsidRDefault="00D422A6" w:rsidP="00905381">
      <w:pPr>
        <w:keepNext/>
        <w:spacing w:after="0" w:line="240" w:lineRule="auto"/>
        <w:jc w:val="both"/>
        <w:rPr>
          <w:rFonts w:cstheme="minorHAnsi"/>
          <w:sz w:val="20"/>
          <w:szCs w:val="20"/>
        </w:rPr>
      </w:pPr>
      <w:r w:rsidRPr="0022041A">
        <w:rPr>
          <w:rFonts w:cstheme="minorHAnsi"/>
          <w:sz w:val="20"/>
          <w:szCs w:val="20"/>
        </w:rPr>
        <w:t>Th</w:t>
      </w:r>
      <w:r w:rsidR="00013507" w:rsidRPr="0022041A">
        <w:rPr>
          <w:rFonts w:cstheme="minorHAnsi"/>
          <w:sz w:val="20"/>
          <w:szCs w:val="20"/>
        </w:rPr>
        <w:t>e</w:t>
      </w:r>
      <w:r w:rsidRPr="0022041A">
        <w:rPr>
          <w:rFonts w:cstheme="minorHAnsi"/>
          <w:sz w:val="20"/>
          <w:szCs w:val="20"/>
        </w:rPr>
        <w:t xml:space="preserve"> </w:t>
      </w:r>
      <w:r w:rsidR="003C02F7" w:rsidRPr="0022041A">
        <w:rPr>
          <w:rFonts w:cstheme="minorHAnsi"/>
          <w:color w:val="000000"/>
          <w:sz w:val="20"/>
          <w:szCs w:val="20"/>
        </w:rPr>
        <w:t>Contract</w:t>
      </w:r>
      <w:r w:rsidRPr="0022041A">
        <w:rPr>
          <w:rFonts w:cstheme="minorHAnsi"/>
          <w:sz w:val="20"/>
          <w:szCs w:val="20"/>
        </w:rPr>
        <w:t xml:space="preserve"> awarded, and the entire agreement between the parties, as a result of this Bid Solicitation shall consist of</w:t>
      </w:r>
      <w:r w:rsidR="00AF1CA3" w:rsidRPr="0022041A">
        <w:rPr>
          <w:rFonts w:cstheme="minorHAnsi"/>
          <w:sz w:val="20"/>
          <w:szCs w:val="20"/>
        </w:rPr>
        <w:t>:</w:t>
      </w:r>
      <w:r w:rsidRPr="0022041A">
        <w:rPr>
          <w:rFonts w:cstheme="minorHAnsi"/>
          <w:sz w:val="20"/>
          <w:szCs w:val="20"/>
        </w:rPr>
        <w:t xml:space="preserve"> </w:t>
      </w:r>
      <w:r w:rsidR="00AF1CA3" w:rsidRPr="0022041A">
        <w:rPr>
          <w:rFonts w:cstheme="minorHAnsi"/>
          <w:sz w:val="20"/>
          <w:szCs w:val="20"/>
        </w:rPr>
        <w:t xml:space="preserve">(1) </w:t>
      </w:r>
      <w:r w:rsidRPr="0022041A">
        <w:rPr>
          <w:rFonts w:cstheme="minorHAnsi"/>
          <w:sz w:val="20"/>
          <w:szCs w:val="20"/>
        </w:rPr>
        <w:t>th</w:t>
      </w:r>
      <w:r w:rsidR="00C83388" w:rsidRPr="0022041A">
        <w:rPr>
          <w:rFonts w:cstheme="minorHAnsi"/>
          <w:sz w:val="20"/>
          <w:szCs w:val="20"/>
        </w:rPr>
        <w:t>e final</w:t>
      </w:r>
      <w:r w:rsidRPr="0022041A">
        <w:rPr>
          <w:rFonts w:cstheme="minorHAnsi"/>
          <w:sz w:val="20"/>
          <w:szCs w:val="20"/>
        </w:rPr>
        <w:t xml:space="preserve"> Bid Solicitation, </w:t>
      </w:r>
      <w:r w:rsidR="00AF1CA3" w:rsidRPr="0022041A">
        <w:rPr>
          <w:rFonts w:cstheme="minorHAnsi"/>
          <w:sz w:val="20"/>
          <w:szCs w:val="20"/>
        </w:rPr>
        <w:t xml:space="preserve">(2) </w:t>
      </w:r>
      <w:r w:rsidR="00235AEF" w:rsidRPr="0022041A">
        <w:rPr>
          <w:rFonts w:cstheme="minorHAnsi"/>
          <w:sz w:val="20"/>
          <w:szCs w:val="20"/>
        </w:rPr>
        <w:t xml:space="preserve">the </w:t>
      </w:r>
      <w:r w:rsidRPr="0022041A">
        <w:rPr>
          <w:rFonts w:cstheme="minorHAnsi"/>
          <w:sz w:val="20"/>
          <w:szCs w:val="20"/>
        </w:rPr>
        <w:t>S</w:t>
      </w:r>
      <w:r w:rsidR="00C83388" w:rsidRPr="0022041A">
        <w:rPr>
          <w:rFonts w:cstheme="minorHAnsi"/>
          <w:sz w:val="20"/>
          <w:szCs w:val="20"/>
        </w:rPr>
        <w:t xml:space="preserve">tate of New Jersey </w:t>
      </w:r>
      <w:r w:rsidRPr="0022041A">
        <w:rPr>
          <w:rFonts w:cstheme="minorHAnsi"/>
          <w:sz w:val="20"/>
          <w:szCs w:val="20"/>
        </w:rPr>
        <w:t>S</w:t>
      </w:r>
      <w:r w:rsidR="00C83388" w:rsidRPr="0022041A">
        <w:rPr>
          <w:rFonts w:cstheme="minorHAnsi"/>
          <w:sz w:val="20"/>
          <w:szCs w:val="20"/>
        </w:rPr>
        <w:t xml:space="preserve">tandard </w:t>
      </w:r>
      <w:r w:rsidRPr="0022041A">
        <w:rPr>
          <w:rFonts w:cstheme="minorHAnsi"/>
          <w:sz w:val="20"/>
          <w:szCs w:val="20"/>
        </w:rPr>
        <w:t>T</w:t>
      </w:r>
      <w:r w:rsidR="00C83388" w:rsidRPr="0022041A">
        <w:rPr>
          <w:rFonts w:cstheme="minorHAnsi"/>
          <w:sz w:val="20"/>
          <w:szCs w:val="20"/>
        </w:rPr>
        <w:t xml:space="preserve">erms and </w:t>
      </w:r>
      <w:r w:rsidRPr="0022041A">
        <w:rPr>
          <w:rFonts w:cstheme="minorHAnsi"/>
          <w:sz w:val="20"/>
          <w:szCs w:val="20"/>
        </w:rPr>
        <w:t>C</w:t>
      </w:r>
      <w:r w:rsidR="00C83388" w:rsidRPr="0022041A">
        <w:rPr>
          <w:rFonts w:cstheme="minorHAnsi"/>
          <w:sz w:val="20"/>
          <w:szCs w:val="20"/>
        </w:rPr>
        <w:t>onditions</w:t>
      </w:r>
      <w:r w:rsidRPr="0022041A">
        <w:rPr>
          <w:rFonts w:cstheme="minorHAnsi"/>
          <w:sz w:val="20"/>
          <w:szCs w:val="20"/>
        </w:rPr>
        <w:t xml:space="preserve">, </w:t>
      </w:r>
      <w:r w:rsidR="00AF1CA3" w:rsidRPr="0022041A">
        <w:rPr>
          <w:rFonts w:cstheme="minorHAnsi"/>
          <w:sz w:val="20"/>
          <w:szCs w:val="20"/>
        </w:rPr>
        <w:t>(</w:t>
      </w:r>
      <w:r w:rsidR="009B70DD" w:rsidRPr="0022041A">
        <w:rPr>
          <w:rFonts w:cstheme="minorHAnsi"/>
          <w:sz w:val="20"/>
          <w:szCs w:val="20"/>
        </w:rPr>
        <w:t>3</w:t>
      </w:r>
      <w:r w:rsidR="00AF1CA3" w:rsidRPr="0022041A">
        <w:rPr>
          <w:rFonts w:cstheme="minorHAnsi"/>
          <w:sz w:val="20"/>
          <w:szCs w:val="20"/>
        </w:rPr>
        <w:t xml:space="preserve">) </w:t>
      </w:r>
      <w:r w:rsidR="00B075C2" w:rsidRPr="0022041A">
        <w:rPr>
          <w:rFonts w:cstheme="minorHAnsi"/>
          <w:sz w:val="20"/>
          <w:szCs w:val="20"/>
        </w:rPr>
        <w:t xml:space="preserve">the </w:t>
      </w:r>
      <w:r w:rsidRPr="0022041A">
        <w:rPr>
          <w:rFonts w:cstheme="minorHAnsi"/>
          <w:sz w:val="20"/>
          <w:szCs w:val="20"/>
        </w:rPr>
        <w:t>Quote,</w:t>
      </w:r>
      <w:r w:rsidR="00AF1CA3" w:rsidRPr="0022041A">
        <w:rPr>
          <w:rFonts w:cstheme="minorHAnsi"/>
          <w:sz w:val="20"/>
          <w:szCs w:val="20"/>
        </w:rPr>
        <w:t xml:space="preserve"> and if applicable</w:t>
      </w:r>
      <w:r w:rsidRPr="0022041A">
        <w:rPr>
          <w:rFonts w:cstheme="minorHAnsi"/>
          <w:sz w:val="20"/>
          <w:szCs w:val="20"/>
        </w:rPr>
        <w:t xml:space="preserve"> </w:t>
      </w:r>
      <w:r w:rsidR="00AF1CA3" w:rsidRPr="0022041A">
        <w:rPr>
          <w:rFonts w:cstheme="minorHAnsi"/>
          <w:sz w:val="20"/>
          <w:szCs w:val="20"/>
        </w:rPr>
        <w:t>(</w:t>
      </w:r>
      <w:r w:rsidR="009B70DD" w:rsidRPr="0022041A">
        <w:rPr>
          <w:rFonts w:cstheme="minorHAnsi"/>
          <w:sz w:val="20"/>
          <w:szCs w:val="20"/>
        </w:rPr>
        <w:t>4</w:t>
      </w:r>
      <w:r w:rsidR="00AF1CA3" w:rsidRPr="0022041A">
        <w:rPr>
          <w:rFonts w:cstheme="minorHAnsi"/>
          <w:sz w:val="20"/>
          <w:szCs w:val="20"/>
        </w:rPr>
        <w:t xml:space="preserve">) </w:t>
      </w:r>
      <w:r w:rsidRPr="0022041A">
        <w:rPr>
          <w:rFonts w:cstheme="minorHAnsi"/>
          <w:sz w:val="20"/>
          <w:szCs w:val="20"/>
        </w:rPr>
        <w:t xml:space="preserve">any </w:t>
      </w:r>
      <w:r w:rsidR="00C83388" w:rsidRPr="0022041A">
        <w:rPr>
          <w:rFonts w:cstheme="minorHAnsi"/>
          <w:sz w:val="20"/>
          <w:szCs w:val="20"/>
        </w:rPr>
        <w:t xml:space="preserve">Bidder responses to </w:t>
      </w:r>
      <w:r w:rsidR="00F27E76" w:rsidRPr="0022041A">
        <w:rPr>
          <w:rFonts w:cstheme="minorHAnsi"/>
          <w:sz w:val="20"/>
          <w:szCs w:val="20"/>
        </w:rPr>
        <w:t>clarifications</w:t>
      </w:r>
      <w:r w:rsidR="00AF1CA3" w:rsidRPr="0022041A">
        <w:rPr>
          <w:rFonts w:cstheme="minorHAnsi"/>
          <w:sz w:val="20"/>
          <w:szCs w:val="20"/>
        </w:rPr>
        <w:t>; (</w:t>
      </w:r>
      <w:r w:rsidR="009B70DD" w:rsidRPr="0022041A">
        <w:rPr>
          <w:rFonts w:cstheme="minorHAnsi"/>
          <w:sz w:val="20"/>
          <w:szCs w:val="20"/>
        </w:rPr>
        <w:t>5</w:t>
      </w:r>
      <w:r w:rsidR="00AF1CA3" w:rsidRPr="0022041A">
        <w:rPr>
          <w:rFonts w:cstheme="minorHAnsi"/>
          <w:sz w:val="20"/>
          <w:szCs w:val="20"/>
        </w:rPr>
        <w:t xml:space="preserve">) a Bidder’s </w:t>
      </w:r>
      <w:r w:rsidRPr="0022041A">
        <w:rPr>
          <w:rFonts w:cstheme="minorHAnsi"/>
          <w:sz w:val="20"/>
          <w:szCs w:val="20"/>
        </w:rPr>
        <w:t>Best and Final Offer</w:t>
      </w:r>
      <w:r w:rsidR="00AF1CA3" w:rsidRPr="0022041A">
        <w:rPr>
          <w:rFonts w:cstheme="minorHAnsi"/>
          <w:sz w:val="20"/>
          <w:szCs w:val="20"/>
        </w:rPr>
        <w:t>,</w:t>
      </w:r>
      <w:r w:rsidR="00F27E76" w:rsidRPr="0022041A">
        <w:rPr>
          <w:rFonts w:cstheme="minorHAnsi"/>
          <w:sz w:val="20"/>
          <w:szCs w:val="20"/>
        </w:rPr>
        <w:t xml:space="preserve"> </w:t>
      </w:r>
      <w:r w:rsidR="00AF1CA3" w:rsidRPr="0022041A">
        <w:rPr>
          <w:rFonts w:cstheme="minorHAnsi"/>
          <w:sz w:val="20"/>
          <w:szCs w:val="20"/>
        </w:rPr>
        <w:t>(</w:t>
      </w:r>
      <w:r w:rsidR="009B70DD" w:rsidRPr="0022041A">
        <w:rPr>
          <w:rFonts w:cstheme="minorHAnsi"/>
          <w:sz w:val="20"/>
          <w:szCs w:val="20"/>
        </w:rPr>
        <w:t>6</w:t>
      </w:r>
      <w:r w:rsidR="00AF1CA3" w:rsidRPr="0022041A">
        <w:rPr>
          <w:rFonts w:cstheme="minorHAnsi"/>
          <w:sz w:val="20"/>
          <w:szCs w:val="20"/>
        </w:rPr>
        <w:t>) other negotiated document, and/or (</w:t>
      </w:r>
      <w:r w:rsidR="009B70DD" w:rsidRPr="0022041A">
        <w:rPr>
          <w:rFonts w:cstheme="minorHAnsi"/>
          <w:sz w:val="20"/>
          <w:szCs w:val="20"/>
        </w:rPr>
        <w:t>7</w:t>
      </w:r>
      <w:r w:rsidR="00AF1CA3" w:rsidRPr="0022041A">
        <w:rPr>
          <w:rFonts w:cstheme="minorHAnsi"/>
          <w:sz w:val="20"/>
          <w:szCs w:val="20"/>
        </w:rPr>
        <w:t>) third party document</w:t>
      </w:r>
      <w:r w:rsidRPr="0022041A">
        <w:rPr>
          <w:rFonts w:cstheme="minorHAnsi"/>
          <w:sz w:val="20"/>
          <w:szCs w:val="20"/>
        </w:rPr>
        <w:t>.</w:t>
      </w:r>
      <w:r w:rsidR="00F27E76" w:rsidRPr="0022041A">
        <w:rPr>
          <w:rFonts w:cstheme="minorHAnsi"/>
          <w:sz w:val="20"/>
          <w:szCs w:val="20"/>
        </w:rPr>
        <w:t xml:space="preserve"> </w:t>
      </w:r>
      <w:r w:rsidRPr="0022041A">
        <w:rPr>
          <w:rFonts w:cstheme="minorHAnsi"/>
          <w:sz w:val="20"/>
          <w:szCs w:val="20"/>
        </w:rPr>
        <w:t xml:space="preserve">In the event of a conflict in the terms and conditions among the documents comprising this </w:t>
      </w:r>
      <w:r w:rsidR="003C02F7" w:rsidRPr="0022041A">
        <w:rPr>
          <w:rFonts w:cstheme="minorHAnsi"/>
          <w:color w:val="000000"/>
          <w:sz w:val="20"/>
          <w:szCs w:val="20"/>
        </w:rPr>
        <w:t>Contract</w:t>
      </w:r>
      <w:r w:rsidRPr="0022041A">
        <w:rPr>
          <w:rFonts w:cstheme="minorHAnsi"/>
          <w:sz w:val="20"/>
          <w:szCs w:val="20"/>
        </w:rPr>
        <w:t>, the order of precedence, for purposes of interpretation thereof, listed from highest ranking to lowest ranking</w:t>
      </w:r>
      <w:r w:rsidR="00AF1CA3" w:rsidRPr="0022041A">
        <w:rPr>
          <w:rFonts w:cstheme="minorHAnsi"/>
          <w:sz w:val="20"/>
          <w:szCs w:val="20"/>
        </w:rPr>
        <w:t xml:space="preserve"> as noted above</w:t>
      </w:r>
      <w:r w:rsidR="00231BD4" w:rsidRPr="0022041A">
        <w:rPr>
          <w:rFonts w:cstheme="minorHAnsi"/>
          <w:sz w:val="20"/>
          <w:szCs w:val="20"/>
        </w:rPr>
        <w:t>.</w:t>
      </w:r>
      <w:r w:rsidR="005D62FD" w:rsidRPr="0022041A">
        <w:rPr>
          <w:rFonts w:cstheme="minorHAnsi"/>
          <w:sz w:val="20"/>
          <w:szCs w:val="20"/>
        </w:rPr>
        <w:t xml:space="preserve"> </w:t>
      </w:r>
    </w:p>
    <w:p w14:paraId="52784552" w14:textId="77777777" w:rsidR="00231BD4" w:rsidRPr="0022041A" w:rsidRDefault="00231BD4" w:rsidP="00905381">
      <w:pPr>
        <w:spacing w:after="0" w:line="240" w:lineRule="auto"/>
        <w:jc w:val="both"/>
        <w:rPr>
          <w:rFonts w:cstheme="minorHAnsi"/>
          <w:sz w:val="20"/>
          <w:szCs w:val="20"/>
        </w:rPr>
      </w:pPr>
    </w:p>
    <w:p w14:paraId="6B084BEE" w14:textId="20644723" w:rsidR="00F27E76" w:rsidRPr="0022041A" w:rsidRDefault="00F27E76" w:rsidP="00905381">
      <w:pPr>
        <w:spacing w:after="0" w:line="240" w:lineRule="auto"/>
        <w:jc w:val="both"/>
        <w:rPr>
          <w:rFonts w:cstheme="minorHAnsi"/>
          <w:sz w:val="20"/>
          <w:szCs w:val="20"/>
        </w:rPr>
      </w:pPr>
      <w:r w:rsidRPr="0022041A">
        <w:rPr>
          <w:rFonts w:cstheme="minorHAnsi"/>
          <w:sz w:val="20"/>
          <w:szCs w:val="20"/>
        </w:rPr>
        <w:t xml:space="preserve">Any other terms or conditions, not included with the Bidder’s Quote and accepted by the State, shall not be </w:t>
      </w:r>
      <w:r w:rsidR="001B4BB4" w:rsidRPr="0022041A">
        <w:rPr>
          <w:rFonts w:cstheme="minorHAnsi"/>
          <w:sz w:val="20"/>
          <w:szCs w:val="20"/>
        </w:rPr>
        <w:t xml:space="preserve">incorporated into the Contract awarded. Any references to external documentation, </w:t>
      </w:r>
      <w:r w:rsidR="008955D8" w:rsidRPr="0022041A">
        <w:rPr>
          <w:rFonts w:cstheme="minorHAnsi"/>
          <w:sz w:val="20"/>
          <w:szCs w:val="20"/>
        </w:rPr>
        <w:t xml:space="preserve">including </w:t>
      </w:r>
      <w:r w:rsidR="001B4BB4" w:rsidRPr="0022041A">
        <w:rPr>
          <w:rFonts w:cstheme="minorHAnsi"/>
          <w:sz w:val="20"/>
          <w:szCs w:val="20"/>
        </w:rPr>
        <w:t xml:space="preserve">those documents referenced by a </w:t>
      </w:r>
      <w:r w:rsidR="00720B0D" w:rsidRPr="0022041A">
        <w:rPr>
          <w:rFonts w:cstheme="minorHAnsi"/>
          <w:sz w:val="20"/>
          <w:szCs w:val="20"/>
        </w:rPr>
        <w:t>URL,</w:t>
      </w:r>
      <w:r w:rsidR="001B4BB4" w:rsidRPr="0022041A">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22041A">
        <w:rPr>
          <w:rFonts w:cstheme="minorHAnsi"/>
          <w:sz w:val="20"/>
          <w:szCs w:val="20"/>
        </w:rPr>
        <w:t>s</w:t>
      </w:r>
      <w:r w:rsidR="001B4BB4" w:rsidRPr="0022041A">
        <w:rPr>
          <w:rFonts w:cstheme="minorHAnsi"/>
          <w:sz w:val="20"/>
          <w:szCs w:val="20"/>
        </w:rPr>
        <w:t>. In the event of any conflict between the terms of a document incorporated by reference</w:t>
      </w:r>
      <w:r w:rsidR="008955D8" w:rsidRPr="0022041A">
        <w:rPr>
          <w:rFonts w:cstheme="minorHAnsi"/>
          <w:sz w:val="20"/>
          <w:szCs w:val="20"/>
        </w:rPr>
        <w:t>,</w:t>
      </w:r>
      <w:r w:rsidR="001B4BB4" w:rsidRPr="0022041A">
        <w:rPr>
          <w:rFonts w:cstheme="minorHAnsi"/>
          <w:sz w:val="20"/>
          <w:szCs w:val="20"/>
        </w:rPr>
        <w:t xml:space="preserve"> the terms and conditions of the Bid Solicitation and the State of New Jersey Standard Terms and Condition</w:t>
      </w:r>
      <w:r w:rsidR="008955D8" w:rsidRPr="0022041A">
        <w:rPr>
          <w:rFonts w:cstheme="minorHAnsi"/>
          <w:sz w:val="20"/>
          <w:szCs w:val="20"/>
        </w:rPr>
        <w:t>s</w:t>
      </w:r>
      <w:r w:rsidR="001B4BB4" w:rsidRPr="0022041A">
        <w:rPr>
          <w:rFonts w:cstheme="minorHAnsi"/>
          <w:sz w:val="20"/>
          <w:szCs w:val="20"/>
        </w:rPr>
        <w:t xml:space="preserve"> shall prevail.</w:t>
      </w:r>
    </w:p>
    <w:p w14:paraId="3855CDF1" w14:textId="77777777" w:rsidR="00BD6623" w:rsidRPr="0022041A" w:rsidRDefault="00BD6623" w:rsidP="00905381">
      <w:pPr>
        <w:spacing w:after="0" w:line="240" w:lineRule="auto"/>
        <w:jc w:val="both"/>
        <w:rPr>
          <w:rFonts w:cstheme="minorHAnsi"/>
          <w:sz w:val="20"/>
          <w:szCs w:val="20"/>
        </w:rPr>
      </w:pPr>
    </w:p>
    <w:p w14:paraId="4ECA605B" w14:textId="77777777" w:rsidR="00DE02CD" w:rsidRPr="0022041A" w:rsidRDefault="006D1E7C" w:rsidP="00905381">
      <w:pPr>
        <w:pStyle w:val="Heading2"/>
        <w:jc w:val="both"/>
        <w:rPr>
          <w:rFonts w:asciiTheme="minorHAnsi" w:hAnsiTheme="minorHAnsi" w:cstheme="minorHAnsi"/>
        </w:rPr>
      </w:pPr>
      <w:bookmarkStart w:id="16" w:name="_Toc172813497"/>
      <w:r w:rsidRPr="0022041A">
        <w:rPr>
          <w:rFonts w:asciiTheme="minorHAnsi" w:hAnsiTheme="minorHAnsi" w:cstheme="minorHAnsi"/>
        </w:rPr>
        <w:t xml:space="preserve">INTRASTATE </w:t>
      </w:r>
      <w:r w:rsidR="00EA5ED8" w:rsidRPr="0022041A">
        <w:rPr>
          <w:rFonts w:asciiTheme="minorHAnsi" w:hAnsiTheme="minorHAnsi" w:cstheme="minorHAnsi"/>
        </w:rPr>
        <w:t>COOPERATIVE PURCHASING</w:t>
      </w:r>
      <w:bookmarkEnd w:id="16"/>
    </w:p>
    <w:p w14:paraId="48CDE88A" w14:textId="51D9E54E" w:rsidR="00DE02CD" w:rsidRPr="0022041A" w:rsidRDefault="00DF27E3" w:rsidP="00905381">
      <w:pPr>
        <w:spacing w:after="0" w:line="240" w:lineRule="auto"/>
        <w:jc w:val="both"/>
        <w:rPr>
          <w:rFonts w:cstheme="minorHAnsi"/>
          <w:sz w:val="20"/>
          <w:szCs w:val="20"/>
          <w:highlight w:val="green"/>
        </w:rPr>
      </w:pPr>
      <w:r w:rsidRPr="0022041A">
        <w:rPr>
          <w:rFonts w:cstheme="minorHAnsi"/>
          <w:bCs/>
          <w:sz w:val="20"/>
          <w:szCs w:val="20"/>
        </w:rPr>
        <w:t>Not applicable to this procurement.</w:t>
      </w:r>
    </w:p>
    <w:p w14:paraId="1E5EC3E9" w14:textId="77777777" w:rsidR="0001505D" w:rsidRPr="0022041A" w:rsidRDefault="0001505D" w:rsidP="0022041A">
      <w:pPr>
        <w:spacing w:after="0" w:line="240" w:lineRule="auto"/>
        <w:rPr>
          <w:rFonts w:cstheme="minorHAnsi"/>
          <w:sz w:val="20"/>
          <w:szCs w:val="20"/>
        </w:rPr>
      </w:pPr>
      <w:r w:rsidRPr="0022041A">
        <w:rPr>
          <w:rFonts w:cstheme="minorHAnsi"/>
          <w:sz w:val="20"/>
          <w:szCs w:val="20"/>
        </w:rPr>
        <w:br w:type="page"/>
      </w:r>
    </w:p>
    <w:p w14:paraId="348E89F4" w14:textId="77777777" w:rsidR="0001505D" w:rsidRPr="0022041A" w:rsidRDefault="0001505D" w:rsidP="00905381">
      <w:pPr>
        <w:pStyle w:val="Heading1"/>
        <w:rPr>
          <w:rFonts w:asciiTheme="minorHAnsi" w:hAnsiTheme="minorHAnsi" w:cstheme="minorHAnsi"/>
          <w:sz w:val="20"/>
          <w:szCs w:val="20"/>
        </w:rPr>
      </w:pPr>
      <w:bookmarkStart w:id="17" w:name="_Toc172813498"/>
      <w:r w:rsidRPr="0022041A">
        <w:rPr>
          <w:rFonts w:asciiTheme="minorHAnsi" w:hAnsiTheme="minorHAnsi" w:cstheme="minorHAnsi"/>
          <w:sz w:val="20"/>
          <w:szCs w:val="20"/>
        </w:rPr>
        <w:lastRenderedPageBreak/>
        <w:t>PRE</w:t>
      </w:r>
      <w:r w:rsidR="00444531" w:rsidRPr="0022041A">
        <w:rPr>
          <w:rFonts w:asciiTheme="minorHAnsi" w:hAnsiTheme="minorHAnsi" w:cstheme="minorHAnsi"/>
          <w:sz w:val="20"/>
          <w:szCs w:val="20"/>
        </w:rPr>
        <w:t xml:space="preserve">-QUOTE </w:t>
      </w:r>
      <w:r w:rsidRPr="0022041A">
        <w:rPr>
          <w:rFonts w:asciiTheme="minorHAnsi" w:hAnsiTheme="minorHAnsi" w:cstheme="minorHAnsi"/>
          <w:sz w:val="20"/>
          <w:szCs w:val="20"/>
        </w:rPr>
        <w:t>SUBMISSION INFORMATION</w:t>
      </w:r>
      <w:bookmarkEnd w:id="17"/>
    </w:p>
    <w:p w14:paraId="5B4F13FB" w14:textId="77777777" w:rsidR="00A23804" w:rsidRPr="0022041A" w:rsidRDefault="00A23804"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assumes sole responsibility for the complete effort required in submitting a Quote and for </w:t>
      </w:r>
      <w:r w:rsidR="001C1079" w:rsidRPr="0022041A">
        <w:rPr>
          <w:rFonts w:cstheme="minorHAnsi"/>
          <w:sz w:val="20"/>
          <w:szCs w:val="20"/>
        </w:rPr>
        <w:t>reviewing</w:t>
      </w:r>
      <w:r w:rsidRPr="0022041A">
        <w:rPr>
          <w:rFonts w:cstheme="minorHAnsi"/>
          <w:sz w:val="20"/>
          <w:szCs w:val="20"/>
        </w:rPr>
        <w:t xml:space="preserve"> </w:t>
      </w:r>
      <w:r w:rsidR="001C1079" w:rsidRPr="0022041A">
        <w:rPr>
          <w:rFonts w:cstheme="minorHAnsi"/>
          <w:sz w:val="20"/>
          <w:szCs w:val="20"/>
        </w:rPr>
        <w:t xml:space="preserve">the </w:t>
      </w:r>
      <w:r w:rsidRPr="0022041A">
        <w:rPr>
          <w:rFonts w:cstheme="minorHAnsi"/>
          <w:sz w:val="20"/>
          <w:szCs w:val="20"/>
        </w:rPr>
        <w:t xml:space="preserve">Quote submission </w:t>
      </w:r>
      <w:r w:rsidR="001C1079" w:rsidRPr="0022041A">
        <w:rPr>
          <w:rFonts w:cstheme="minorHAnsi"/>
          <w:sz w:val="20"/>
          <w:szCs w:val="20"/>
        </w:rPr>
        <w:t xml:space="preserve">requirements </w:t>
      </w:r>
      <w:r w:rsidRPr="0022041A">
        <w:rPr>
          <w:rFonts w:cstheme="minorHAnsi"/>
          <w:sz w:val="20"/>
          <w:szCs w:val="20"/>
        </w:rPr>
        <w:t xml:space="preserve">and </w:t>
      </w:r>
      <w:r w:rsidR="001C1079" w:rsidRPr="0022041A">
        <w:rPr>
          <w:rFonts w:cstheme="minorHAnsi"/>
          <w:sz w:val="20"/>
          <w:szCs w:val="20"/>
        </w:rPr>
        <w:t>the Scope of Work requirements</w:t>
      </w:r>
      <w:r w:rsidRPr="0022041A">
        <w:rPr>
          <w:rFonts w:cstheme="minorHAnsi"/>
          <w:sz w:val="20"/>
          <w:szCs w:val="20"/>
        </w:rPr>
        <w:t xml:space="preserve">.  </w:t>
      </w:r>
    </w:p>
    <w:p w14:paraId="03BE62D2" w14:textId="77777777" w:rsidR="00A23804" w:rsidRPr="0022041A" w:rsidRDefault="00A23804" w:rsidP="00F33D09">
      <w:pPr>
        <w:spacing w:after="0" w:line="240" w:lineRule="auto"/>
        <w:jc w:val="both"/>
        <w:rPr>
          <w:rFonts w:cstheme="minorHAnsi"/>
          <w:sz w:val="20"/>
          <w:szCs w:val="20"/>
        </w:rPr>
      </w:pPr>
    </w:p>
    <w:p w14:paraId="39E1D593" w14:textId="77777777" w:rsidR="00E8054C" w:rsidRPr="0022041A" w:rsidRDefault="00E8054C" w:rsidP="00F33D09">
      <w:pPr>
        <w:pStyle w:val="Heading2"/>
        <w:jc w:val="both"/>
        <w:rPr>
          <w:rFonts w:asciiTheme="minorHAnsi" w:hAnsiTheme="minorHAnsi" w:cstheme="minorHAnsi"/>
        </w:rPr>
      </w:pPr>
      <w:bookmarkStart w:id="18" w:name="_Toc428533940"/>
      <w:bookmarkStart w:id="19" w:name="_Toc32310617"/>
      <w:bookmarkStart w:id="20" w:name="_Toc172813499"/>
      <w:r w:rsidRPr="0022041A">
        <w:rPr>
          <w:rFonts w:asciiTheme="minorHAnsi" w:hAnsiTheme="minorHAnsi" w:cstheme="minorHAnsi"/>
        </w:rPr>
        <w:t>ELECTRONIC QUESTION AND ANSWER PERIOD</w:t>
      </w:r>
      <w:bookmarkEnd w:id="18"/>
      <w:bookmarkEnd w:id="19"/>
      <w:bookmarkEnd w:id="20"/>
    </w:p>
    <w:p w14:paraId="27CB4697" w14:textId="77777777" w:rsidR="00E8054C" w:rsidRPr="0022041A" w:rsidRDefault="00E8054C" w:rsidP="00F33D09">
      <w:pPr>
        <w:keepNext/>
        <w:spacing w:after="0" w:line="240" w:lineRule="auto"/>
        <w:jc w:val="both"/>
        <w:rPr>
          <w:rFonts w:eastAsia="MS Mincho" w:cstheme="minorHAnsi"/>
          <w:sz w:val="20"/>
          <w:szCs w:val="20"/>
        </w:rPr>
      </w:pPr>
      <w:r w:rsidRPr="0022041A">
        <w:rPr>
          <w:rFonts w:eastAsia="MS Mincho" w:cstheme="minorHAnsi"/>
          <w:sz w:val="20"/>
          <w:szCs w:val="20"/>
        </w:rPr>
        <w:t xml:space="preserve">The Division will electronically accept questions and inquiries from all potential </w:t>
      </w:r>
      <w:r w:rsidR="00075C47" w:rsidRPr="0022041A">
        <w:rPr>
          <w:rFonts w:cstheme="minorHAnsi"/>
          <w:sz w:val="20"/>
          <w:szCs w:val="20"/>
        </w:rPr>
        <w:t>Bidders</w:t>
      </w:r>
      <w:r w:rsidRPr="0022041A">
        <w:rPr>
          <w:rFonts w:eastAsia="MS Mincho" w:cstheme="minorHAnsi"/>
          <w:sz w:val="20"/>
          <w:szCs w:val="20"/>
        </w:rPr>
        <w:t xml:space="preserve"> via the “Q&amp;A” Tab of the Bid Solicitation in </w:t>
      </w:r>
      <w:r w:rsidRPr="0022041A">
        <w:rPr>
          <w:rStyle w:val="IntenseEmphasis"/>
          <w:rFonts w:eastAsia="MS Mincho" w:cstheme="minorHAnsi"/>
          <w:color w:val="00B050"/>
          <w:sz w:val="20"/>
          <w:szCs w:val="20"/>
        </w:rPr>
        <w:t>NJ</w:t>
      </w:r>
      <w:r w:rsidRPr="0022041A">
        <w:rPr>
          <w:rStyle w:val="IntenseEmphasis"/>
          <w:rFonts w:eastAsia="MS Mincho" w:cstheme="minorHAnsi"/>
          <w:color w:val="0070C0"/>
          <w:sz w:val="20"/>
          <w:szCs w:val="20"/>
        </w:rPr>
        <w:t>START</w:t>
      </w:r>
      <w:r w:rsidRPr="0022041A">
        <w:rPr>
          <w:rFonts w:eastAsia="MS Mincho" w:cstheme="minorHAnsi"/>
          <w:sz w:val="20"/>
          <w:szCs w:val="20"/>
        </w:rPr>
        <w:t>.</w:t>
      </w:r>
      <w:r w:rsidR="00497542" w:rsidRPr="0022041A">
        <w:rPr>
          <w:rFonts w:eastAsia="MS Mincho" w:cstheme="minorHAnsi"/>
          <w:sz w:val="20"/>
          <w:szCs w:val="20"/>
        </w:rPr>
        <w:t xml:space="preserve">  </w:t>
      </w:r>
      <w:r w:rsidRPr="0022041A">
        <w:rPr>
          <w:rFonts w:eastAsia="MS Mincho" w:cstheme="minorHAnsi"/>
          <w:sz w:val="20"/>
          <w:szCs w:val="20"/>
        </w:rPr>
        <w:t xml:space="preserve">Questions should be directly tied to </w:t>
      </w:r>
      <w:r w:rsidR="005A44F5" w:rsidRPr="0022041A">
        <w:rPr>
          <w:rFonts w:eastAsia="MS Mincho" w:cstheme="minorHAnsi"/>
          <w:sz w:val="20"/>
          <w:szCs w:val="20"/>
        </w:rPr>
        <w:t xml:space="preserve">a </w:t>
      </w:r>
      <w:r w:rsidRPr="0022041A">
        <w:rPr>
          <w:rFonts w:eastAsia="MS Mincho" w:cstheme="minorHAnsi"/>
          <w:sz w:val="20"/>
          <w:szCs w:val="20"/>
        </w:rPr>
        <w:t>Bid Solicitation</w:t>
      </w:r>
      <w:r w:rsidR="005A44F5" w:rsidRPr="0022041A">
        <w:rPr>
          <w:rFonts w:eastAsia="MS Mincho" w:cstheme="minorHAnsi"/>
          <w:sz w:val="20"/>
          <w:szCs w:val="20"/>
        </w:rPr>
        <w:t xml:space="preserve"> Section, the Price Sheet, Form or Attachment; and should </w:t>
      </w:r>
      <w:r w:rsidRPr="0022041A">
        <w:rPr>
          <w:rFonts w:eastAsia="MS Mincho" w:cstheme="minorHAnsi"/>
          <w:sz w:val="20"/>
          <w:szCs w:val="20"/>
        </w:rPr>
        <w:t>referenc</w:t>
      </w:r>
      <w:r w:rsidR="005A44F5" w:rsidRPr="0022041A">
        <w:rPr>
          <w:rFonts w:eastAsia="MS Mincho" w:cstheme="minorHAnsi"/>
          <w:sz w:val="20"/>
          <w:szCs w:val="20"/>
        </w:rPr>
        <w:t xml:space="preserve">e the specific </w:t>
      </w:r>
      <w:r w:rsidRPr="0022041A">
        <w:rPr>
          <w:rFonts w:eastAsia="MS Mincho" w:cstheme="minorHAnsi"/>
          <w:sz w:val="20"/>
          <w:szCs w:val="20"/>
        </w:rPr>
        <w:t>Bid Solicitation</w:t>
      </w:r>
      <w:r w:rsidR="005A44F5" w:rsidRPr="0022041A">
        <w:rPr>
          <w:rFonts w:eastAsia="MS Mincho" w:cstheme="minorHAnsi"/>
          <w:sz w:val="20"/>
          <w:szCs w:val="20"/>
        </w:rPr>
        <w:t xml:space="preserve"> Section or document </w:t>
      </w:r>
      <w:r w:rsidRPr="0022041A">
        <w:rPr>
          <w:rFonts w:eastAsia="MS Mincho" w:cstheme="minorHAnsi"/>
          <w:sz w:val="20"/>
          <w:szCs w:val="20"/>
        </w:rPr>
        <w:t>to which it relates.</w:t>
      </w:r>
    </w:p>
    <w:p w14:paraId="3C5FCEB2" w14:textId="77777777" w:rsidR="00E8054C" w:rsidRPr="0022041A" w:rsidRDefault="00E8054C" w:rsidP="00F33D09">
      <w:pPr>
        <w:spacing w:after="0" w:line="240" w:lineRule="auto"/>
        <w:jc w:val="both"/>
        <w:rPr>
          <w:rFonts w:cstheme="minorHAnsi"/>
          <w:sz w:val="20"/>
          <w:szCs w:val="20"/>
        </w:rPr>
      </w:pPr>
    </w:p>
    <w:p w14:paraId="42895336" w14:textId="4209CC8D" w:rsidR="00E8054C" w:rsidRPr="0022041A" w:rsidRDefault="00E8054C" w:rsidP="00F33D09">
      <w:pPr>
        <w:spacing w:after="0" w:line="240" w:lineRule="auto"/>
        <w:jc w:val="both"/>
        <w:rPr>
          <w:rFonts w:eastAsia="MS Mincho" w:cstheme="minorHAnsi"/>
          <w:sz w:val="20"/>
          <w:szCs w:val="20"/>
        </w:rPr>
      </w:pPr>
      <w:r w:rsidRPr="0022041A">
        <w:rPr>
          <w:rFonts w:eastAsia="MS Mincho" w:cstheme="minorHAnsi"/>
          <w:sz w:val="20"/>
          <w:szCs w:val="20"/>
        </w:rPr>
        <w:t xml:space="preserve">The cut-off date for electronic questions and inquiries relating to this Bid Solicitation is indicated on the Bid Solicitation cover </w:t>
      </w:r>
      <w:r w:rsidR="00C14053" w:rsidRPr="0022041A">
        <w:rPr>
          <w:rFonts w:eastAsia="MS Mincho" w:cstheme="minorHAnsi"/>
          <w:sz w:val="20"/>
          <w:szCs w:val="20"/>
        </w:rPr>
        <w:t>page</w:t>
      </w:r>
      <w:r w:rsidRPr="0022041A">
        <w:rPr>
          <w:rFonts w:eastAsia="MS Mincho" w:cstheme="minorHAnsi"/>
          <w:sz w:val="20"/>
          <w:szCs w:val="20"/>
        </w:rPr>
        <w:t xml:space="preserve">. In the event that questions are posed by </w:t>
      </w:r>
      <w:r w:rsidR="00075C47" w:rsidRPr="0022041A">
        <w:rPr>
          <w:rFonts w:cstheme="minorHAnsi"/>
          <w:sz w:val="20"/>
          <w:szCs w:val="20"/>
        </w:rPr>
        <w:t>Bidders</w:t>
      </w:r>
      <w:r w:rsidRPr="0022041A">
        <w:rPr>
          <w:rFonts w:eastAsia="MS Mincho" w:cstheme="minorHAnsi"/>
          <w:sz w:val="20"/>
          <w:szCs w:val="20"/>
        </w:rPr>
        <w:t xml:space="preserve">, answers to such questions will be issued by Bid Amendment.  </w:t>
      </w:r>
    </w:p>
    <w:p w14:paraId="294A2293" w14:textId="77777777" w:rsidR="006B22B8" w:rsidRPr="0022041A" w:rsidRDefault="006B22B8" w:rsidP="00F33D09">
      <w:pPr>
        <w:spacing w:after="0" w:line="240" w:lineRule="auto"/>
        <w:jc w:val="both"/>
        <w:rPr>
          <w:rFonts w:cstheme="minorHAnsi"/>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1C1D20B8" w14:textId="77777777" w:rsidR="00497542" w:rsidRPr="0022041A" w:rsidRDefault="00497542" w:rsidP="00F33D09">
      <w:pPr>
        <w:spacing w:after="0" w:line="240" w:lineRule="auto"/>
        <w:jc w:val="both"/>
        <w:rPr>
          <w:rFonts w:eastAsia="MS Mincho" w:cstheme="minorHAnsi"/>
          <w:sz w:val="20"/>
          <w:szCs w:val="20"/>
        </w:rPr>
      </w:pPr>
      <w:r w:rsidRPr="0022041A">
        <w:rPr>
          <w:rFonts w:eastAsia="MS Mincho" w:cstheme="minorHAnsi"/>
          <w:sz w:val="20"/>
          <w:szCs w:val="20"/>
        </w:rPr>
        <w:t xml:space="preserve">A </w:t>
      </w:r>
      <w:r w:rsidRPr="0022041A">
        <w:rPr>
          <w:rFonts w:cstheme="minorHAnsi"/>
          <w:color w:val="000000"/>
          <w:sz w:val="20"/>
          <w:szCs w:val="20"/>
        </w:rPr>
        <w:t>Bidder</w:t>
      </w:r>
      <w:r w:rsidRPr="0022041A">
        <w:rPr>
          <w:rFonts w:eastAsia="MS Mincho" w:cstheme="minorHAnsi"/>
          <w:sz w:val="20"/>
          <w:szCs w:val="20"/>
        </w:rPr>
        <w:t xml:space="preserve"> shall not contact the Using Agency and/</w:t>
      </w:r>
      <w:r w:rsidRPr="0022041A">
        <w:rPr>
          <w:rFonts w:cstheme="minorHAnsi"/>
          <w:sz w:val="20"/>
          <w:szCs w:val="20"/>
        </w:rPr>
        <w:t xml:space="preserve">or the Procurement Specialist </w:t>
      </w:r>
      <w:r w:rsidRPr="0022041A">
        <w:rPr>
          <w:rFonts w:eastAsia="MS Mincho" w:cstheme="minorHAnsi"/>
          <w:sz w:val="20"/>
          <w:szCs w:val="20"/>
        </w:rPr>
        <w:t>directly, in person, by telephone or by e-mail, concerning this Bid Solicitation, prior to Contract award.</w:t>
      </w:r>
    </w:p>
    <w:p w14:paraId="247CF8FB" w14:textId="77777777" w:rsidR="00497542" w:rsidRPr="0022041A" w:rsidRDefault="00497542" w:rsidP="00F33D09">
      <w:pPr>
        <w:spacing w:after="0" w:line="240" w:lineRule="auto"/>
        <w:jc w:val="both"/>
        <w:rPr>
          <w:rFonts w:cstheme="minorHAnsi"/>
          <w:sz w:val="20"/>
          <w:szCs w:val="20"/>
        </w:rPr>
      </w:pPr>
    </w:p>
    <w:p w14:paraId="69686942" w14:textId="77777777" w:rsidR="00E8054C" w:rsidRPr="0022041A" w:rsidRDefault="00E8054C" w:rsidP="00F33D09">
      <w:pPr>
        <w:pStyle w:val="Heading2"/>
        <w:jc w:val="both"/>
      </w:pPr>
      <w:bookmarkStart w:id="24" w:name="_Toc172813500"/>
      <w:r w:rsidRPr="0022041A">
        <w:t>EXCEPTIONS TO THE STATE OF NJ STANDARD TERMS AND CONDITIONS (SSTC)</w:t>
      </w:r>
      <w:bookmarkEnd w:id="24"/>
    </w:p>
    <w:p w14:paraId="659AEC08" w14:textId="77777777" w:rsidR="00E8054C" w:rsidRPr="0022041A" w:rsidRDefault="00E8054C" w:rsidP="00F33D09">
      <w:pPr>
        <w:keepNext/>
        <w:spacing w:after="0" w:line="240" w:lineRule="auto"/>
        <w:jc w:val="both"/>
        <w:rPr>
          <w:rFonts w:eastAsia="MS Mincho" w:cstheme="minorHAnsi"/>
          <w:sz w:val="20"/>
          <w:szCs w:val="20"/>
        </w:rPr>
      </w:pPr>
      <w:r w:rsidRPr="0022041A">
        <w:rPr>
          <w:rFonts w:eastAsia="MS Mincho" w:cstheme="minorHAnsi"/>
          <w:sz w:val="20"/>
          <w:szCs w:val="20"/>
        </w:rPr>
        <w:t xml:space="preserve">Questions regarding the State of New Jersey Standard Terms and Conditions and exceptions to mandatory requirements </w:t>
      </w:r>
      <w:r w:rsidR="00116935" w:rsidRPr="0022041A">
        <w:rPr>
          <w:rFonts w:eastAsia="MS Mincho" w:cstheme="minorHAnsi"/>
          <w:sz w:val="20"/>
          <w:szCs w:val="20"/>
        </w:rPr>
        <w:t xml:space="preserve">MUST </w:t>
      </w:r>
      <w:r w:rsidRPr="0022041A">
        <w:rPr>
          <w:rFonts w:eastAsia="MS Mincho" w:cstheme="minorHAnsi"/>
          <w:sz w:val="20"/>
          <w:szCs w:val="20"/>
        </w:rPr>
        <w:t>be posed during th</w:t>
      </w:r>
      <w:r w:rsidR="00C14053" w:rsidRPr="0022041A">
        <w:rPr>
          <w:rFonts w:eastAsia="MS Mincho" w:cstheme="minorHAnsi"/>
          <w:sz w:val="20"/>
          <w:szCs w:val="20"/>
        </w:rPr>
        <w:t>e</w:t>
      </w:r>
      <w:r w:rsidRPr="0022041A">
        <w:rPr>
          <w:rFonts w:eastAsia="MS Mincho" w:cstheme="minorHAnsi"/>
          <w:sz w:val="20"/>
          <w:szCs w:val="20"/>
        </w:rPr>
        <w:t xml:space="preserve"> Electronic Question and Answer period and shall contain the Bidder’s suggested changes and the reason(s) for the suggested change</w:t>
      </w:r>
      <w:r w:rsidR="00116935" w:rsidRPr="0022041A">
        <w:rPr>
          <w:rFonts w:eastAsia="MS Mincho" w:cstheme="minorHAnsi"/>
          <w:sz w:val="20"/>
          <w:szCs w:val="20"/>
        </w:rPr>
        <w:t>(</w:t>
      </w:r>
      <w:r w:rsidRPr="0022041A">
        <w:rPr>
          <w:rFonts w:eastAsia="MS Mincho" w:cstheme="minorHAnsi"/>
          <w:sz w:val="20"/>
          <w:szCs w:val="20"/>
        </w:rPr>
        <w:t>s</w:t>
      </w:r>
      <w:r w:rsidR="00116935" w:rsidRPr="0022041A">
        <w:rPr>
          <w:rFonts w:eastAsia="MS Mincho" w:cstheme="minorHAnsi"/>
          <w:sz w:val="20"/>
          <w:szCs w:val="20"/>
        </w:rPr>
        <w:t>)</w:t>
      </w:r>
      <w:r w:rsidRPr="0022041A">
        <w:rPr>
          <w:rFonts w:eastAsia="MS Mincho" w:cstheme="minorHAnsi"/>
          <w:sz w:val="20"/>
          <w:szCs w:val="20"/>
        </w:rPr>
        <w:t>.</w:t>
      </w:r>
    </w:p>
    <w:p w14:paraId="035DCDB2" w14:textId="77777777" w:rsidR="00E8054C" w:rsidRPr="0022041A" w:rsidRDefault="00E8054C" w:rsidP="00F33D09">
      <w:pPr>
        <w:spacing w:after="0" w:line="240" w:lineRule="auto"/>
        <w:jc w:val="both"/>
        <w:rPr>
          <w:rFonts w:cstheme="minorHAnsi"/>
          <w:bCs/>
          <w:sz w:val="20"/>
          <w:szCs w:val="20"/>
          <w:highlight w:val="green"/>
        </w:rPr>
      </w:pPr>
    </w:p>
    <w:p w14:paraId="40A8D086" w14:textId="77777777" w:rsidR="006B22B8" w:rsidRPr="00905381" w:rsidRDefault="009E16E5" w:rsidP="00905381">
      <w:pPr>
        <w:pStyle w:val="Heading2"/>
        <w:jc w:val="both"/>
        <w:rPr>
          <w:rFonts w:asciiTheme="minorHAnsi" w:eastAsia="MS Mincho" w:hAnsiTheme="minorHAnsi" w:cstheme="minorHAnsi"/>
          <w:caps/>
        </w:rPr>
      </w:pPr>
      <w:bookmarkStart w:id="25" w:name="_Toc172813501"/>
      <w:r w:rsidRPr="00905381">
        <w:rPr>
          <w:rFonts w:asciiTheme="minorHAnsi" w:eastAsia="MS Mincho" w:hAnsiTheme="minorHAnsi" w:cstheme="minorHAnsi"/>
        </w:rPr>
        <w:t>BID AMENDMENTS</w:t>
      </w:r>
      <w:bookmarkEnd w:id="25"/>
    </w:p>
    <w:p w14:paraId="27547AA0" w14:textId="77777777" w:rsidR="006B22B8" w:rsidRPr="00905381" w:rsidRDefault="006B22B8" w:rsidP="00905381">
      <w:pPr>
        <w:keepNext/>
        <w:spacing w:after="0" w:line="240" w:lineRule="auto"/>
        <w:jc w:val="both"/>
        <w:rPr>
          <w:rFonts w:eastAsia="MS Mincho" w:cstheme="minorHAnsi"/>
          <w:sz w:val="20"/>
          <w:szCs w:val="20"/>
        </w:rPr>
      </w:pPr>
      <w:r w:rsidRPr="00905381">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905381">
        <w:rPr>
          <w:rFonts w:cstheme="minorHAnsi"/>
          <w:color w:val="000000"/>
          <w:sz w:val="20"/>
          <w:szCs w:val="20"/>
        </w:rPr>
        <w:t>Contract</w:t>
      </w:r>
      <w:r w:rsidRPr="00905381">
        <w:rPr>
          <w:rFonts w:eastAsia="MS Mincho" w:cstheme="minorHAnsi"/>
          <w:sz w:val="20"/>
          <w:szCs w:val="20"/>
        </w:rPr>
        <w:t xml:space="preserve"> awarded.</w:t>
      </w:r>
      <w:r w:rsidR="00F4759A" w:rsidRPr="00905381">
        <w:rPr>
          <w:rFonts w:eastAsia="MS Mincho" w:cstheme="minorHAnsi"/>
          <w:sz w:val="20"/>
          <w:szCs w:val="20"/>
        </w:rPr>
        <w:t xml:space="preserve"> Bid Amendments will be posted as a </w:t>
      </w:r>
      <w:r w:rsidR="008B53C7" w:rsidRPr="00905381">
        <w:rPr>
          <w:rFonts w:eastAsia="MS Mincho" w:cstheme="minorHAnsi"/>
          <w:sz w:val="20"/>
          <w:szCs w:val="20"/>
        </w:rPr>
        <w:t>f</w:t>
      </w:r>
      <w:r w:rsidR="00F4759A" w:rsidRPr="00905381">
        <w:rPr>
          <w:rFonts w:eastAsia="MS Mincho" w:cstheme="minorHAnsi"/>
          <w:sz w:val="20"/>
          <w:szCs w:val="20"/>
        </w:rPr>
        <w:t xml:space="preserve">ile </w:t>
      </w:r>
      <w:r w:rsidR="008B53C7" w:rsidRPr="00905381">
        <w:rPr>
          <w:rFonts w:eastAsia="MS Mincho" w:cstheme="minorHAnsi"/>
          <w:sz w:val="20"/>
          <w:szCs w:val="20"/>
        </w:rPr>
        <w:t>a</w:t>
      </w:r>
      <w:r w:rsidR="00F4759A" w:rsidRPr="00905381">
        <w:rPr>
          <w:rFonts w:eastAsia="MS Mincho" w:cstheme="minorHAnsi"/>
          <w:sz w:val="20"/>
          <w:szCs w:val="20"/>
        </w:rPr>
        <w:t xml:space="preserve">ttachment on the “Summary” page of the Bid Solicitation in </w:t>
      </w:r>
      <w:r w:rsidR="00F4759A" w:rsidRPr="00905381">
        <w:rPr>
          <w:rStyle w:val="IntenseEmphasis"/>
          <w:rFonts w:eastAsia="MS Mincho" w:cstheme="minorHAnsi"/>
          <w:color w:val="00B050"/>
          <w:sz w:val="20"/>
          <w:szCs w:val="20"/>
        </w:rPr>
        <w:t>NJ</w:t>
      </w:r>
      <w:r w:rsidR="00F4759A" w:rsidRPr="00905381">
        <w:rPr>
          <w:rStyle w:val="IntenseEmphasis"/>
          <w:rFonts w:eastAsia="MS Mincho" w:cstheme="minorHAnsi"/>
          <w:color w:val="0070C0"/>
          <w:sz w:val="20"/>
          <w:szCs w:val="20"/>
        </w:rPr>
        <w:t>START</w:t>
      </w:r>
      <w:r w:rsidR="00F4759A" w:rsidRPr="00905381">
        <w:rPr>
          <w:rFonts w:eastAsia="MS Mincho" w:cstheme="minorHAnsi"/>
          <w:sz w:val="20"/>
          <w:szCs w:val="20"/>
        </w:rPr>
        <w:t xml:space="preserve"> after the cut-off date.  </w:t>
      </w:r>
    </w:p>
    <w:p w14:paraId="6EF10CB6" w14:textId="77777777" w:rsidR="006B22B8" w:rsidRPr="00905381" w:rsidRDefault="006B22B8" w:rsidP="00905381">
      <w:pPr>
        <w:spacing w:after="0" w:line="240" w:lineRule="auto"/>
        <w:jc w:val="both"/>
        <w:rPr>
          <w:rFonts w:eastAsia="MS Mincho" w:cstheme="minorHAnsi"/>
          <w:sz w:val="20"/>
          <w:szCs w:val="20"/>
        </w:rPr>
      </w:pPr>
    </w:p>
    <w:p w14:paraId="308191FD" w14:textId="0904B71C" w:rsidR="006B22B8" w:rsidRPr="00905381" w:rsidRDefault="006B22B8" w:rsidP="00905381">
      <w:pPr>
        <w:spacing w:after="0" w:line="240" w:lineRule="auto"/>
        <w:jc w:val="both"/>
        <w:rPr>
          <w:rFonts w:eastAsia="MS Mincho" w:cstheme="minorHAnsi"/>
          <w:sz w:val="20"/>
          <w:szCs w:val="20"/>
        </w:rPr>
      </w:pPr>
      <w:r w:rsidRPr="00905381">
        <w:rPr>
          <w:rFonts w:eastAsia="MS Mincho" w:cstheme="minorHAnsi"/>
          <w:sz w:val="20"/>
          <w:szCs w:val="20"/>
        </w:rPr>
        <w:t xml:space="preserve">There are no designated dates for release of Bid Amendments. Those </w:t>
      </w:r>
      <w:r w:rsidRPr="00905381">
        <w:rPr>
          <w:rFonts w:cstheme="minorHAnsi"/>
          <w:sz w:val="20"/>
          <w:szCs w:val="20"/>
        </w:rPr>
        <w:t>Bidders</w:t>
      </w:r>
      <w:r w:rsidRPr="00905381">
        <w:rPr>
          <w:rFonts w:eastAsia="MS Mincho" w:cstheme="minorHAnsi"/>
          <w:sz w:val="20"/>
          <w:szCs w:val="20"/>
        </w:rPr>
        <w:t xml:space="preserve"> who are on the bid holder list either through commodity code registration in </w:t>
      </w:r>
      <w:r w:rsidRPr="00905381">
        <w:rPr>
          <w:rStyle w:val="IntenseEmphasis"/>
          <w:rFonts w:cstheme="minorHAnsi"/>
          <w:color w:val="00B050"/>
          <w:sz w:val="20"/>
          <w:szCs w:val="20"/>
        </w:rPr>
        <w:t>NJ</w:t>
      </w:r>
      <w:r w:rsidRPr="00905381">
        <w:rPr>
          <w:rStyle w:val="IntenseEmphasis"/>
          <w:rFonts w:cstheme="minorHAnsi"/>
          <w:color w:val="0070C0"/>
          <w:sz w:val="20"/>
          <w:szCs w:val="20"/>
        </w:rPr>
        <w:t>START</w:t>
      </w:r>
      <w:r w:rsidRPr="00905381">
        <w:rPr>
          <w:rFonts w:eastAsia="MS Mincho" w:cstheme="minorHAnsi"/>
          <w:sz w:val="20"/>
          <w:szCs w:val="20"/>
        </w:rPr>
        <w:t xml:space="preserve"> or by acknowledging the bid in </w:t>
      </w:r>
      <w:r w:rsidRPr="00905381">
        <w:rPr>
          <w:rStyle w:val="IntenseEmphasis"/>
          <w:rFonts w:cstheme="minorHAnsi"/>
          <w:color w:val="00B050"/>
          <w:sz w:val="20"/>
          <w:szCs w:val="20"/>
        </w:rPr>
        <w:t>NJ</w:t>
      </w:r>
      <w:r w:rsidRPr="00905381">
        <w:rPr>
          <w:rStyle w:val="IntenseEmphasis"/>
          <w:rFonts w:cstheme="minorHAnsi"/>
          <w:color w:val="0070C0"/>
          <w:sz w:val="20"/>
          <w:szCs w:val="20"/>
        </w:rPr>
        <w:t>START</w:t>
      </w:r>
      <w:r w:rsidRPr="00905381">
        <w:rPr>
          <w:rFonts w:eastAsia="MS Mincho" w:cstheme="minorHAnsi"/>
          <w:sz w:val="20"/>
          <w:szCs w:val="20"/>
        </w:rPr>
        <w:t xml:space="preserve"> should receive notification of any Bid Amendment(s). If a </w:t>
      </w:r>
      <w:r w:rsidRPr="00905381">
        <w:rPr>
          <w:rFonts w:cstheme="minorHAnsi"/>
          <w:color w:val="000000"/>
          <w:sz w:val="20"/>
          <w:szCs w:val="20"/>
        </w:rPr>
        <w:t>Bidder</w:t>
      </w:r>
      <w:r w:rsidRPr="00905381">
        <w:rPr>
          <w:rFonts w:eastAsia="MS Mincho" w:cstheme="minorHAnsi"/>
          <w:sz w:val="20"/>
          <w:szCs w:val="20"/>
        </w:rPr>
        <w:t xml:space="preserve"> is not on the bid holder list, Bid Amendments are still viewable on the “Summary” page of the Bid Solicitation in </w:t>
      </w:r>
      <w:r w:rsidRPr="00905381">
        <w:rPr>
          <w:rStyle w:val="IntenseEmphasis"/>
          <w:rFonts w:cstheme="minorHAnsi"/>
          <w:color w:val="00B050"/>
          <w:sz w:val="20"/>
          <w:szCs w:val="20"/>
        </w:rPr>
        <w:t>NJ</w:t>
      </w:r>
      <w:r w:rsidRPr="00905381">
        <w:rPr>
          <w:rStyle w:val="IntenseEmphasis"/>
          <w:rFonts w:cstheme="minorHAnsi"/>
          <w:color w:val="0070C0"/>
          <w:sz w:val="20"/>
          <w:szCs w:val="20"/>
        </w:rPr>
        <w:t>START</w:t>
      </w:r>
      <w:r w:rsidRPr="00905381">
        <w:rPr>
          <w:rFonts w:eastAsia="MS Mincho" w:cstheme="minorHAnsi"/>
          <w:sz w:val="20"/>
          <w:szCs w:val="20"/>
        </w:rPr>
        <w:t>.</w:t>
      </w:r>
    </w:p>
    <w:p w14:paraId="75CA51BA" w14:textId="77777777" w:rsidR="006B22B8" w:rsidRPr="00905381" w:rsidRDefault="006B22B8" w:rsidP="00905381">
      <w:pPr>
        <w:spacing w:after="0" w:line="240" w:lineRule="auto"/>
        <w:jc w:val="both"/>
        <w:rPr>
          <w:rFonts w:eastAsia="MS Mincho" w:cstheme="minorHAnsi"/>
          <w:sz w:val="20"/>
          <w:szCs w:val="20"/>
        </w:rPr>
      </w:pPr>
    </w:p>
    <w:p w14:paraId="6DAE3CF6" w14:textId="77777777" w:rsidR="006B22B8" w:rsidRPr="00905381" w:rsidRDefault="006B22B8" w:rsidP="00905381">
      <w:pPr>
        <w:spacing w:after="0" w:line="240" w:lineRule="auto"/>
        <w:jc w:val="both"/>
        <w:rPr>
          <w:rFonts w:eastAsia="MS Mincho" w:cstheme="minorHAnsi"/>
          <w:sz w:val="20"/>
          <w:szCs w:val="20"/>
        </w:rPr>
      </w:pPr>
      <w:r w:rsidRPr="00905381">
        <w:rPr>
          <w:rFonts w:eastAsia="MS Mincho" w:cstheme="minorHAnsi"/>
          <w:sz w:val="20"/>
          <w:szCs w:val="20"/>
        </w:rPr>
        <w:t xml:space="preserve">It is the sole responsibility of the </w:t>
      </w:r>
      <w:r w:rsidRPr="00905381">
        <w:rPr>
          <w:rFonts w:cstheme="minorHAnsi"/>
          <w:color w:val="000000"/>
          <w:sz w:val="20"/>
          <w:szCs w:val="20"/>
        </w:rPr>
        <w:t>Bidder</w:t>
      </w:r>
      <w:r w:rsidRPr="00905381">
        <w:rPr>
          <w:rFonts w:eastAsia="MS Mincho" w:cstheme="minorHAnsi"/>
          <w:sz w:val="20"/>
          <w:szCs w:val="20"/>
        </w:rPr>
        <w:t xml:space="preserve"> to be knowledgeable of all Bid Amendments related to this procurement. An interested </w:t>
      </w:r>
      <w:r w:rsidRPr="00905381">
        <w:rPr>
          <w:rFonts w:cstheme="minorHAnsi"/>
          <w:color w:val="000000"/>
          <w:sz w:val="20"/>
          <w:szCs w:val="20"/>
        </w:rPr>
        <w:t>Bidder</w:t>
      </w:r>
      <w:r w:rsidRPr="00905381">
        <w:rPr>
          <w:rFonts w:eastAsia="MS Mincho" w:cstheme="minorHAnsi"/>
          <w:sz w:val="20"/>
          <w:szCs w:val="20"/>
        </w:rPr>
        <w:t xml:space="preserve"> should check the </w:t>
      </w:r>
      <w:r w:rsidRPr="00905381">
        <w:rPr>
          <w:rStyle w:val="IntenseEmphasis"/>
          <w:rFonts w:cstheme="minorHAnsi"/>
          <w:color w:val="00B050"/>
          <w:sz w:val="20"/>
          <w:szCs w:val="20"/>
        </w:rPr>
        <w:t>NJ</w:t>
      </w:r>
      <w:r w:rsidRPr="00905381">
        <w:rPr>
          <w:rStyle w:val="IntenseEmphasis"/>
          <w:rFonts w:cstheme="minorHAnsi"/>
          <w:color w:val="0070C0"/>
          <w:sz w:val="20"/>
          <w:szCs w:val="20"/>
        </w:rPr>
        <w:t>START</w:t>
      </w:r>
      <w:r w:rsidRPr="00905381">
        <w:rPr>
          <w:rFonts w:eastAsia="MS Mincho" w:cstheme="minorHAnsi"/>
          <w:sz w:val="20"/>
          <w:szCs w:val="20"/>
        </w:rPr>
        <w:t xml:space="preserve"> “Open Bids” Tab on a daily basis to ensure review of the most updated information.</w:t>
      </w:r>
    </w:p>
    <w:p w14:paraId="506594E3" w14:textId="77777777" w:rsidR="00A67A2F" w:rsidRPr="00905381" w:rsidRDefault="00A67A2F" w:rsidP="00905381">
      <w:pPr>
        <w:spacing w:after="0" w:line="240" w:lineRule="auto"/>
        <w:jc w:val="both"/>
        <w:rPr>
          <w:rFonts w:cstheme="minorHAnsi"/>
          <w:bCs/>
          <w:sz w:val="20"/>
          <w:szCs w:val="20"/>
          <w:highlight w:val="green"/>
        </w:rPr>
      </w:pPr>
    </w:p>
    <w:p w14:paraId="7DDE308D" w14:textId="77777777" w:rsidR="00E8054C" w:rsidRPr="00905381" w:rsidRDefault="00E8054C" w:rsidP="00905381">
      <w:pPr>
        <w:pStyle w:val="Heading2"/>
        <w:jc w:val="both"/>
        <w:rPr>
          <w:rFonts w:asciiTheme="minorHAnsi" w:hAnsiTheme="minorHAnsi" w:cstheme="minorHAnsi"/>
        </w:rPr>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32310620"/>
      <w:bookmarkStart w:id="33" w:name="_Toc172813502"/>
      <w:bookmarkEnd w:id="26"/>
      <w:bookmarkEnd w:id="27"/>
      <w:r w:rsidRPr="00905381">
        <w:rPr>
          <w:rFonts w:asciiTheme="minorHAnsi" w:hAnsiTheme="minorHAnsi" w:cstheme="minorHAnsi"/>
        </w:rPr>
        <w:t>MANDATORY/OPTIONAL SITE VISIT</w:t>
      </w:r>
      <w:bookmarkEnd w:id="28"/>
      <w:bookmarkEnd w:id="29"/>
      <w:bookmarkEnd w:id="30"/>
      <w:bookmarkEnd w:id="31"/>
      <w:bookmarkEnd w:id="32"/>
      <w:bookmarkEnd w:id="33"/>
    </w:p>
    <w:p w14:paraId="200FD795" w14:textId="1EE83320" w:rsidR="00E8054C" w:rsidRPr="00905381" w:rsidRDefault="00DF27E3" w:rsidP="00905381">
      <w:pPr>
        <w:spacing w:after="0" w:line="240" w:lineRule="auto"/>
        <w:jc w:val="both"/>
        <w:rPr>
          <w:rFonts w:eastAsia="MS Mincho" w:cstheme="minorHAnsi"/>
          <w:sz w:val="20"/>
          <w:szCs w:val="20"/>
        </w:rPr>
      </w:pPr>
      <w:r w:rsidRPr="00905381">
        <w:rPr>
          <w:rFonts w:eastAsia="MS Mincho" w:cstheme="minorHAnsi"/>
          <w:sz w:val="20"/>
          <w:szCs w:val="20"/>
        </w:rPr>
        <w:t xml:space="preserve">Not applicable to this procurement. </w:t>
      </w:r>
    </w:p>
    <w:p w14:paraId="4CFE24F9" w14:textId="77777777" w:rsidR="000066CB" w:rsidRPr="00905381" w:rsidRDefault="000066CB" w:rsidP="00905381">
      <w:pPr>
        <w:spacing w:after="0" w:line="240" w:lineRule="auto"/>
        <w:jc w:val="both"/>
        <w:rPr>
          <w:rFonts w:cstheme="minorHAnsi"/>
          <w:sz w:val="20"/>
          <w:szCs w:val="20"/>
        </w:rPr>
      </w:pPr>
    </w:p>
    <w:p w14:paraId="70DBC86F" w14:textId="764768CE" w:rsidR="00E8054C" w:rsidRPr="00D618BD" w:rsidRDefault="00E8054C" w:rsidP="00905381">
      <w:pPr>
        <w:pStyle w:val="Heading2"/>
        <w:jc w:val="both"/>
        <w:rPr>
          <w:rFonts w:asciiTheme="minorHAnsi" w:hAnsiTheme="minorHAnsi" w:cstheme="minorHAnsi"/>
        </w:rPr>
      </w:pPr>
      <w:bookmarkStart w:id="34" w:name="_1.3.5__MANDATORY/OPTIONAL"/>
      <w:bookmarkStart w:id="35" w:name="_1.3.6__MANDATORY/OPTIONAL"/>
      <w:bookmarkStart w:id="36" w:name="_Toc224543888"/>
      <w:bookmarkStart w:id="37" w:name="_Toc238623354"/>
      <w:bookmarkStart w:id="38" w:name="_Toc428533945"/>
      <w:bookmarkStart w:id="39" w:name="_Toc32310621"/>
      <w:bookmarkStart w:id="40" w:name="_Toc172813503"/>
      <w:bookmarkEnd w:id="34"/>
      <w:bookmarkEnd w:id="35"/>
      <w:r w:rsidRPr="00D618BD">
        <w:rPr>
          <w:rFonts w:asciiTheme="minorHAnsi" w:hAnsiTheme="minorHAnsi" w:cstheme="minorHAnsi"/>
        </w:rPr>
        <w:t>OPTIONAL PRE-QUOTE CONFERENCE</w:t>
      </w:r>
      <w:bookmarkEnd w:id="36"/>
      <w:bookmarkEnd w:id="37"/>
      <w:bookmarkEnd w:id="38"/>
      <w:bookmarkEnd w:id="39"/>
      <w:bookmarkEnd w:id="40"/>
    </w:p>
    <w:p w14:paraId="11165ACA" w14:textId="03C500C3" w:rsidR="00434732" w:rsidRPr="0084189F" w:rsidRDefault="00434732" w:rsidP="00434732">
      <w:pPr>
        <w:keepNext/>
        <w:spacing w:after="0" w:line="240" w:lineRule="auto"/>
        <w:jc w:val="both"/>
        <w:rPr>
          <w:sz w:val="20"/>
          <w:szCs w:val="20"/>
        </w:rPr>
      </w:pPr>
      <w:r w:rsidRPr="0084189F">
        <w:rPr>
          <w:rFonts w:eastAsia="MS Mincho"/>
          <w:sz w:val="20"/>
          <w:szCs w:val="20"/>
        </w:rPr>
        <w:t xml:space="preserve">The date and time of </w:t>
      </w:r>
      <w:r w:rsidRPr="00434732">
        <w:rPr>
          <w:rFonts w:eastAsia="MS Mincho"/>
          <w:sz w:val="20"/>
          <w:szCs w:val="20"/>
        </w:rPr>
        <w:t xml:space="preserve">the Optional Pre-Quote Conference is indicated on the Bid Solicitation cover sheet.  </w:t>
      </w:r>
      <w:r w:rsidRPr="00434732">
        <w:rPr>
          <w:sz w:val="20"/>
          <w:szCs w:val="20"/>
        </w:rPr>
        <w:t xml:space="preserve">Attendees may attend the </w:t>
      </w:r>
      <w:r w:rsidRPr="00434732">
        <w:rPr>
          <w:rFonts w:eastAsia="MS Mincho"/>
          <w:sz w:val="20"/>
          <w:szCs w:val="20"/>
        </w:rPr>
        <w:t xml:space="preserve">Optional </w:t>
      </w:r>
      <w:r w:rsidRPr="00434732">
        <w:rPr>
          <w:sz w:val="20"/>
          <w:szCs w:val="20"/>
        </w:rPr>
        <w:t>Pre</w:t>
      </w:r>
      <w:r w:rsidRPr="0084189F">
        <w:rPr>
          <w:sz w:val="20"/>
          <w:szCs w:val="20"/>
        </w:rPr>
        <w:t>-Quote Conference with the following call-in details:</w:t>
      </w:r>
    </w:p>
    <w:p w14:paraId="21A5A936" w14:textId="77777777" w:rsidR="00434732" w:rsidRPr="003C3DA0" w:rsidRDefault="00434732" w:rsidP="00434732">
      <w:pPr>
        <w:keepNext/>
        <w:spacing w:after="0" w:line="240" w:lineRule="auto"/>
        <w:jc w:val="both"/>
        <w:rPr>
          <w:rFonts w:cstheme="minorHAnsi"/>
          <w:sz w:val="20"/>
          <w:szCs w:val="20"/>
        </w:rPr>
      </w:pPr>
    </w:p>
    <w:p w14:paraId="1803AE10" w14:textId="7F9F10F7" w:rsidR="00434732" w:rsidRPr="003C3DA0" w:rsidRDefault="00452C98" w:rsidP="002C4B84">
      <w:pPr>
        <w:keepNext/>
        <w:spacing w:after="0" w:line="240" w:lineRule="auto"/>
        <w:jc w:val="center"/>
        <w:rPr>
          <w:rFonts w:cstheme="minorHAnsi"/>
          <w:color w:val="000000"/>
          <w:sz w:val="20"/>
          <w:szCs w:val="20"/>
          <w:bdr w:val="none" w:sz="0" w:space="0" w:color="auto" w:frame="1"/>
        </w:rPr>
      </w:pPr>
      <w:hyperlink r:id="rId23" w:tgtFrame="_blank" w:tooltip="Meeting join link" w:history="1">
        <w:r w:rsidR="002C4B84" w:rsidRPr="003C3DA0">
          <w:rPr>
            <w:rStyle w:val="Hyperlink"/>
            <w:rFonts w:cstheme="minorHAnsi"/>
            <w:b/>
            <w:bCs/>
            <w:sz w:val="20"/>
            <w:szCs w:val="20"/>
            <w:bdr w:val="none" w:sz="0" w:space="0" w:color="auto" w:frame="1"/>
          </w:rPr>
          <w:t>Join the meeting now</w:t>
        </w:r>
      </w:hyperlink>
    </w:p>
    <w:p w14:paraId="7C493F56" w14:textId="77777777" w:rsidR="002C4B84" w:rsidRPr="003C3DA0" w:rsidRDefault="002C4B84" w:rsidP="002C4B84">
      <w:pPr>
        <w:keepNext/>
        <w:spacing w:after="0" w:line="240" w:lineRule="auto"/>
        <w:jc w:val="center"/>
        <w:rPr>
          <w:rFonts w:cstheme="minorHAnsi"/>
          <w:sz w:val="20"/>
          <w:szCs w:val="20"/>
        </w:rPr>
      </w:pPr>
      <w:r w:rsidRPr="003C3DA0">
        <w:rPr>
          <w:rFonts w:cstheme="minorHAnsi"/>
          <w:sz w:val="20"/>
          <w:szCs w:val="20"/>
        </w:rPr>
        <w:t xml:space="preserve">Meeting ID: 275 517 171 274 </w:t>
      </w:r>
    </w:p>
    <w:p w14:paraId="145ADC8D" w14:textId="74E2A93B" w:rsidR="002C4B84" w:rsidRPr="003C3DA0" w:rsidRDefault="002C4B84" w:rsidP="002C4B84">
      <w:pPr>
        <w:keepNext/>
        <w:spacing w:after="0" w:line="240" w:lineRule="auto"/>
        <w:jc w:val="center"/>
        <w:rPr>
          <w:rFonts w:cstheme="minorHAnsi"/>
          <w:sz w:val="20"/>
          <w:szCs w:val="20"/>
        </w:rPr>
      </w:pPr>
      <w:r w:rsidRPr="003C3DA0">
        <w:rPr>
          <w:rFonts w:cstheme="minorHAnsi"/>
          <w:sz w:val="20"/>
          <w:szCs w:val="20"/>
        </w:rPr>
        <w:t>Passcode: Kze8Eo</w:t>
      </w:r>
    </w:p>
    <w:p w14:paraId="36832316" w14:textId="5C5D15C7" w:rsidR="002C4B84" w:rsidRPr="003C3DA0" w:rsidRDefault="002C4B84" w:rsidP="002C4B84">
      <w:pPr>
        <w:keepNext/>
        <w:spacing w:after="0" w:line="240" w:lineRule="auto"/>
        <w:jc w:val="center"/>
        <w:rPr>
          <w:rFonts w:cstheme="minorHAnsi"/>
          <w:sz w:val="20"/>
          <w:szCs w:val="20"/>
        </w:rPr>
      </w:pPr>
    </w:p>
    <w:p w14:paraId="7A1953DF" w14:textId="7BAC8CB8" w:rsidR="002C4B84" w:rsidRPr="003C3DA0" w:rsidRDefault="002C4B84" w:rsidP="002C4B84">
      <w:pPr>
        <w:keepNext/>
        <w:spacing w:after="0" w:line="240" w:lineRule="auto"/>
        <w:jc w:val="center"/>
        <w:rPr>
          <w:rFonts w:cstheme="minorHAnsi"/>
          <w:sz w:val="20"/>
          <w:szCs w:val="20"/>
        </w:rPr>
      </w:pPr>
      <w:r w:rsidRPr="003C3DA0">
        <w:rPr>
          <w:rFonts w:cstheme="minorHAnsi"/>
          <w:sz w:val="20"/>
          <w:szCs w:val="20"/>
        </w:rPr>
        <w:t>To call in, audio only, to the optional Pre-Quote Conference:</w:t>
      </w:r>
    </w:p>
    <w:p w14:paraId="55EA9551" w14:textId="5990944E" w:rsidR="003C3DA0" w:rsidRPr="003C3DA0" w:rsidRDefault="003C3DA0" w:rsidP="002C4B84">
      <w:pPr>
        <w:keepNext/>
        <w:spacing w:after="0" w:line="240" w:lineRule="auto"/>
        <w:jc w:val="center"/>
        <w:rPr>
          <w:rStyle w:val="Hyperlink"/>
          <w:rFonts w:cstheme="minorHAnsi"/>
          <w:color w:val="5B5FC7"/>
          <w:sz w:val="20"/>
          <w:szCs w:val="20"/>
        </w:rPr>
      </w:pPr>
      <w:r w:rsidRPr="003C3DA0">
        <w:rPr>
          <w:rFonts w:cstheme="minorHAnsi"/>
          <w:color w:val="242424"/>
          <w:sz w:val="20"/>
          <w:szCs w:val="20"/>
        </w:rPr>
        <w:t xml:space="preserve">United States: </w:t>
      </w:r>
      <w:r w:rsidRPr="003C3DA0">
        <w:rPr>
          <w:rFonts w:cstheme="minorHAnsi"/>
          <w:color w:val="242424"/>
          <w:sz w:val="20"/>
          <w:szCs w:val="20"/>
        </w:rPr>
        <w:fldChar w:fldCharType="begin"/>
      </w:r>
      <w:r w:rsidRPr="003C3DA0">
        <w:rPr>
          <w:rFonts w:cstheme="minorHAnsi"/>
          <w:color w:val="242424"/>
          <w:sz w:val="20"/>
          <w:szCs w:val="20"/>
        </w:rPr>
        <w:instrText xml:space="preserve"> HYPERLINK "tel:+18563387074,,843227298" </w:instrText>
      </w:r>
      <w:r w:rsidRPr="003C3DA0">
        <w:rPr>
          <w:rFonts w:cstheme="minorHAnsi"/>
          <w:color w:val="242424"/>
          <w:sz w:val="20"/>
          <w:szCs w:val="20"/>
        </w:rPr>
        <w:fldChar w:fldCharType="separate"/>
      </w:r>
      <w:r w:rsidRPr="003C3DA0">
        <w:rPr>
          <w:rStyle w:val="Hyperlink"/>
          <w:rFonts w:cstheme="minorHAnsi"/>
          <w:color w:val="5B5FC7"/>
          <w:sz w:val="20"/>
          <w:szCs w:val="20"/>
        </w:rPr>
        <w:t>+1 856-338-7074,</w:t>
      </w:r>
    </w:p>
    <w:p w14:paraId="259F793D" w14:textId="207DF459" w:rsidR="002C4B84" w:rsidRPr="003C3DA0" w:rsidRDefault="003C3DA0" w:rsidP="002C4B84">
      <w:pPr>
        <w:keepNext/>
        <w:spacing w:after="0" w:line="240" w:lineRule="auto"/>
        <w:jc w:val="center"/>
        <w:rPr>
          <w:rFonts w:cstheme="minorHAnsi"/>
          <w:color w:val="242424"/>
          <w:sz w:val="20"/>
          <w:szCs w:val="20"/>
        </w:rPr>
      </w:pPr>
      <w:r w:rsidRPr="003C3DA0">
        <w:rPr>
          <w:rStyle w:val="Hyperlink"/>
          <w:rFonts w:cstheme="minorHAnsi"/>
          <w:color w:val="5B5FC7"/>
          <w:sz w:val="20"/>
          <w:szCs w:val="20"/>
        </w:rPr>
        <w:t>Phone Conference ID: 843227298#</w:t>
      </w:r>
      <w:r w:rsidRPr="003C3DA0">
        <w:rPr>
          <w:rFonts w:cstheme="minorHAnsi"/>
          <w:color w:val="242424"/>
          <w:sz w:val="20"/>
          <w:szCs w:val="20"/>
        </w:rPr>
        <w:fldChar w:fldCharType="end"/>
      </w:r>
    </w:p>
    <w:p w14:paraId="1B13BF32" w14:textId="77777777" w:rsidR="003C3DA0" w:rsidRPr="003C3DA0" w:rsidRDefault="003C3DA0" w:rsidP="002C4B84">
      <w:pPr>
        <w:keepNext/>
        <w:spacing w:after="0" w:line="240" w:lineRule="auto"/>
        <w:jc w:val="center"/>
        <w:rPr>
          <w:rFonts w:cstheme="minorHAnsi"/>
          <w:sz w:val="20"/>
          <w:szCs w:val="20"/>
        </w:rPr>
      </w:pPr>
    </w:p>
    <w:p w14:paraId="60395CA0" w14:textId="77777777" w:rsidR="00434732" w:rsidRPr="003C3DA0" w:rsidRDefault="00434732" w:rsidP="002C4B84">
      <w:pPr>
        <w:keepNext/>
        <w:spacing w:after="0" w:line="240" w:lineRule="auto"/>
        <w:jc w:val="center"/>
        <w:rPr>
          <w:rFonts w:cstheme="minorHAnsi"/>
          <w:sz w:val="20"/>
          <w:szCs w:val="20"/>
        </w:rPr>
      </w:pPr>
      <w:r w:rsidRPr="003C3DA0">
        <w:rPr>
          <w:rFonts w:eastAsia="MS Mincho" w:cstheme="minorHAnsi"/>
          <w:sz w:val="20"/>
          <w:szCs w:val="20"/>
        </w:rPr>
        <w:t>The Optional Pre-Quote Conference may be recorded.</w:t>
      </w:r>
    </w:p>
    <w:p w14:paraId="1CEC7013" w14:textId="77777777" w:rsidR="00E8054C" w:rsidRPr="00905381" w:rsidRDefault="00E8054C" w:rsidP="00905381">
      <w:pPr>
        <w:spacing w:after="0" w:line="240" w:lineRule="auto"/>
        <w:jc w:val="both"/>
        <w:rPr>
          <w:rFonts w:cstheme="minorHAnsi"/>
          <w:bCs/>
          <w:sz w:val="20"/>
          <w:szCs w:val="20"/>
        </w:rPr>
      </w:pPr>
    </w:p>
    <w:p w14:paraId="15FC42F6" w14:textId="77777777" w:rsidR="00E8054C" w:rsidRPr="00905381" w:rsidRDefault="00E8054C" w:rsidP="00905381">
      <w:pPr>
        <w:pStyle w:val="Heading2"/>
        <w:jc w:val="both"/>
        <w:rPr>
          <w:rFonts w:asciiTheme="minorHAnsi" w:hAnsiTheme="minorHAnsi" w:cstheme="minorHAnsi"/>
        </w:rPr>
      </w:pPr>
      <w:bookmarkStart w:id="41" w:name="_Toc95619434"/>
      <w:bookmarkStart w:id="42" w:name="_Toc109701220"/>
      <w:bookmarkStart w:id="43" w:name="_Toc225321579"/>
      <w:bookmarkStart w:id="44" w:name="_Toc400531476"/>
      <w:bookmarkStart w:id="45" w:name="_Toc428533946"/>
      <w:bookmarkStart w:id="46" w:name="_Toc32310622"/>
      <w:bookmarkStart w:id="47" w:name="_Toc172813504"/>
      <w:bookmarkStart w:id="48" w:name="_Toc94946029"/>
      <w:bookmarkStart w:id="49" w:name="_Toc72744593"/>
      <w:r w:rsidRPr="00905381">
        <w:rPr>
          <w:rFonts w:asciiTheme="minorHAnsi" w:hAnsiTheme="minorHAnsi" w:cstheme="minorHAnsi"/>
        </w:rPr>
        <w:t>PRE-QUOTE DOCUMENT R</w:t>
      </w:r>
      <w:bookmarkEnd w:id="41"/>
      <w:bookmarkEnd w:id="42"/>
      <w:r w:rsidRPr="00905381">
        <w:rPr>
          <w:rFonts w:asciiTheme="minorHAnsi" w:hAnsiTheme="minorHAnsi" w:cstheme="minorHAnsi"/>
        </w:rPr>
        <w:t>EVIEW</w:t>
      </w:r>
      <w:bookmarkEnd w:id="43"/>
      <w:bookmarkEnd w:id="44"/>
      <w:bookmarkEnd w:id="45"/>
      <w:bookmarkEnd w:id="46"/>
      <w:bookmarkEnd w:id="47"/>
      <w:r w:rsidRPr="00905381">
        <w:rPr>
          <w:rFonts w:asciiTheme="minorHAnsi" w:hAnsiTheme="minorHAnsi" w:cstheme="minorHAnsi"/>
        </w:rPr>
        <w:t xml:space="preserve"> </w:t>
      </w:r>
      <w:bookmarkEnd w:id="48"/>
    </w:p>
    <w:bookmarkEnd w:id="49"/>
    <w:p w14:paraId="161049DE" w14:textId="2C90FFE5" w:rsidR="00E8054C" w:rsidRPr="00905381" w:rsidRDefault="00E8054C" w:rsidP="00905381">
      <w:pPr>
        <w:spacing w:after="0" w:line="240" w:lineRule="auto"/>
        <w:jc w:val="both"/>
        <w:rPr>
          <w:rFonts w:cstheme="minorHAnsi"/>
          <w:sz w:val="20"/>
          <w:szCs w:val="20"/>
        </w:rPr>
      </w:pPr>
      <w:r w:rsidRPr="00905381">
        <w:rPr>
          <w:rFonts w:cstheme="minorHAnsi"/>
          <w:sz w:val="20"/>
          <w:szCs w:val="20"/>
        </w:rPr>
        <w:t xml:space="preserve">The following are publicly available documents that a </w:t>
      </w:r>
      <w:r w:rsidR="00CD6864" w:rsidRPr="00905381">
        <w:rPr>
          <w:rFonts w:cstheme="minorHAnsi"/>
          <w:color w:val="000000"/>
          <w:sz w:val="20"/>
          <w:szCs w:val="20"/>
        </w:rPr>
        <w:t>Bidder</w:t>
      </w:r>
      <w:r w:rsidRPr="00905381">
        <w:rPr>
          <w:rFonts w:cstheme="minorHAnsi"/>
          <w:sz w:val="20"/>
          <w:szCs w:val="20"/>
        </w:rPr>
        <w:t xml:space="preserve"> needs to review in order to prepare and submit accurate and comprehensive Quotes:</w:t>
      </w:r>
    </w:p>
    <w:p w14:paraId="51B5CBEF" w14:textId="77777777" w:rsidR="00520EEB" w:rsidRPr="00905381" w:rsidRDefault="00520EEB" w:rsidP="00905381">
      <w:pPr>
        <w:spacing w:after="0" w:line="240" w:lineRule="auto"/>
        <w:jc w:val="both"/>
        <w:rPr>
          <w:rFonts w:cstheme="minorHAnsi"/>
          <w:sz w:val="20"/>
          <w:szCs w:val="20"/>
        </w:rPr>
      </w:pPr>
    </w:p>
    <w:p w14:paraId="3E8BCD24" w14:textId="77777777" w:rsidR="0053686F" w:rsidRPr="00905381" w:rsidRDefault="006D5B98" w:rsidP="002009C4">
      <w:pPr>
        <w:pStyle w:val="ListParagraph"/>
        <w:numPr>
          <w:ilvl w:val="0"/>
          <w:numId w:val="51"/>
        </w:numPr>
        <w:rPr>
          <w:rFonts w:asciiTheme="minorHAnsi" w:hAnsiTheme="minorHAnsi" w:cstheme="minorHAnsi"/>
          <w:bCs/>
          <w:sz w:val="20"/>
          <w:szCs w:val="20"/>
        </w:rPr>
      </w:pPr>
      <w:r w:rsidRPr="00905381">
        <w:rPr>
          <w:rFonts w:asciiTheme="minorHAnsi" w:hAnsiTheme="minorHAnsi" w:cstheme="minorHAnsi"/>
          <w:bCs/>
          <w:sz w:val="20"/>
          <w:szCs w:val="20"/>
        </w:rPr>
        <w:t>“Hazardous Liquid Pipeline Safety Act of 1979” (Act)</w:t>
      </w:r>
    </w:p>
    <w:p w14:paraId="722A292D" w14:textId="5033B643" w:rsidR="0053686F" w:rsidRPr="00905381" w:rsidRDefault="00452C98" w:rsidP="00905381">
      <w:pPr>
        <w:pStyle w:val="ListParagraph"/>
        <w:rPr>
          <w:rStyle w:val="Hyperlink"/>
          <w:rFonts w:asciiTheme="minorHAnsi" w:hAnsiTheme="minorHAnsi" w:cstheme="minorHAnsi"/>
          <w:bCs/>
          <w:sz w:val="20"/>
          <w:szCs w:val="20"/>
        </w:rPr>
      </w:pPr>
      <w:hyperlink r:id="rId24" w:history="1">
        <w:r w:rsidR="0053686F" w:rsidRPr="00905381">
          <w:rPr>
            <w:rStyle w:val="Hyperlink"/>
            <w:rFonts w:asciiTheme="minorHAnsi" w:hAnsiTheme="minorHAnsi" w:cstheme="minorHAnsi"/>
            <w:bCs/>
            <w:sz w:val="20"/>
            <w:szCs w:val="20"/>
          </w:rPr>
          <w:t>https://www.phmsa.dot.gov/sites/phmsa.dot.gov/files/docs/Hazardous%20Liquid%20Pipeline%20Safety%20Act%20of%201979.pdf</w:t>
        </w:r>
      </w:hyperlink>
    </w:p>
    <w:p w14:paraId="1110F332" w14:textId="77777777" w:rsidR="00F81C24" w:rsidRPr="00905381" w:rsidRDefault="008D77BD" w:rsidP="002009C4">
      <w:pPr>
        <w:pStyle w:val="ListParagraph"/>
        <w:numPr>
          <w:ilvl w:val="0"/>
          <w:numId w:val="51"/>
        </w:numPr>
        <w:rPr>
          <w:rFonts w:asciiTheme="minorHAnsi" w:hAnsiTheme="minorHAnsi" w:cstheme="minorHAnsi"/>
          <w:bCs/>
          <w:sz w:val="20"/>
          <w:szCs w:val="20"/>
        </w:rPr>
      </w:pPr>
      <w:r w:rsidRPr="00905381">
        <w:rPr>
          <w:rFonts w:asciiTheme="minorHAnsi" w:hAnsiTheme="minorHAnsi" w:cstheme="minorHAnsi"/>
          <w:bCs/>
          <w:sz w:val="20"/>
          <w:szCs w:val="20"/>
        </w:rPr>
        <w:t>“Project Management Guidelines”</w:t>
      </w:r>
    </w:p>
    <w:p w14:paraId="6AE4167B" w14:textId="3D5CA6C4" w:rsidR="00C12824" w:rsidRPr="00905381" w:rsidRDefault="00452C98" w:rsidP="00905381">
      <w:pPr>
        <w:pStyle w:val="ListParagraph"/>
        <w:rPr>
          <w:rFonts w:asciiTheme="minorHAnsi" w:hAnsiTheme="minorHAnsi" w:cstheme="minorHAnsi"/>
          <w:bCs/>
          <w:sz w:val="20"/>
          <w:szCs w:val="20"/>
        </w:rPr>
      </w:pPr>
      <w:hyperlink r:id="rId25" w:history="1">
        <w:r w:rsidR="00F81C24" w:rsidRPr="00905381">
          <w:rPr>
            <w:rStyle w:val="Hyperlink"/>
            <w:rFonts w:asciiTheme="minorHAnsi" w:hAnsiTheme="minorHAnsi" w:cstheme="minorHAnsi"/>
            <w:bCs/>
            <w:sz w:val="20"/>
            <w:szCs w:val="20"/>
          </w:rPr>
          <w:t>https://www.nj.gov/it/docs/vendors/ProjectManagementAppendix.pdf</w:t>
        </w:r>
      </w:hyperlink>
    </w:p>
    <w:p w14:paraId="08AD8EFC" w14:textId="77777777" w:rsidR="00F81C24" w:rsidRPr="00905381" w:rsidRDefault="00F81C24" w:rsidP="00905381">
      <w:pPr>
        <w:pStyle w:val="ListParagraph"/>
        <w:rPr>
          <w:rFonts w:asciiTheme="minorHAnsi" w:hAnsiTheme="minorHAnsi" w:cstheme="minorHAnsi"/>
          <w:bCs/>
          <w:sz w:val="20"/>
          <w:szCs w:val="20"/>
        </w:rPr>
      </w:pPr>
    </w:p>
    <w:p w14:paraId="38A1E3F2" w14:textId="3331AA89" w:rsidR="00794975" w:rsidRPr="00905381" w:rsidRDefault="00794975" w:rsidP="00905381">
      <w:pPr>
        <w:spacing w:after="0" w:line="240" w:lineRule="auto"/>
        <w:jc w:val="both"/>
        <w:rPr>
          <w:rFonts w:cstheme="minorHAnsi"/>
          <w:sz w:val="20"/>
          <w:szCs w:val="20"/>
        </w:rPr>
      </w:pPr>
    </w:p>
    <w:p w14:paraId="13680E55" w14:textId="6DE65E26" w:rsidR="00520EEB" w:rsidRPr="0022041A" w:rsidRDefault="00520EEB" w:rsidP="0022041A">
      <w:pPr>
        <w:spacing w:after="0" w:line="240" w:lineRule="auto"/>
        <w:rPr>
          <w:rFonts w:cstheme="minorHAnsi"/>
          <w:sz w:val="20"/>
          <w:szCs w:val="20"/>
        </w:rPr>
      </w:pPr>
    </w:p>
    <w:p w14:paraId="561DF2A0" w14:textId="1DBE1801" w:rsidR="00520EEB" w:rsidRPr="0022041A" w:rsidRDefault="00520EEB" w:rsidP="0022041A">
      <w:pPr>
        <w:spacing w:after="0" w:line="240" w:lineRule="auto"/>
        <w:rPr>
          <w:rFonts w:cstheme="minorHAnsi"/>
          <w:sz w:val="20"/>
          <w:szCs w:val="20"/>
        </w:rPr>
      </w:pPr>
    </w:p>
    <w:p w14:paraId="35B298A6" w14:textId="77777777" w:rsidR="00F944FD" w:rsidRPr="0022041A" w:rsidRDefault="00F944FD" w:rsidP="00905381">
      <w:pPr>
        <w:pStyle w:val="Heading1"/>
        <w:rPr>
          <w:rFonts w:asciiTheme="minorHAnsi" w:hAnsiTheme="minorHAnsi" w:cstheme="minorHAnsi"/>
          <w:sz w:val="20"/>
          <w:szCs w:val="20"/>
        </w:rPr>
      </w:pPr>
      <w:bookmarkStart w:id="50" w:name="_Toc172813505"/>
      <w:r w:rsidRPr="0022041A">
        <w:rPr>
          <w:rFonts w:asciiTheme="minorHAnsi" w:hAnsiTheme="minorHAnsi" w:cstheme="minorHAnsi"/>
          <w:sz w:val="20"/>
          <w:szCs w:val="20"/>
        </w:rPr>
        <w:t>QUOTE SUBMISSION REQUIREMENTS</w:t>
      </w:r>
      <w:bookmarkEnd w:id="50"/>
    </w:p>
    <w:p w14:paraId="1F96FB10" w14:textId="77777777" w:rsidR="00F944FD" w:rsidRPr="0022041A" w:rsidRDefault="00F944FD" w:rsidP="00905381">
      <w:pPr>
        <w:spacing w:after="0" w:line="240" w:lineRule="auto"/>
        <w:jc w:val="both"/>
        <w:rPr>
          <w:rFonts w:cstheme="minorHAnsi"/>
          <w:b/>
          <w:sz w:val="20"/>
          <w:szCs w:val="20"/>
        </w:rPr>
      </w:pPr>
    </w:p>
    <w:p w14:paraId="7E2A57B8" w14:textId="77777777" w:rsidR="00F944FD" w:rsidRPr="0022041A" w:rsidRDefault="00F944FD" w:rsidP="00905381">
      <w:pPr>
        <w:pStyle w:val="Heading2"/>
        <w:jc w:val="both"/>
        <w:rPr>
          <w:rFonts w:asciiTheme="minorHAnsi" w:hAnsiTheme="minorHAnsi" w:cstheme="minorHAnsi"/>
        </w:rPr>
      </w:pPr>
      <w:bookmarkStart w:id="51" w:name="_Toc172813506"/>
      <w:r w:rsidRPr="0022041A">
        <w:rPr>
          <w:rFonts w:asciiTheme="minorHAnsi" w:hAnsiTheme="minorHAnsi" w:cstheme="minorHAnsi"/>
        </w:rPr>
        <w:t>QUOTE</w:t>
      </w:r>
      <w:r w:rsidR="004A6818" w:rsidRPr="0022041A">
        <w:rPr>
          <w:rFonts w:asciiTheme="minorHAnsi" w:hAnsiTheme="minorHAnsi" w:cstheme="minorHAnsi"/>
        </w:rPr>
        <w:t xml:space="preserve"> </w:t>
      </w:r>
      <w:r w:rsidRPr="0022041A">
        <w:rPr>
          <w:rFonts w:asciiTheme="minorHAnsi" w:hAnsiTheme="minorHAnsi" w:cstheme="minorHAnsi"/>
        </w:rPr>
        <w:t>S</w:t>
      </w:r>
      <w:r w:rsidR="004A6818" w:rsidRPr="0022041A">
        <w:rPr>
          <w:rFonts w:asciiTheme="minorHAnsi" w:hAnsiTheme="minorHAnsi" w:cstheme="minorHAnsi"/>
        </w:rPr>
        <w:t>UBMISSION</w:t>
      </w:r>
      <w:bookmarkEnd w:id="51"/>
      <w:r w:rsidRPr="0022041A">
        <w:rPr>
          <w:rFonts w:asciiTheme="minorHAnsi" w:hAnsiTheme="minorHAnsi" w:cstheme="minorHAnsi"/>
        </w:rPr>
        <w:t xml:space="preserve"> </w:t>
      </w:r>
    </w:p>
    <w:p w14:paraId="397435EA" w14:textId="77777777" w:rsidR="00F944FD" w:rsidRPr="0022041A" w:rsidRDefault="00F944FD" w:rsidP="00905381">
      <w:pPr>
        <w:keepNext/>
        <w:spacing w:after="0" w:line="240" w:lineRule="auto"/>
        <w:jc w:val="both"/>
        <w:rPr>
          <w:rFonts w:eastAsia="MS Mincho" w:cstheme="minorHAnsi"/>
          <w:sz w:val="20"/>
          <w:szCs w:val="20"/>
        </w:rPr>
      </w:pPr>
      <w:r w:rsidRPr="0022041A">
        <w:rPr>
          <w:rFonts w:eastAsia="MS Mincho" w:cstheme="minorHAnsi"/>
          <w:sz w:val="20"/>
          <w:szCs w:val="20"/>
        </w:rPr>
        <w:t xml:space="preserve">In order to be considered for award, the Quote must be received </w:t>
      </w:r>
      <w:r w:rsidR="00235AEF" w:rsidRPr="0022041A">
        <w:rPr>
          <w:rFonts w:eastAsia="MS Mincho" w:cstheme="minorHAnsi"/>
          <w:sz w:val="20"/>
          <w:szCs w:val="20"/>
        </w:rPr>
        <w:t xml:space="preserve">electronically </w:t>
      </w:r>
      <w:r w:rsidRPr="0022041A">
        <w:rPr>
          <w:rFonts w:eastAsia="MS Mincho" w:cstheme="minorHAnsi"/>
          <w:sz w:val="20"/>
          <w:szCs w:val="20"/>
        </w:rPr>
        <w:t xml:space="preserve">by the </w:t>
      </w:r>
      <w:r w:rsidR="00B703A3" w:rsidRPr="0022041A">
        <w:rPr>
          <w:rFonts w:eastAsia="MS Mincho" w:cstheme="minorHAnsi"/>
          <w:sz w:val="20"/>
          <w:szCs w:val="20"/>
        </w:rPr>
        <w:t>Division’s Proposal Review Unit</w:t>
      </w:r>
      <w:r w:rsidR="00F57B0E" w:rsidRPr="0022041A">
        <w:rPr>
          <w:rFonts w:eastAsia="MS Mincho" w:cstheme="minorHAnsi"/>
          <w:sz w:val="20"/>
          <w:szCs w:val="20"/>
        </w:rPr>
        <w:t xml:space="preserve">, through </w:t>
      </w:r>
      <w:r w:rsidR="00F57B0E" w:rsidRPr="0022041A">
        <w:rPr>
          <w:rStyle w:val="IntenseEmphasis"/>
          <w:rFonts w:eastAsia="MS Mincho" w:cstheme="minorHAnsi"/>
          <w:color w:val="00B050"/>
          <w:sz w:val="20"/>
          <w:szCs w:val="20"/>
        </w:rPr>
        <w:t>NJ</w:t>
      </w:r>
      <w:r w:rsidR="00F57B0E" w:rsidRPr="0022041A">
        <w:rPr>
          <w:rStyle w:val="IntenseEmphasis"/>
          <w:rFonts w:eastAsia="MS Mincho" w:cstheme="minorHAnsi"/>
          <w:color w:val="0070C0"/>
          <w:sz w:val="20"/>
          <w:szCs w:val="20"/>
        </w:rPr>
        <w:t>START</w:t>
      </w:r>
      <w:r w:rsidR="00F57B0E" w:rsidRPr="0022041A">
        <w:rPr>
          <w:rFonts w:eastAsia="MS Mincho" w:cstheme="minorHAnsi"/>
          <w:sz w:val="20"/>
          <w:szCs w:val="20"/>
        </w:rPr>
        <w:t xml:space="preserve">, </w:t>
      </w:r>
      <w:r w:rsidRPr="0022041A">
        <w:rPr>
          <w:rFonts w:eastAsia="MS Mincho" w:cstheme="minorHAnsi"/>
          <w:sz w:val="20"/>
          <w:szCs w:val="20"/>
        </w:rPr>
        <w:t>by the required</w:t>
      </w:r>
      <w:r w:rsidR="00B703A3" w:rsidRPr="0022041A">
        <w:rPr>
          <w:rFonts w:eastAsia="MS Mincho" w:cstheme="minorHAnsi"/>
          <w:sz w:val="20"/>
          <w:szCs w:val="20"/>
        </w:rPr>
        <w:t xml:space="preserve"> date and</w:t>
      </w:r>
      <w:r w:rsidRPr="0022041A">
        <w:rPr>
          <w:rFonts w:eastAsia="MS Mincho" w:cstheme="minorHAnsi"/>
          <w:sz w:val="20"/>
          <w:szCs w:val="20"/>
        </w:rPr>
        <w:t xml:space="preserve"> time.</w:t>
      </w:r>
      <w:r w:rsidRPr="0022041A">
        <w:rPr>
          <w:rFonts w:cstheme="minorHAnsi"/>
          <w:sz w:val="20"/>
          <w:szCs w:val="20"/>
        </w:rPr>
        <w:t xml:space="preserve"> </w:t>
      </w:r>
    </w:p>
    <w:p w14:paraId="3A452674" w14:textId="77777777" w:rsidR="00F944FD" w:rsidRPr="0022041A" w:rsidRDefault="00F944FD" w:rsidP="00905381">
      <w:pPr>
        <w:spacing w:after="0" w:line="240" w:lineRule="auto"/>
        <w:jc w:val="both"/>
        <w:rPr>
          <w:rFonts w:cstheme="minorHAnsi"/>
          <w:color w:val="000000"/>
          <w:sz w:val="20"/>
          <w:szCs w:val="20"/>
        </w:rPr>
      </w:pPr>
    </w:p>
    <w:p w14:paraId="09E0FED2" w14:textId="77777777" w:rsidR="00F944FD" w:rsidRPr="0022041A" w:rsidRDefault="00F944FD" w:rsidP="00905381">
      <w:pPr>
        <w:spacing w:after="0" w:line="240" w:lineRule="auto"/>
        <w:ind w:right="108"/>
        <w:jc w:val="both"/>
        <w:rPr>
          <w:rFonts w:eastAsia="MS Mincho" w:cstheme="minorHAnsi"/>
          <w:sz w:val="20"/>
          <w:szCs w:val="20"/>
        </w:rPr>
      </w:pPr>
      <w:r w:rsidRPr="0022041A">
        <w:rPr>
          <w:rFonts w:eastAsia="MS Mincho" w:cstheme="minorHAnsi"/>
          <w:sz w:val="20"/>
          <w:szCs w:val="20"/>
        </w:rPr>
        <w:t>The date and time of the Quote opening are indicated on the Bid Solicitation co</w:t>
      </w:r>
      <w:r w:rsidR="003A4B84" w:rsidRPr="0022041A">
        <w:rPr>
          <w:rFonts w:eastAsia="MS Mincho" w:cstheme="minorHAnsi"/>
          <w:sz w:val="20"/>
          <w:szCs w:val="20"/>
        </w:rPr>
        <w:t>ver sheet and on the “Summary” T</w:t>
      </w:r>
      <w:r w:rsidRPr="0022041A">
        <w:rPr>
          <w:rFonts w:eastAsia="MS Mincho" w:cstheme="minorHAnsi"/>
          <w:sz w:val="20"/>
          <w:szCs w:val="20"/>
        </w:rPr>
        <w:t xml:space="preserve">ab of the Bid Solicitation webpage within </w:t>
      </w:r>
      <w:r w:rsidRPr="0022041A">
        <w:rPr>
          <w:rStyle w:val="IntenseEmphasis"/>
          <w:rFonts w:eastAsia="MS Mincho" w:cstheme="minorHAnsi"/>
          <w:color w:val="00B050"/>
          <w:sz w:val="20"/>
          <w:szCs w:val="20"/>
        </w:rPr>
        <w:t>NJ</w:t>
      </w:r>
      <w:r w:rsidRPr="0022041A">
        <w:rPr>
          <w:rStyle w:val="IntenseEmphasis"/>
          <w:rFonts w:eastAsia="MS Mincho" w:cstheme="minorHAnsi"/>
          <w:color w:val="0070C0"/>
          <w:sz w:val="20"/>
          <w:szCs w:val="20"/>
        </w:rPr>
        <w:t>START</w:t>
      </w:r>
      <w:r w:rsidRPr="0022041A">
        <w:rPr>
          <w:rFonts w:eastAsia="MS Mincho" w:cstheme="minorHAnsi"/>
          <w:sz w:val="20"/>
          <w:szCs w:val="20"/>
        </w:rPr>
        <w:t xml:space="preserve">.  If the Quote opening deadline has been revised, the new Quote opening deadline </w:t>
      </w:r>
      <w:r w:rsidR="00235AEF" w:rsidRPr="0022041A">
        <w:rPr>
          <w:rFonts w:eastAsia="MS Mincho" w:cstheme="minorHAnsi"/>
          <w:sz w:val="20"/>
          <w:szCs w:val="20"/>
        </w:rPr>
        <w:t>will</w:t>
      </w:r>
      <w:r w:rsidRPr="0022041A">
        <w:rPr>
          <w:rFonts w:eastAsia="MS Mincho" w:cstheme="minorHAnsi"/>
          <w:sz w:val="20"/>
          <w:szCs w:val="20"/>
        </w:rPr>
        <w:t xml:space="preserve"> be shown on the posted Bid </w:t>
      </w:r>
      <w:r w:rsidR="003A4B84" w:rsidRPr="0022041A">
        <w:rPr>
          <w:rFonts w:eastAsia="MS Mincho" w:cstheme="minorHAnsi"/>
          <w:sz w:val="20"/>
          <w:szCs w:val="20"/>
        </w:rPr>
        <w:t>Amendment and on the “Summary” T</w:t>
      </w:r>
      <w:r w:rsidRPr="0022041A">
        <w:rPr>
          <w:rFonts w:eastAsia="MS Mincho" w:cstheme="minorHAnsi"/>
          <w:sz w:val="20"/>
          <w:szCs w:val="20"/>
        </w:rPr>
        <w:t xml:space="preserve">ab of the Bid Solicitation webpage within </w:t>
      </w:r>
      <w:r w:rsidRPr="0022041A">
        <w:rPr>
          <w:rStyle w:val="IntenseEmphasis"/>
          <w:rFonts w:eastAsia="MS Mincho" w:cstheme="minorHAnsi"/>
          <w:color w:val="00B050"/>
          <w:sz w:val="20"/>
          <w:szCs w:val="20"/>
        </w:rPr>
        <w:t>NJ</w:t>
      </w:r>
      <w:r w:rsidRPr="0022041A">
        <w:rPr>
          <w:rStyle w:val="IntenseEmphasis"/>
          <w:rFonts w:eastAsia="MS Mincho" w:cstheme="minorHAnsi"/>
          <w:color w:val="0070C0"/>
          <w:sz w:val="20"/>
          <w:szCs w:val="20"/>
        </w:rPr>
        <w:t>START</w:t>
      </w:r>
      <w:r w:rsidRPr="0022041A">
        <w:rPr>
          <w:rFonts w:eastAsia="MS Mincho" w:cstheme="minorHAnsi"/>
          <w:sz w:val="20"/>
          <w:szCs w:val="20"/>
        </w:rPr>
        <w:t>.  Quotes not received prior to the Quote opening deadline shall be rejected.</w:t>
      </w:r>
    </w:p>
    <w:p w14:paraId="179C6721" w14:textId="77777777" w:rsidR="00F944FD" w:rsidRPr="0022041A" w:rsidRDefault="00F944FD" w:rsidP="00905381">
      <w:pPr>
        <w:spacing w:after="0" w:line="240" w:lineRule="auto"/>
        <w:jc w:val="both"/>
        <w:rPr>
          <w:rFonts w:cstheme="minorHAnsi"/>
          <w:color w:val="000000" w:themeColor="text1"/>
          <w:sz w:val="20"/>
          <w:szCs w:val="20"/>
        </w:rPr>
      </w:pPr>
    </w:p>
    <w:p w14:paraId="662D103D" w14:textId="77777777" w:rsidR="00F944FD" w:rsidRPr="0022041A" w:rsidRDefault="00F944FD" w:rsidP="00905381">
      <w:pPr>
        <w:spacing w:after="0" w:line="240" w:lineRule="auto"/>
        <w:jc w:val="both"/>
        <w:rPr>
          <w:rFonts w:cstheme="minorHAnsi"/>
          <w:color w:val="000000" w:themeColor="text1"/>
          <w:sz w:val="20"/>
          <w:szCs w:val="20"/>
        </w:rPr>
      </w:pPr>
      <w:r w:rsidRPr="0022041A">
        <w:rPr>
          <w:rFonts w:cstheme="minorHAnsi"/>
          <w:color w:val="000000" w:themeColor="text1"/>
          <w:sz w:val="20"/>
          <w:szCs w:val="20"/>
        </w:rPr>
        <w:t xml:space="preserve">Quotes will be publicly opened and announced by telephone conference on the date and time of the quote opening. </w:t>
      </w:r>
    </w:p>
    <w:p w14:paraId="69D4D74A" w14:textId="77777777" w:rsidR="00F944FD" w:rsidRPr="0022041A" w:rsidRDefault="00F944FD" w:rsidP="00905381">
      <w:pPr>
        <w:spacing w:after="0" w:line="240" w:lineRule="auto"/>
        <w:jc w:val="both"/>
        <w:rPr>
          <w:rFonts w:eastAsia="MS Mincho" w:cstheme="minorHAnsi"/>
          <w:sz w:val="20"/>
          <w:szCs w:val="20"/>
        </w:rPr>
      </w:pPr>
      <w:r w:rsidRPr="0022041A">
        <w:rPr>
          <w:rFonts w:cstheme="minorHAnsi"/>
          <w:color w:val="000000" w:themeColor="text1"/>
          <w:sz w:val="20"/>
          <w:szCs w:val="20"/>
        </w:rPr>
        <w:t>(D</w:t>
      </w:r>
      <w:r w:rsidRPr="0022041A">
        <w:rPr>
          <w:rFonts w:cstheme="minorHAnsi"/>
          <w:color w:val="000000" w:themeColor="text1"/>
          <w:sz w:val="20"/>
          <w:szCs w:val="20"/>
          <w:shd w:val="clear" w:color="auto" w:fill="FFFFFF"/>
        </w:rPr>
        <w:t>ial-in phone number: 888-204-5984 / Access code: 2602305)</w:t>
      </w:r>
    </w:p>
    <w:p w14:paraId="255417A3" w14:textId="77777777" w:rsidR="00F944FD" w:rsidRPr="0022041A" w:rsidRDefault="00F944FD" w:rsidP="00905381">
      <w:pPr>
        <w:spacing w:after="0" w:line="240" w:lineRule="auto"/>
        <w:jc w:val="both"/>
        <w:rPr>
          <w:rFonts w:cstheme="minorHAnsi"/>
          <w:sz w:val="20"/>
          <w:szCs w:val="20"/>
        </w:rPr>
      </w:pPr>
    </w:p>
    <w:p w14:paraId="261B9551" w14:textId="77777777" w:rsidR="00F944FD" w:rsidRPr="0022041A" w:rsidRDefault="00F944FD" w:rsidP="00905381">
      <w:pPr>
        <w:spacing w:after="0" w:line="240" w:lineRule="auto"/>
        <w:jc w:val="both"/>
        <w:rPr>
          <w:rFonts w:cstheme="minorHAnsi"/>
          <w:sz w:val="20"/>
          <w:szCs w:val="20"/>
        </w:rPr>
      </w:pPr>
      <w:r w:rsidRPr="0022041A">
        <w:rPr>
          <w:rFonts w:cstheme="minorHAnsi"/>
          <w:sz w:val="20"/>
          <w:szCs w:val="20"/>
        </w:rPr>
        <w:t xml:space="preserve">When submitting a Quote through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do not use any symbols (i.e., #, @, $, &amp;, *) in the filename as this may prevent the Quote from being properly uploaded.</w:t>
      </w:r>
      <w:r w:rsidR="005B743F" w:rsidRPr="0022041A">
        <w:rPr>
          <w:rFonts w:cstheme="minorHAnsi"/>
          <w:sz w:val="20"/>
          <w:szCs w:val="20"/>
        </w:rPr>
        <w:t xml:space="preserve">  </w:t>
      </w:r>
      <w:r w:rsidRPr="0022041A">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22041A" w:rsidRDefault="00F944FD" w:rsidP="00905381">
      <w:pPr>
        <w:spacing w:after="0" w:line="240" w:lineRule="auto"/>
        <w:jc w:val="both"/>
        <w:rPr>
          <w:rFonts w:cstheme="minorHAnsi"/>
          <w:sz w:val="20"/>
          <w:szCs w:val="20"/>
        </w:rPr>
      </w:pPr>
    </w:p>
    <w:p w14:paraId="1BDACE75" w14:textId="77777777" w:rsidR="00B318A2" w:rsidRPr="0022041A" w:rsidRDefault="00F944FD" w:rsidP="00905381">
      <w:pPr>
        <w:spacing w:after="0" w:line="240" w:lineRule="auto"/>
        <w:jc w:val="both"/>
        <w:rPr>
          <w:rFonts w:cstheme="minorHAnsi"/>
          <w:sz w:val="20"/>
          <w:szCs w:val="20"/>
        </w:rPr>
      </w:pPr>
      <w:r w:rsidRPr="0022041A">
        <w:rPr>
          <w:rFonts w:cstheme="minorHAnsi"/>
          <w:sz w:val="20"/>
          <w:szCs w:val="20"/>
        </w:rPr>
        <w:t xml:space="preserve">When uploading the documents to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the </w:t>
      </w:r>
      <w:r w:rsidRPr="0022041A">
        <w:rPr>
          <w:rFonts w:cstheme="minorHAnsi"/>
          <w:color w:val="000000"/>
          <w:sz w:val="20"/>
          <w:szCs w:val="20"/>
        </w:rPr>
        <w:t>Bidder</w:t>
      </w:r>
      <w:r w:rsidRPr="0022041A">
        <w:rPr>
          <w:rFonts w:cstheme="minorHAnsi"/>
          <w:sz w:val="20"/>
          <w:szCs w:val="20"/>
        </w:rPr>
        <w:t xml:space="preserve"> should select the “Confidential” option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for attachments on the “Attachments” Tab to request that the documents not be displayed publicly through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005B743F" w:rsidRPr="0022041A">
        <w:rPr>
          <w:rFonts w:cstheme="minorHAnsi"/>
          <w:sz w:val="20"/>
          <w:szCs w:val="20"/>
        </w:rPr>
        <w:t xml:space="preserve">. </w:t>
      </w:r>
      <w:r w:rsidRPr="0022041A">
        <w:rPr>
          <w:rFonts w:cstheme="minorHAnsi"/>
          <w:sz w:val="20"/>
          <w:szCs w:val="20"/>
        </w:rPr>
        <w:t xml:space="preserve">Marking an attachment as "Confidential" in </w:t>
      </w:r>
      <w:r w:rsidRPr="0022041A">
        <w:rPr>
          <w:rFonts w:cstheme="minorHAnsi"/>
          <w:b/>
          <w:bCs/>
          <w:i/>
          <w:iCs/>
          <w:color w:val="00B050"/>
          <w:sz w:val="20"/>
          <w:szCs w:val="20"/>
        </w:rPr>
        <w:t>NJ</w:t>
      </w:r>
      <w:r w:rsidRPr="0022041A">
        <w:rPr>
          <w:rFonts w:cstheme="minorHAnsi"/>
          <w:b/>
          <w:bCs/>
          <w:i/>
          <w:iCs/>
          <w:color w:val="0070C0"/>
          <w:sz w:val="20"/>
          <w:szCs w:val="20"/>
        </w:rPr>
        <w:t>START</w:t>
      </w:r>
      <w:r w:rsidRPr="0022041A">
        <w:rPr>
          <w:rFonts w:cstheme="minorHAnsi"/>
          <w:sz w:val="20"/>
          <w:szCs w:val="20"/>
        </w:rPr>
        <w:t xml:space="preserve"> shall not constitute the Bidder's designation of the attachment as exempt from public disclosure under</w:t>
      </w:r>
      <w:r w:rsidR="00B318A2" w:rsidRPr="0022041A">
        <w:rPr>
          <w:rFonts w:cstheme="minorHAnsi"/>
          <w:sz w:val="20"/>
          <w:szCs w:val="20"/>
        </w:rPr>
        <w:t xml:space="preserve"> the New Jersey Open Public Records Act (OPRA), N.J.S.A. 47:1A-1 et seq</w:t>
      </w:r>
      <w:r w:rsidR="00B318A2" w:rsidRPr="0022041A">
        <w:rPr>
          <w:rFonts w:cstheme="minorHAnsi"/>
          <w:i/>
          <w:sz w:val="20"/>
          <w:szCs w:val="20"/>
        </w:rPr>
        <w:t>.</w:t>
      </w:r>
      <w:r w:rsidR="00B318A2" w:rsidRPr="0022041A">
        <w:rPr>
          <w:rFonts w:cstheme="minorHAnsi"/>
          <w:sz w:val="20"/>
          <w:szCs w:val="20"/>
        </w:rPr>
        <w:t>, or the common law right to know</w:t>
      </w:r>
      <w:r w:rsidRPr="0022041A">
        <w:rPr>
          <w:rFonts w:cstheme="minorHAnsi"/>
          <w:sz w:val="20"/>
          <w:szCs w:val="20"/>
        </w:rPr>
        <w:t>.</w:t>
      </w:r>
    </w:p>
    <w:p w14:paraId="342F1368" w14:textId="77777777" w:rsidR="00F944FD" w:rsidRPr="0022041A" w:rsidRDefault="00F944FD" w:rsidP="0022041A">
      <w:pPr>
        <w:spacing w:after="0" w:line="240" w:lineRule="auto"/>
        <w:rPr>
          <w:rFonts w:cstheme="minorHAnsi"/>
          <w:b/>
          <w:color w:val="000000"/>
          <w:sz w:val="20"/>
          <w:szCs w:val="20"/>
        </w:rPr>
      </w:pPr>
    </w:p>
    <w:p w14:paraId="0D083967" w14:textId="77777777" w:rsidR="00F944FD" w:rsidRPr="0022041A" w:rsidRDefault="00F944FD" w:rsidP="00905381">
      <w:pPr>
        <w:pStyle w:val="Heading2"/>
        <w:jc w:val="both"/>
        <w:rPr>
          <w:rFonts w:asciiTheme="minorHAnsi" w:eastAsia="MS Mincho" w:hAnsiTheme="minorHAnsi" w:cstheme="minorHAnsi"/>
        </w:rPr>
      </w:pPr>
      <w:bookmarkStart w:id="52" w:name="_Toc172813507"/>
      <w:r w:rsidRPr="0022041A">
        <w:rPr>
          <w:rFonts w:asciiTheme="minorHAnsi" w:hAnsiTheme="minorHAnsi" w:cstheme="minorHAnsi"/>
          <w:color w:val="000000"/>
        </w:rPr>
        <w:t>BIDDER</w:t>
      </w:r>
      <w:r w:rsidRPr="0022041A">
        <w:rPr>
          <w:rFonts w:asciiTheme="minorHAnsi" w:eastAsia="MS Mincho" w:hAnsiTheme="minorHAnsi" w:cstheme="minorHAnsi"/>
        </w:rPr>
        <w:t xml:space="preserve"> RESPONSIBILITY</w:t>
      </w:r>
      <w:bookmarkEnd w:id="52"/>
    </w:p>
    <w:p w14:paraId="0F8ED5E0" w14:textId="4B1910EF"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22041A">
        <w:rPr>
          <w:rFonts w:cstheme="minorHAnsi"/>
          <w:sz w:val="20"/>
          <w:szCs w:val="20"/>
        </w:rPr>
        <w:t xml:space="preserve"> </w:t>
      </w:r>
      <w:r w:rsidRPr="0022041A">
        <w:rPr>
          <w:rFonts w:cstheme="minorHAnsi"/>
          <w:sz w:val="20"/>
          <w:szCs w:val="20"/>
        </w:rPr>
        <w:t xml:space="preserve">The State assumes no responsibility and bears no liability for costs incurred by a </w:t>
      </w:r>
      <w:r w:rsidRPr="0022041A">
        <w:rPr>
          <w:rFonts w:cstheme="minorHAnsi"/>
          <w:color w:val="000000"/>
          <w:sz w:val="20"/>
          <w:szCs w:val="20"/>
        </w:rPr>
        <w:t>Bidder</w:t>
      </w:r>
      <w:r w:rsidRPr="0022041A">
        <w:rPr>
          <w:rFonts w:cstheme="minorHAnsi"/>
          <w:sz w:val="20"/>
          <w:szCs w:val="20"/>
        </w:rPr>
        <w:t xml:space="preserve"> in the preparation and submittal of a Quote in response to this Bid Solicitation</w:t>
      </w:r>
      <w:r w:rsidR="00517503" w:rsidRPr="0022041A">
        <w:rPr>
          <w:rFonts w:cstheme="minorHAnsi"/>
          <w:sz w:val="20"/>
          <w:szCs w:val="20"/>
        </w:rPr>
        <w:t xml:space="preserve"> or any pre-contract award costs incurred</w:t>
      </w:r>
      <w:r w:rsidRPr="0022041A">
        <w:rPr>
          <w:rFonts w:cstheme="minorHAnsi"/>
          <w:sz w:val="20"/>
          <w:szCs w:val="20"/>
        </w:rPr>
        <w:t>.</w:t>
      </w:r>
    </w:p>
    <w:p w14:paraId="75AFA15A" w14:textId="77777777" w:rsidR="00F944FD" w:rsidRPr="0022041A" w:rsidRDefault="00F944FD" w:rsidP="00905381">
      <w:pPr>
        <w:spacing w:after="0" w:line="240" w:lineRule="auto"/>
        <w:jc w:val="both"/>
        <w:rPr>
          <w:rFonts w:cstheme="minorHAnsi"/>
          <w:sz w:val="20"/>
          <w:szCs w:val="20"/>
        </w:rPr>
      </w:pPr>
    </w:p>
    <w:p w14:paraId="6DCDF5A0" w14:textId="77777777" w:rsidR="00D23F04" w:rsidRPr="0022041A" w:rsidRDefault="00D23F04" w:rsidP="00905381">
      <w:pPr>
        <w:pStyle w:val="Heading2"/>
        <w:jc w:val="both"/>
        <w:rPr>
          <w:rFonts w:asciiTheme="minorHAnsi" w:eastAsia="MS Mincho" w:hAnsiTheme="minorHAnsi" w:cstheme="minorHAnsi"/>
        </w:rPr>
      </w:pPr>
      <w:bookmarkStart w:id="53" w:name="_Toc172813508"/>
      <w:r w:rsidRPr="0022041A">
        <w:rPr>
          <w:rFonts w:asciiTheme="minorHAnsi" w:eastAsia="MS Mincho" w:hAnsiTheme="minorHAnsi" w:cstheme="minorHAnsi"/>
        </w:rPr>
        <w:t>ANNOUNCEMENT OF QUOTE INFORMATION</w:t>
      </w:r>
      <w:bookmarkEnd w:id="53"/>
    </w:p>
    <w:p w14:paraId="1154E5C0" w14:textId="77777777" w:rsidR="00D23F04" w:rsidRPr="0022041A" w:rsidRDefault="00D23F04" w:rsidP="00905381">
      <w:pPr>
        <w:keepNext/>
        <w:spacing w:after="0" w:line="240" w:lineRule="auto"/>
        <w:jc w:val="both"/>
        <w:rPr>
          <w:rFonts w:cstheme="minorHAnsi"/>
          <w:sz w:val="20"/>
          <w:szCs w:val="20"/>
        </w:rPr>
      </w:pPr>
      <w:r w:rsidRPr="0022041A">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22041A" w:rsidRDefault="00D23F04" w:rsidP="0062191F">
      <w:pPr>
        <w:pStyle w:val="ListParagraph"/>
        <w:numPr>
          <w:ilvl w:val="0"/>
          <w:numId w:val="6"/>
        </w:numPr>
        <w:rPr>
          <w:rFonts w:asciiTheme="minorHAnsi" w:hAnsiTheme="minorHAnsi" w:cstheme="minorHAnsi"/>
          <w:sz w:val="20"/>
          <w:szCs w:val="20"/>
        </w:rPr>
      </w:pPr>
      <w:r w:rsidRPr="0022041A">
        <w:rPr>
          <w:rFonts w:asciiTheme="minorHAnsi" w:hAnsiTheme="minorHAnsi" w:cstheme="minorHAnsi"/>
          <w:sz w:val="20"/>
          <w:szCs w:val="20"/>
        </w:rPr>
        <w:t>Information appropriately designated as proprietary and/or confidential in a Bidder’s</w:t>
      </w:r>
      <w:r w:rsidR="00C35924" w:rsidRPr="0022041A">
        <w:rPr>
          <w:rFonts w:asciiTheme="minorHAnsi" w:hAnsiTheme="minorHAnsi" w:cstheme="minorHAnsi"/>
          <w:sz w:val="20"/>
          <w:szCs w:val="20"/>
        </w:rPr>
        <w:t xml:space="preserve"> Quote</w:t>
      </w:r>
      <w:r w:rsidRPr="0022041A">
        <w:rPr>
          <w:rFonts w:asciiTheme="minorHAnsi" w:hAnsiTheme="minorHAnsi" w:cstheme="minorHAnsi"/>
          <w:sz w:val="20"/>
          <w:szCs w:val="20"/>
        </w:rPr>
        <w:t xml:space="preserve"> shall not be available for inspection and copying; and</w:t>
      </w:r>
    </w:p>
    <w:p w14:paraId="4792A530" w14:textId="77777777" w:rsidR="00D23F04" w:rsidRPr="0022041A" w:rsidRDefault="00D23F04" w:rsidP="0062191F">
      <w:pPr>
        <w:pStyle w:val="ListParagraph"/>
        <w:numPr>
          <w:ilvl w:val="0"/>
          <w:numId w:val="6"/>
        </w:numPr>
        <w:rPr>
          <w:rFonts w:asciiTheme="minorHAnsi" w:hAnsiTheme="minorHAnsi" w:cstheme="minorHAnsi"/>
          <w:sz w:val="20"/>
          <w:szCs w:val="20"/>
        </w:rPr>
      </w:pPr>
      <w:r w:rsidRPr="0022041A">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22041A" w:rsidRDefault="00D23F04" w:rsidP="00905381">
      <w:pPr>
        <w:spacing w:after="0" w:line="240" w:lineRule="auto"/>
        <w:jc w:val="both"/>
        <w:rPr>
          <w:rFonts w:cstheme="minorHAnsi"/>
          <w:sz w:val="20"/>
          <w:szCs w:val="20"/>
        </w:rPr>
      </w:pPr>
    </w:p>
    <w:p w14:paraId="7AAE5BAB" w14:textId="77777777" w:rsidR="00F944FD" w:rsidRPr="0022041A" w:rsidRDefault="00F944FD" w:rsidP="00905381">
      <w:pPr>
        <w:pStyle w:val="Heading2"/>
        <w:jc w:val="both"/>
        <w:rPr>
          <w:rFonts w:asciiTheme="minorHAnsi" w:eastAsia="MS Mincho" w:hAnsiTheme="minorHAnsi" w:cstheme="minorHAnsi"/>
        </w:rPr>
      </w:pPr>
      <w:bookmarkStart w:id="54" w:name="_Toc172813509"/>
      <w:r w:rsidRPr="0022041A">
        <w:rPr>
          <w:rFonts w:asciiTheme="minorHAnsi" w:eastAsia="MS Mincho" w:hAnsiTheme="minorHAnsi" w:cstheme="minorHAnsi"/>
        </w:rPr>
        <w:t>QUOTE ERRORS</w:t>
      </w:r>
      <w:bookmarkEnd w:id="54"/>
    </w:p>
    <w:p w14:paraId="0DFFB04D" w14:textId="77777777"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In accordance with N.J.A.C. 17:12-2.11 “Proposal errors,” a </w:t>
      </w:r>
      <w:r w:rsidRPr="0022041A">
        <w:rPr>
          <w:rFonts w:cstheme="minorHAnsi"/>
          <w:color w:val="000000"/>
          <w:sz w:val="20"/>
          <w:szCs w:val="20"/>
        </w:rPr>
        <w:t>Bidder</w:t>
      </w:r>
      <w:r w:rsidRPr="0022041A">
        <w:rPr>
          <w:rFonts w:cstheme="minorHAnsi"/>
          <w:sz w:val="20"/>
          <w:szCs w:val="20"/>
        </w:rPr>
        <w:t xml:space="preserve"> may withdraw its Quote as described below.</w:t>
      </w:r>
    </w:p>
    <w:p w14:paraId="251B3325" w14:textId="77777777" w:rsidR="00F944FD" w:rsidRPr="0022041A" w:rsidRDefault="00F944FD" w:rsidP="0022041A">
      <w:pPr>
        <w:spacing w:after="0" w:line="240" w:lineRule="auto"/>
        <w:rPr>
          <w:rFonts w:cstheme="minorHAnsi"/>
          <w:sz w:val="20"/>
          <w:szCs w:val="20"/>
        </w:rPr>
      </w:pPr>
    </w:p>
    <w:p w14:paraId="1F85DC9F" w14:textId="77777777" w:rsidR="00F944FD" w:rsidRPr="0022041A" w:rsidRDefault="00F944FD" w:rsidP="00F33D09">
      <w:pPr>
        <w:pStyle w:val="Heading2"/>
        <w:jc w:val="both"/>
        <w:rPr>
          <w:rFonts w:asciiTheme="minorHAnsi" w:hAnsiTheme="minorHAnsi" w:cstheme="minorHAnsi"/>
        </w:rPr>
      </w:pPr>
      <w:bookmarkStart w:id="55" w:name="_Toc172813510"/>
      <w:r w:rsidRPr="0022041A">
        <w:rPr>
          <w:rFonts w:asciiTheme="minorHAnsi" w:hAnsiTheme="minorHAnsi" w:cstheme="minorHAnsi"/>
        </w:rPr>
        <w:t>QUOTE WITHDRAWAL PRIOR TO QUOTE OPENING</w:t>
      </w:r>
      <w:bookmarkEnd w:id="55"/>
    </w:p>
    <w:p w14:paraId="6D6D92DB" w14:textId="77777777" w:rsidR="00F944FD" w:rsidRPr="0022041A" w:rsidRDefault="00F944FD" w:rsidP="00F33D09">
      <w:pPr>
        <w:keepNext/>
        <w:spacing w:after="0" w:line="240" w:lineRule="auto"/>
        <w:jc w:val="both"/>
        <w:rPr>
          <w:rFonts w:cstheme="minorHAnsi"/>
          <w:sz w:val="20"/>
          <w:szCs w:val="20"/>
        </w:rPr>
      </w:pPr>
      <w:r w:rsidRPr="0022041A">
        <w:rPr>
          <w:rFonts w:cstheme="minorHAnsi"/>
          <w:sz w:val="20"/>
          <w:szCs w:val="20"/>
        </w:rPr>
        <w:t xml:space="preserve">A </w:t>
      </w:r>
      <w:r w:rsidRPr="0022041A">
        <w:rPr>
          <w:rFonts w:cstheme="minorHAnsi"/>
          <w:color w:val="000000"/>
          <w:sz w:val="20"/>
          <w:szCs w:val="20"/>
        </w:rPr>
        <w:t>Bidder</w:t>
      </w:r>
      <w:r w:rsidRPr="0022041A">
        <w:rPr>
          <w:rFonts w:cstheme="minorHAnsi"/>
          <w:sz w:val="20"/>
          <w:szCs w:val="20"/>
        </w:rPr>
        <w:t xml:space="preserve"> may withdraw its Quote submission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prior to the Quote opening; however, Bidders should note that while withdrawn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Quotes remain viewable by the </w:t>
      </w:r>
      <w:r w:rsidRPr="0022041A">
        <w:rPr>
          <w:rFonts w:cstheme="minorHAnsi"/>
          <w:color w:val="000000"/>
          <w:sz w:val="20"/>
          <w:szCs w:val="20"/>
        </w:rPr>
        <w:t>Bidder</w:t>
      </w:r>
      <w:r w:rsidRPr="0022041A">
        <w:rPr>
          <w:rFonts w:cstheme="minorHAnsi"/>
          <w:sz w:val="20"/>
          <w:szCs w:val="20"/>
        </w:rPr>
        <w:t xml:space="preserve"> on its Vendor Profile Homepage, they are removed from the Division’s view and cannot be considered for </w:t>
      </w:r>
      <w:r w:rsidRPr="0022041A">
        <w:rPr>
          <w:rFonts w:cstheme="minorHAnsi"/>
          <w:color w:val="000000"/>
          <w:sz w:val="20"/>
          <w:szCs w:val="20"/>
        </w:rPr>
        <w:t>Contract</w:t>
      </w:r>
      <w:r w:rsidRPr="0022041A">
        <w:rPr>
          <w:rFonts w:cstheme="minorHAnsi"/>
          <w:sz w:val="20"/>
          <w:szCs w:val="20"/>
        </w:rPr>
        <w:t xml:space="preserve"> award. The </w:t>
      </w:r>
      <w:r w:rsidRPr="0022041A">
        <w:rPr>
          <w:rFonts w:cstheme="minorHAnsi"/>
          <w:color w:val="000000"/>
          <w:sz w:val="20"/>
          <w:szCs w:val="20"/>
        </w:rPr>
        <w:t>Bidder</w:t>
      </w:r>
      <w:r w:rsidRPr="0022041A">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22041A" w:rsidRDefault="00F944FD" w:rsidP="00F33D09">
      <w:pPr>
        <w:spacing w:after="0" w:line="240" w:lineRule="auto"/>
        <w:jc w:val="both"/>
        <w:rPr>
          <w:rFonts w:cstheme="minorHAnsi"/>
          <w:sz w:val="20"/>
          <w:szCs w:val="20"/>
        </w:rPr>
      </w:pPr>
    </w:p>
    <w:p w14:paraId="026D9EA2" w14:textId="77777777" w:rsidR="00F944FD" w:rsidRPr="0022041A" w:rsidRDefault="00F944FD" w:rsidP="00F33D09">
      <w:pPr>
        <w:pStyle w:val="Heading2"/>
        <w:jc w:val="both"/>
        <w:rPr>
          <w:rFonts w:asciiTheme="minorHAnsi" w:hAnsiTheme="minorHAnsi" w:cstheme="minorHAnsi"/>
        </w:rPr>
      </w:pPr>
      <w:bookmarkStart w:id="56" w:name="_Toc172813511"/>
      <w:r w:rsidRPr="0022041A">
        <w:rPr>
          <w:rFonts w:asciiTheme="minorHAnsi" w:hAnsiTheme="minorHAnsi" w:cstheme="minorHAnsi"/>
        </w:rPr>
        <w:t>QUOTE WITHDRAWAL AFTER QUOTE OPENING, BUT PRIOR TO CONTRACT AWARD</w:t>
      </w:r>
      <w:bookmarkEnd w:id="56"/>
    </w:p>
    <w:p w14:paraId="2B4FF438" w14:textId="287337C4" w:rsidR="00F944FD" w:rsidRPr="0022041A" w:rsidRDefault="00F944FD" w:rsidP="00F33D09">
      <w:pPr>
        <w:keepNext/>
        <w:spacing w:after="0" w:line="240" w:lineRule="auto"/>
        <w:jc w:val="both"/>
        <w:rPr>
          <w:rFonts w:cstheme="minorHAnsi"/>
          <w:sz w:val="20"/>
          <w:szCs w:val="20"/>
        </w:rPr>
      </w:pPr>
      <w:r w:rsidRPr="0022041A">
        <w:rPr>
          <w:rFonts w:cstheme="minorHAnsi"/>
          <w:sz w:val="20"/>
          <w:szCs w:val="20"/>
        </w:rPr>
        <w:t>If, after the Quote opening, but before Contract award, a Bidder discovers an error in its Quote, the Bidder may make a written request to the Procurement Bureau to withdraw its Quote</w:t>
      </w:r>
      <w:r w:rsidR="000E55D6" w:rsidRPr="0022041A">
        <w:rPr>
          <w:rFonts w:cstheme="minorHAnsi"/>
          <w:sz w:val="20"/>
          <w:szCs w:val="20"/>
        </w:rPr>
        <w:t xml:space="preserve"> </w:t>
      </w:r>
      <w:r w:rsidRPr="0022041A">
        <w:rPr>
          <w:rFonts w:cstheme="minorHAnsi"/>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w:t>
      </w:r>
      <w:r w:rsidRPr="0022041A">
        <w:rPr>
          <w:rFonts w:cstheme="minorHAnsi"/>
          <w:sz w:val="20"/>
          <w:szCs w:val="20"/>
        </w:rPr>
        <w:lastRenderedPageBreak/>
        <w:t>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3558D200" w14:textId="77777777" w:rsidR="00F944FD" w:rsidRPr="0022041A" w:rsidRDefault="00F944FD" w:rsidP="00F33D09">
      <w:pPr>
        <w:spacing w:after="0" w:line="240" w:lineRule="auto"/>
        <w:jc w:val="both"/>
        <w:rPr>
          <w:rFonts w:cstheme="minorHAnsi"/>
          <w:sz w:val="20"/>
          <w:szCs w:val="20"/>
        </w:rPr>
      </w:pPr>
    </w:p>
    <w:p w14:paraId="2B7D12AF"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Quote withdrawal request must include the Bid Solicitation Number, Bid Solicitation Title, </w:t>
      </w:r>
      <w:r w:rsidR="00F57B0E" w:rsidRPr="0022041A">
        <w:rPr>
          <w:rFonts w:cstheme="minorHAnsi"/>
          <w:sz w:val="20"/>
          <w:szCs w:val="20"/>
        </w:rPr>
        <w:t xml:space="preserve">and </w:t>
      </w:r>
      <w:r w:rsidRPr="0022041A">
        <w:rPr>
          <w:rFonts w:cstheme="minorHAnsi"/>
          <w:sz w:val="20"/>
          <w:szCs w:val="20"/>
        </w:rPr>
        <w:t xml:space="preserve">the Quote submission date and should be sent to </w:t>
      </w:r>
      <w:hyperlink r:id="rId26" w:history="1">
        <w:r w:rsidRPr="0022041A">
          <w:rPr>
            <w:rStyle w:val="Hyperlink"/>
            <w:rFonts w:cstheme="minorHAnsi"/>
            <w:sz w:val="20"/>
            <w:szCs w:val="20"/>
          </w:rPr>
          <w:t>Procurement.Bureau@treas.nj.gov</w:t>
        </w:r>
      </w:hyperlink>
      <w:r w:rsidRPr="0022041A">
        <w:rPr>
          <w:rFonts w:cstheme="minorHAnsi"/>
          <w:sz w:val="20"/>
          <w:szCs w:val="20"/>
        </w:rPr>
        <w:t>.</w:t>
      </w:r>
    </w:p>
    <w:p w14:paraId="78427E64" w14:textId="77777777" w:rsidR="00F944FD" w:rsidRPr="0022041A" w:rsidRDefault="00F944FD" w:rsidP="00F33D09">
      <w:pPr>
        <w:spacing w:after="0" w:line="240" w:lineRule="auto"/>
        <w:jc w:val="both"/>
        <w:rPr>
          <w:rFonts w:cstheme="minorHAnsi"/>
          <w:sz w:val="20"/>
          <w:szCs w:val="20"/>
        </w:rPr>
      </w:pPr>
    </w:p>
    <w:p w14:paraId="29F7B2B9"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If</w:t>
      </w:r>
      <w:r w:rsidR="00F57B0E" w:rsidRPr="0022041A">
        <w:rPr>
          <w:rFonts w:cstheme="minorHAnsi"/>
          <w:sz w:val="20"/>
          <w:szCs w:val="20"/>
        </w:rPr>
        <w:t>,</w:t>
      </w:r>
      <w:r w:rsidRPr="0022041A">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22041A" w:rsidRDefault="00F944FD" w:rsidP="00F33D09">
      <w:pPr>
        <w:spacing w:after="0" w:line="240" w:lineRule="auto"/>
        <w:jc w:val="both"/>
        <w:rPr>
          <w:rFonts w:eastAsia="MS Mincho" w:cstheme="minorHAnsi"/>
          <w:b/>
          <w:caps/>
          <w:sz w:val="20"/>
          <w:szCs w:val="20"/>
        </w:rPr>
      </w:pPr>
    </w:p>
    <w:p w14:paraId="1B696ABA" w14:textId="77777777" w:rsidR="00F944FD" w:rsidRPr="0022041A" w:rsidRDefault="00F944FD" w:rsidP="00905381">
      <w:pPr>
        <w:pStyle w:val="Heading2"/>
        <w:jc w:val="both"/>
        <w:rPr>
          <w:rFonts w:asciiTheme="minorHAnsi" w:eastAsia="MS Mincho" w:hAnsiTheme="minorHAnsi" w:cstheme="minorHAnsi"/>
        </w:rPr>
      </w:pPr>
      <w:bookmarkStart w:id="57" w:name="_Toc172813512"/>
      <w:r w:rsidRPr="0022041A">
        <w:rPr>
          <w:rFonts w:asciiTheme="minorHAnsi" w:eastAsia="MS Mincho" w:hAnsiTheme="minorHAnsi" w:cstheme="minorHAnsi"/>
        </w:rPr>
        <w:t>JOINT VENTURE</w:t>
      </w:r>
      <w:bookmarkEnd w:id="57"/>
    </w:p>
    <w:p w14:paraId="36302D79" w14:textId="1BAB6F20"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22041A">
        <w:rPr>
          <w:rFonts w:cstheme="minorHAnsi"/>
          <w:sz w:val="20"/>
          <w:szCs w:val="20"/>
        </w:rPr>
        <w:t xml:space="preserve">complete and </w:t>
      </w:r>
      <w:r w:rsidRPr="0022041A">
        <w:rPr>
          <w:rFonts w:cstheme="minorHAnsi"/>
          <w:sz w:val="20"/>
          <w:szCs w:val="20"/>
        </w:rPr>
        <w:t xml:space="preserve">comply with all the forms and certification requirements in </w:t>
      </w:r>
      <w:r w:rsidR="006F37A1" w:rsidRPr="0022041A">
        <w:rPr>
          <w:rFonts w:cstheme="minorHAnsi"/>
          <w:i/>
          <w:sz w:val="20"/>
          <w:szCs w:val="20"/>
        </w:rPr>
        <w:t xml:space="preserve">Bid Solicitation Section </w:t>
      </w:r>
      <w:r w:rsidR="004C3E07" w:rsidRPr="0022041A">
        <w:rPr>
          <w:rFonts w:cstheme="minorHAnsi"/>
          <w:i/>
          <w:sz w:val="20"/>
          <w:szCs w:val="20"/>
        </w:rPr>
        <w:t>3 – Quote Submission Requirements</w:t>
      </w:r>
      <w:r w:rsidRPr="0022041A">
        <w:rPr>
          <w:rFonts w:cstheme="minorHAnsi"/>
          <w:sz w:val="20"/>
          <w:szCs w:val="20"/>
        </w:rPr>
        <w:t xml:space="preserve">. </w:t>
      </w:r>
    </w:p>
    <w:p w14:paraId="714D54DE" w14:textId="77777777" w:rsidR="00F944FD" w:rsidRPr="0022041A" w:rsidRDefault="00F944FD" w:rsidP="00905381">
      <w:pPr>
        <w:spacing w:after="0" w:line="240" w:lineRule="auto"/>
        <w:jc w:val="both"/>
        <w:rPr>
          <w:rFonts w:cstheme="minorHAnsi"/>
          <w:sz w:val="20"/>
          <w:szCs w:val="20"/>
        </w:rPr>
      </w:pPr>
    </w:p>
    <w:p w14:paraId="3EBDC7A7" w14:textId="77777777" w:rsidR="00F944FD" w:rsidRPr="0022041A" w:rsidRDefault="00F944FD" w:rsidP="00905381">
      <w:pPr>
        <w:pStyle w:val="Heading2"/>
        <w:jc w:val="both"/>
        <w:rPr>
          <w:rFonts w:asciiTheme="minorHAnsi" w:hAnsiTheme="minorHAnsi" w:cstheme="minorHAnsi"/>
        </w:rPr>
      </w:pPr>
      <w:bookmarkStart w:id="58" w:name="_Toc172813513"/>
      <w:r w:rsidRPr="0022041A">
        <w:rPr>
          <w:rFonts w:asciiTheme="minorHAnsi" w:hAnsiTheme="minorHAnsi" w:cstheme="minorHAnsi"/>
        </w:rPr>
        <w:t>SMALL BUSINESS SET-ASIDE CONTRACTS</w:t>
      </w:r>
      <w:bookmarkEnd w:id="58"/>
    </w:p>
    <w:p w14:paraId="41064FD4" w14:textId="7A3E5DF9" w:rsidR="00F944FD" w:rsidRPr="0022041A" w:rsidRDefault="000E55D6" w:rsidP="00905381">
      <w:pPr>
        <w:spacing w:after="0" w:line="240" w:lineRule="auto"/>
        <w:jc w:val="both"/>
        <w:rPr>
          <w:rFonts w:cstheme="minorHAnsi"/>
          <w:sz w:val="20"/>
          <w:szCs w:val="20"/>
        </w:rPr>
      </w:pPr>
      <w:r w:rsidRPr="0022041A">
        <w:rPr>
          <w:rFonts w:cstheme="minorHAnsi"/>
          <w:sz w:val="20"/>
          <w:szCs w:val="20"/>
        </w:rPr>
        <w:t>Not applicable to this procurement.</w:t>
      </w:r>
    </w:p>
    <w:p w14:paraId="2A315A66" w14:textId="77777777" w:rsidR="00F944FD" w:rsidRPr="0022041A" w:rsidRDefault="00F944FD" w:rsidP="00905381">
      <w:pPr>
        <w:spacing w:after="0" w:line="240" w:lineRule="auto"/>
        <w:jc w:val="both"/>
        <w:rPr>
          <w:rFonts w:cstheme="minorHAnsi"/>
          <w:sz w:val="20"/>
          <w:szCs w:val="20"/>
        </w:rPr>
      </w:pPr>
    </w:p>
    <w:p w14:paraId="4265C17D" w14:textId="77777777" w:rsidR="00F944FD" w:rsidRPr="0022041A" w:rsidRDefault="00F944FD" w:rsidP="00905381">
      <w:pPr>
        <w:pStyle w:val="Heading2"/>
        <w:jc w:val="both"/>
        <w:rPr>
          <w:rFonts w:asciiTheme="minorHAnsi" w:hAnsiTheme="minorHAnsi" w:cstheme="minorHAnsi"/>
        </w:rPr>
      </w:pPr>
      <w:bookmarkStart w:id="59" w:name="_Toc172813514"/>
      <w:r w:rsidRPr="0022041A">
        <w:rPr>
          <w:rFonts w:asciiTheme="minorHAnsi" w:hAnsiTheme="minorHAnsi" w:cstheme="minorHAnsi"/>
        </w:rPr>
        <w:t>DISABLED VETERANS’ BUSINESS SET-ASIDE CONTRACT</w:t>
      </w:r>
      <w:bookmarkEnd w:id="59"/>
      <w:r w:rsidRPr="0022041A">
        <w:rPr>
          <w:rFonts w:asciiTheme="minorHAnsi" w:hAnsiTheme="minorHAnsi" w:cstheme="minorHAnsi"/>
        </w:rPr>
        <w:t xml:space="preserve"> </w:t>
      </w:r>
    </w:p>
    <w:p w14:paraId="5F0E222E" w14:textId="4E4D0535" w:rsidR="00F944FD" w:rsidRPr="0022041A" w:rsidRDefault="000E55D6" w:rsidP="00905381">
      <w:pPr>
        <w:spacing w:after="0" w:line="240" w:lineRule="auto"/>
        <w:jc w:val="both"/>
        <w:rPr>
          <w:rFonts w:cstheme="minorHAnsi"/>
          <w:sz w:val="20"/>
          <w:szCs w:val="20"/>
        </w:rPr>
      </w:pPr>
      <w:r w:rsidRPr="0022041A">
        <w:rPr>
          <w:rFonts w:cstheme="minorHAnsi"/>
          <w:sz w:val="20"/>
          <w:szCs w:val="20"/>
        </w:rPr>
        <w:t>Not applicable to this procurement.</w:t>
      </w:r>
    </w:p>
    <w:p w14:paraId="3C423596" w14:textId="77777777" w:rsidR="00855DE0" w:rsidRPr="0022041A" w:rsidRDefault="00855DE0" w:rsidP="00905381">
      <w:pPr>
        <w:spacing w:after="0" w:line="240" w:lineRule="auto"/>
        <w:jc w:val="both"/>
        <w:rPr>
          <w:rFonts w:cstheme="minorHAnsi"/>
          <w:sz w:val="20"/>
          <w:szCs w:val="20"/>
        </w:rPr>
      </w:pPr>
    </w:p>
    <w:p w14:paraId="530E88D1" w14:textId="77777777" w:rsidR="00F944FD" w:rsidRPr="0022041A" w:rsidRDefault="00F944FD" w:rsidP="00905381">
      <w:pPr>
        <w:pStyle w:val="Heading2"/>
        <w:jc w:val="both"/>
        <w:rPr>
          <w:rFonts w:asciiTheme="minorHAnsi" w:hAnsiTheme="minorHAnsi" w:cstheme="minorHAnsi"/>
        </w:rPr>
      </w:pPr>
      <w:bookmarkStart w:id="60" w:name="_Toc172813515"/>
      <w:r w:rsidRPr="0022041A">
        <w:rPr>
          <w:rFonts w:asciiTheme="minorHAnsi" w:hAnsiTheme="minorHAnsi" w:cstheme="minorHAnsi"/>
        </w:rPr>
        <w:t>BID SECURITY</w:t>
      </w:r>
      <w:bookmarkEnd w:id="60"/>
    </w:p>
    <w:p w14:paraId="42ED24DA" w14:textId="78C91492" w:rsidR="00F944FD" w:rsidRPr="0022041A" w:rsidRDefault="000E55D6" w:rsidP="00905381">
      <w:pPr>
        <w:spacing w:after="0" w:line="240" w:lineRule="auto"/>
        <w:jc w:val="both"/>
        <w:rPr>
          <w:rFonts w:cstheme="minorHAnsi"/>
          <w:sz w:val="20"/>
          <w:szCs w:val="20"/>
        </w:rPr>
      </w:pPr>
      <w:r w:rsidRPr="0022041A">
        <w:rPr>
          <w:rFonts w:cstheme="minorHAnsi"/>
          <w:sz w:val="20"/>
          <w:szCs w:val="20"/>
        </w:rPr>
        <w:t xml:space="preserve">Not applicable to this procurement. </w:t>
      </w:r>
    </w:p>
    <w:p w14:paraId="1EAB87CE" w14:textId="77777777" w:rsidR="00855DE0" w:rsidRPr="0022041A" w:rsidRDefault="00855DE0" w:rsidP="00905381">
      <w:pPr>
        <w:spacing w:after="0" w:line="240" w:lineRule="auto"/>
        <w:jc w:val="both"/>
        <w:rPr>
          <w:rFonts w:cstheme="minorHAnsi"/>
          <w:sz w:val="20"/>
          <w:szCs w:val="20"/>
        </w:rPr>
      </w:pPr>
    </w:p>
    <w:p w14:paraId="35859DB0" w14:textId="77777777" w:rsidR="00F944FD" w:rsidRPr="0022041A" w:rsidRDefault="00200367" w:rsidP="00905381">
      <w:pPr>
        <w:pStyle w:val="Heading2"/>
        <w:jc w:val="both"/>
        <w:rPr>
          <w:rFonts w:asciiTheme="minorHAnsi" w:hAnsiTheme="minorHAnsi" w:cstheme="minorHAnsi"/>
        </w:rPr>
      </w:pPr>
      <w:bookmarkStart w:id="61" w:name="_Toc172813516"/>
      <w:r w:rsidRPr="0022041A">
        <w:rPr>
          <w:rFonts w:asciiTheme="minorHAnsi" w:hAnsiTheme="minorHAnsi" w:cstheme="minorHAnsi"/>
        </w:rPr>
        <w:t>BIDDER</w:t>
      </w:r>
      <w:r w:rsidR="00F944FD" w:rsidRPr="0022041A">
        <w:rPr>
          <w:rFonts w:asciiTheme="minorHAnsi" w:hAnsiTheme="minorHAnsi" w:cstheme="minorHAnsi"/>
        </w:rPr>
        <w:t xml:space="preserve"> ADDITIONAL TERMS SUBMITTED WITH THE QUOTE</w:t>
      </w:r>
      <w:bookmarkEnd w:id="61"/>
    </w:p>
    <w:p w14:paraId="61FF3716" w14:textId="6E9131B1" w:rsidR="00F944FD" w:rsidRPr="0022041A" w:rsidRDefault="00F944FD" w:rsidP="00905381">
      <w:pPr>
        <w:spacing w:after="0" w:line="240" w:lineRule="auto"/>
        <w:jc w:val="both"/>
        <w:rPr>
          <w:rFonts w:eastAsia="Calibri" w:cstheme="minorHAnsi"/>
          <w:sz w:val="20"/>
          <w:szCs w:val="20"/>
        </w:rPr>
      </w:pPr>
      <w:r w:rsidRPr="0022041A">
        <w:rPr>
          <w:rFonts w:eastAsia="Calibri" w:cstheme="minorHAnsi"/>
          <w:sz w:val="20"/>
          <w:szCs w:val="20"/>
        </w:rPr>
        <w:t xml:space="preserve">A </w:t>
      </w:r>
      <w:r w:rsidRPr="0022041A">
        <w:rPr>
          <w:rFonts w:cstheme="minorHAnsi"/>
          <w:color w:val="000000"/>
          <w:sz w:val="20"/>
          <w:szCs w:val="20"/>
        </w:rPr>
        <w:t>Bidder</w:t>
      </w:r>
      <w:r w:rsidRPr="0022041A">
        <w:rPr>
          <w:rFonts w:eastAsia="Calibri" w:cstheme="minorHAnsi"/>
          <w:sz w:val="20"/>
          <w:szCs w:val="20"/>
        </w:rPr>
        <w:t xml:space="preserve"> may submit additional terms as part of its Quote.</w:t>
      </w:r>
      <w:r w:rsidR="00462CBA" w:rsidRPr="0022041A">
        <w:rPr>
          <w:rFonts w:eastAsia="Calibri" w:cstheme="minorHAnsi"/>
          <w:sz w:val="20"/>
          <w:szCs w:val="20"/>
        </w:rPr>
        <w:t xml:space="preserve"> Additional terms are</w:t>
      </w:r>
      <w:r w:rsidR="00462CBA" w:rsidRPr="0022041A">
        <w:rPr>
          <w:rFonts w:cstheme="minorHAnsi"/>
          <w:color w:val="000000"/>
          <w:sz w:val="20"/>
          <w:szCs w:val="20"/>
        </w:rPr>
        <w:t xml:space="preserve"> Bidder</w:t>
      </w:r>
      <w:r w:rsidR="00F57B0E" w:rsidRPr="0022041A">
        <w:rPr>
          <w:rFonts w:cstheme="minorHAnsi"/>
          <w:color w:val="000000"/>
          <w:sz w:val="20"/>
          <w:szCs w:val="20"/>
        </w:rPr>
        <w:t>-</w:t>
      </w:r>
      <w:r w:rsidR="00462CBA" w:rsidRPr="0022041A">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22041A">
        <w:rPr>
          <w:rFonts w:cstheme="minorHAnsi"/>
          <w:color w:val="000000"/>
          <w:sz w:val="20"/>
          <w:szCs w:val="20"/>
        </w:rPr>
        <w:t>Bidder</w:t>
      </w:r>
      <w:r w:rsidR="008D2BB5" w:rsidRPr="0022041A">
        <w:rPr>
          <w:rFonts w:eastAsia="Calibri" w:cstheme="minorHAnsi"/>
          <w:sz w:val="20"/>
          <w:szCs w:val="20"/>
        </w:rPr>
        <w:t xml:space="preserve"> proposed terms or conditions that conflict with those contained </w:t>
      </w:r>
      <w:r w:rsidR="008955D8" w:rsidRPr="0022041A">
        <w:rPr>
          <w:rFonts w:eastAsia="Calibri" w:cstheme="minorHAnsi"/>
          <w:sz w:val="20"/>
          <w:szCs w:val="20"/>
        </w:rPr>
        <w:t xml:space="preserve">in </w:t>
      </w:r>
      <w:r w:rsidR="008D2BB5" w:rsidRPr="0022041A">
        <w:rPr>
          <w:rFonts w:eastAsia="Calibri" w:cstheme="minorHAnsi"/>
          <w:sz w:val="20"/>
          <w:szCs w:val="20"/>
        </w:rPr>
        <w:t xml:space="preserve">the State of New Jersey Standard Terms and Conditions will render a Quote non-responsive. It is incumbent upon the </w:t>
      </w:r>
      <w:r w:rsidR="008D2BB5" w:rsidRPr="0022041A">
        <w:rPr>
          <w:rFonts w:cstheme="minorHAnsi"/>
          <w:color w:val="000000"/>
          <w:sz w:val="20"/>
          <w:szCs w:val="20"/>
        </w:rPr>
        <w:t>Bidder</w:t>
      </w:r>
      <w:r w:rsidR="008D2BB5" w:rsidRPr="0022041A">
        <w:rPr>
          <w:rFonts w:eastAsia="Calibri" w:cstheme="minorHAnsi"/>
          <w:sz w:val="20"/>
          <w:szCs w:val="20"/>
        </w:rPr>
        <w:t xml:space="preserve"> to identify and remove its conflicting proposed terms and conditions prior to Quote submission.  </w:t>
      </w:r>
    </w:p>
    <w:p w14:paraId="16F13224" w14:textId="77777777" w:rsidR="00F944FD" w:rsidRPr="0022041A" w:rsidRDefault="00F944FD" w:rsidP="00905381">
      <w:pPr>
        <w:spacing w:after="0" w:line="240" w:lineRule="auto"/>
        <w:jc w:val="both"/>
        <w:rPr>
          <w:rFonts w:eastAsia="Calibri" w:cstheme="minorHAnsi"/>
          <w:sz w:val="20"/>
          <w:szCs w:val="20"/>
        </w:rPr>
      </w:pPr>
    </w:p>
    <w:p w14:paraId="3E1D5F2D" w14:textId="77777777" w:rsidR="00F944FD" w:rsidRPr="0022041A" w:rsidRDefault="00F944FD" w:rsidP="00905381">
      <w:pPr>
        <w:spacing w:after="0" w:line="240" w:lineRule="auto"/>
        <w:jc w:val="both"/>
        <w:rPr>
          <w:rFonts w:eastAsia="Calibri" w:cstheme="minorHAnsi"/>
          <w:sz w:val="20"/>
          <w:szCs w:val="20"/>
        </w:rPr>
      </w:pPr>
      <w:r w:rsidRPr="0022041A">
        <w:rPr>
          <w:rFonts w:eastAsia="Calibri" w:cstheme="minorHAnsi"/>
          <w:sz w:val="20"/>
          <w:szCs w:val="20"/>
        </w:rPr>
        <w:t xml:space="preserve">Quotes including </w:t>
      </w:r>
      <w:r w:rsidRPr="0022041A">
        <w:rPr>
          <w:rFonts w:cstheme="minorHAnsi"/>
          <w:color w:val="000000"/>
          <w:sz w:val="20"/>
          <w:szCs w:val="20"/>
        </w:rPr>
        <w:t>Bidder</w:t>
      </w:r>
      <w:r w:rsidRPr="0022041A">
        <w:rPr>
          <w:rFonts w:eastAsia="Calibri" w:cstheme="minorHAnsi"/>
          <w:sz w:val="20"/>
          <w:szCs w:val="20"/>
        </w:rPr>
        <w:t xml:space="preserve"> proposed additional terms may be accepted, rejected, or negotiated, in whole or in part, at the State’s sole discretion. </w:t>
      </w:r>
    </w:p>
    <w:p w14:paraId="07D921DC" w14:textId="77777777" w:rsidR="00F944FD" w:rsidRPr="0022041A" w:rsidRDefault="00F944FD" w:rsidP="00905381">
      <w:pPr>
        <w:spacing w:after="0" w:line="240" w:lineRule="auto"/>
        <w:jc w:val="both"/>
        <w:rPr>
          <w:rFonts w:eastAsia="Calibri" w:cstheme="minorHAnsi"/>
          <w:sz w:val="20"/>
          <w:szCs w:val="20"/>
        </w:rPr>
      </w:pPr>
    </w:p>
    <w:p w14:paraId="2FF4A69A" w14:textId="532C4AA9" w:rsidR="00F944FD" w:rsidRPr="0022041A" w:rsidRDefault="00F944FD" w:rsidP="00905381">
      <w:pPr>
        <w:spacing w:after="0" w:line="240" w:lineRule="auto"/>
        <w:jc w:val="both"/>
        <w:rPr>
          <w:rFonts w:eastAsia="Calibri" w:cstheme="minorHAnsi"/>
          <w:sz w:val="20"/>
          <w:szCs w:val="20"/>
        </w:rPr>
      </w:pPr>
      <w:r w:rsidRPr="0022041A">
        <w:rPr>
          <w:rFonts w:eastAsia="Calibri" w:cstheme="minorHAnsi"/>
          <w:sz w:val="20"/>
          <w:szCs w:val="20"/>
        </w:rPr>
        <w:t xml:space="preserve">If </w:t>
      </w:r>
      <w:r w:rsidRPr="0022041A">
        <w:rPr>
          <w:rFonts w:cstheme="minorHAnsi"/>
          <w:color w:val="000000"/>
          <w:sz w:val="20"/>
          <w:szCs w:val="20"/>
        </w:rPr>
        <w:t>Bidder</w:t>
      </w:r>
      <w:r w:rsidRPr="0022041A">
        <w:rPr>
          <w:rFonts w:eastAsia="Calibri" w:cstheme="minorHAnsi"/>
          <w:sz w:val="20"/>
          <w:szCs w:val="20"/>
        </w:rPr>
        <w:t xml:space="preserve"> intends to propose terms and conditions that conflict with the State of New Jersey Standard Terms and Conditions, those </w:t>
      </w:r>
      <w:r w:rsidRPr="0022041A">
        <w:rPr>
          <w:rFonts w:cstheme="minorHAnsi"/>
          <w:color w:val="000000"/>
          <w:sz w:val="20"/>
          <w:szCs w:val="20"/>
        </w:rPr>
        <w:t>Bidder</w:t>
      </w:r>
      <w:r w:rsidRPr="0022041A">
        <w:rPr>
          <w:rFonts w:eastAsia="Calibri" w:cstheme="minorHAnsi"/>
          <w:sz w:val="20"/>
          <w:szCs w:val="20"/>
        </w:rPr>
        <w:t xml:space="preserve"> proposed terms and conditions shall only be considered if submitted and agreed to pursuant to the electronic question and answer procedure. </w:t>
      </w:r>
      <w:r w:rsidRPr="0022041A">
        <w:rPr>
          <w:rFonts w:cstheme="minorHAnsi"/>
          <w:sz w:val="20"/>
          <w:szCs w:val="20"/>
        </w:rPr>
        <w:t>Bidders</w:t>
      </w:r>
      <w:r w:rsidRPr="0022041A">
        <w:rPr>
          <w:rFonts w:eastAsia="Calibri" w:cstheme="minorHAnsi"/>
          <w:sz w:val="20"/>
          <w:szCs w:val="20"/>
        </w:rPr>
        <w:t xml:space="preserve"> shall not submit exceptions</w:t>
      </w:r>
      <w:r w:rsidR="008D2BB5" w:rsidRPr="0022041A">
        <w:rPr>
          <w:rFonts w:eastAsia="Calibri" w:cstheme="minorHAnsi"/>
          <w:sz w:val="20"/>
          <w:szCs w:val="20"/>
        </w:rPr>
        <w:t xml:space="preserve"> or modifications as part of</w:t>
      </w:r>
      <w:r w:rsidRPr="0022041A">
        <w:rPr>
          <w:rFonts w:eastAsia="Calibri" w:cstheme="minorHAnsi"/>
          <w:sz w:val="20"/>
          <w:szCs w:val="20"/>
        </w:rPr>
        <w:t xml:space="preserve"> the Quote or on the “Terms and Conditions” Tab through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eastAsia="Calibri" w:cstheme="minorHAnsi"/>
          <w:sz w:val="20"/>
          <w:szCs w:val="20"/>
        </w:rPr>
        <w:t xml:space="preserve">. </w:t>
      </w:r>
    </w:p>
    <w:p w14:paraId="57A825D4" w14:textId="77777777" w:rsidR="00F944FD" w:rsidRPr="0022041A" w:rsidRDefault="00F944FD" w:rsidP="0022041A">
      <w:pPr>
        <w:spacing w:after="0" w:line="240" w:lineRule="auto"/>
        <w:rPr>
          <w:rFonts w:cstheme="minorHAnsi"/>
          <w:sz w:val="20"/>
          <w:szCs w:val="20"/>
        </w:rPr>
      </w:pPr>
    </w:p>
    <w:p w14:paraId="68C02595" w14:textId="77777777" w:rsidR="00F944FD" w:rsidRPr="0022041A" w:rsidRDefault="00F944FD" w:rsidP="00905381">
      <w:pPr>
        <w:pStyle w:val="Heading2"/>
        <w:jc w:val="both"/>
        <w:rPr>
          <w:rFonts w:asciiTheme="minorHAnsi" w:hAnsiTheme="minorHAnsi" w:cstheme="minorHAnsi"/>
        </w:rPr>
      </w:pPr>
      <w:bookmarkStart w:id="62" w:name="_Toc172813517"/>
      <w:r w:rsidRPr="0022041A">
        <w:rPr>
          <w:rFonts w:asciiTheme="minorHAnsi" w:hAnsiTheme="minorHAnsi" w:cstheme="minorHAnsi"/>
        </w:rPr>
        <w:t>QUOTE CONTENT</w:t>
      </w:r>
      <w:bookmarkEnd w:id="62"/>
    </w:p>
    <w:p w14:paraId="2E6EB0BA" w14:textId="4516D1E6" w:rsidR="00F944FD" w:rsidRPr="0022041A" w:rsidRDefault="00F944FD" w:rsidP="00905381">
      <w:pPr>
        <w:spacing w:after="0" w:line="240" w:lineRule="auto"/>
        <w:jc w:val="both"/>
        <w:rPr>
          <w:rFonts w:cstheme="minorHAnsi"/>
          <w:sz w:val="20"/>
          <w:szCs w:val="20"/>
        </w:rPr>
      </w:pPr>
      <w:r w:rsidRPr="0022041A">
        <w:rPr>
          <w:rFonts w:cstheme="minorHAnsi"/>
          <w:sz w:val="20"/>
          <w:szCs w:val="20"/>
        </w:rPr>
        <w:t>The Quote should be submitted with the attachments organized in</w:t>
      </w:r>
      <w:r w:rsidR="00F33D09">
        <w:rPr>
          <w:rFonts w:cstheme="minorHAnsi"/>
          <w:sz w:val="20"/>
          <w:szCs w:val="20"/>
        </w:rPr>
        <w:t xml:space="preserve"> the</w:t>
      </w:r>
      <w:r w:rsidRPr="0022041A">
        <w:rPr>
          <w:rFonts w:cstheme="minorHAnsi"/>
          <w:sz w:val="20"/>
          <w:szCs w:val="20"/>
        </w:rPr>
        <w:t xml:space="preserve"> following manner:</w:t>
      </w:r>
    </w:p>
    <w:p w14:paraId="677EA31D" w14:textId="77777777" w:rsidR="00F944FD" w:rsidRPr="0022041A" w:rsidRDefault="00722A01" w:rsidP="0062191F">
      <w:pPr>
        <w:pStyle w:val="ListParagraph"/>
        <w:numPr>
          <w:ilvl w:val="0"/>
          <w:numId w:val="3"/>
        </w:numPr>
        <w:rPr>
          <w:rFonts w:asciiTheme="minorHAnsi" w:hAnsiTheme="minorHAnsi" w:cstheme="minorHAnsi"/>
          <w:sz w:val="20"/>
          <w:szCs w:val="20"/>
        </w:rPr>
      </w:pPr>
      <w:r w:rsidRPr="0022041A">
        <w:rPr>
          <w:rFonts w:asciiTheme="minorHAnsi" w:hAnsiTheme="minorHAnsi" w:cstheme="minorHAnsi"/>
          <w:sz w:val="20"/>
          <w:szCs w:val="20"/>
        </w:rPr>
        <w:t>Forms</w:t>
      </w:r>
    </w:p>
    <w:p w14:paraId="00447DAF" w14:textId="77777777" w:rsidR="00F944FD" w:rsidRPr="0022041A" w:rsidRDefault="00722A01" w:rsidP="0062191F">
      <w:pPr>
        <w:pStyle w:val="ListParagraph"/>
        <w:numPr>
          <w:ilvl w:val="0"/>
          <w:numId w:val="3"/>
        </w:numPr>
        <w:rPr>
          <w:rFonts w:asciiTheme="minorHAnsi" w:hAnsiTheme="minorHAnsi" w:cstheme="minorHAnsi"/>
          <w:sz w:val="20"/>
          <w:szCs w:val="20"/>
        </w:rPr>
      </w:pPr>
      <w:r w:rsidRPr="0022041A">
        <w:rPr>
          <w:rFonts w:asciiTheme="minorHAnsi" w:hAnsiTheme="minorHAnsi" w:cstheme="minorHAnsi"/>
          <w:sz w:val="20"/>
          <w:szCs w:val="20"/>
        </w:rPr>
        <w:t>Technical Quote</w:t>
      </w:r>
    </w:p>
    <w:p w14:paraId="5E96567F" w14:textId="77777777" w:rsidR="00F944FD" w:rsidRPr="0022041A" w:rsidRDefault="00F944FD" w:rsidP="0062191F">
      <w:pPr>
        <w:pStyle w:val="ListParagraph"/>
        <w:numPr>
          <w:ilvl w:val="0"/>
          <w:numId w:val="3"/>
        </w:numPr>
        <w:rPr>
          <w:rFonts w:asciiTheme="minorHAnsi" w:hAnsiTheme="minorHAnsi" w:cstheme="minorHAnsi"/>
          <w:sz w:val="20"/>
          <w:szCs w:val="20"/>
        </w:rPr>
      </w:pPr>
      <w:r w:rsidRPr="0022041A">
        <w:rPr>
          <w:rFonts w:asciiTheme="minorHAnsi" w:hAnsiTheme="minorHAnsi" w:cstheme="minorHAnsi"/>
          <w:sz w:val="20"/>
          <w:szCs w:val="20"/>
        </w:rPr>
        <w:t>Stat</w:t>
      </w:r>
      <w:r w:rsidR="00722A01" w:rsidRPr="0022041A">
        <w:rPr>
          <w:rFonts w:asciiTheme="minorHAnsi" w:hAnsiTheme="minorHAnsi" w:cstheme="minorHAnsi"/>
          <w:sz w:val="20"/>
          <w:szCs w:val="20"/>
        </w:rPr>
        <w:t>e-Supplied Price Sheet</w:t>
      </w:r>
    </w:p>
    <w:p w14:paraId="32644189" w14:textId="77777777" w:rsidR="00F944FD" w:rsidRPr="0022041A" w:rsidRDefault="00F944FD" w:rsidP="00905381">
      <w:pPr>
        <w:spacing w:after="0" w:line="240" w:lineRule="auto"/>
        <w:jc w:val="both"/>
        <w:rPr>
          <w:rFonts w:cstheme="minorHAnsi"/>
          <w:b/>
          <w:sz w:val="20"/>
          <w:szCs w:val="20"/>
        </w:rPr>
      </w:pPr>
    </w:p>
    <w:p w14:paraId="4B32E369" w14:textId="77777777" w:rsidR="00F944FD" w:rsidRPr="0022041A" w:rsidRDefault="00C86839" w:rsidP="00905381">
      <w:pPr>
        <w:spacing w:after="0" w:line="240" w:lineRule="auto"/>
        <w:jc w:val="both"/>
        <w:rPr>
          <w:rFonts w:eastAsia="MS Mincho" w:cstheme="minorHAnsi"/>
          <w:sz w:val="20"/>
          <w:szCs w:val="20"/>
        </w:rPr>
      </w:pPr>
      <w:r w:rsidRPr="0022041A">
        <w:rPr>
          <w:rFonts w:eastAsia="MS Mincho" w:cstheme="minorHAnsi"/>
          <w:sz w:val="20"/>
          <w:szCs w:val="20"/>
        </w:rPr>
        <w:t xml:space="preserve">A Bidder should not password protect any submitted documents. </w:t>
      </w:r>
      <w:r w:rsidR="00F944FD" w:rsidRPr="0022041A">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22041A">
        <w:rPr>
          <w:rFonts w:eastAsia="MS Mincho" w:cstheme="minorHAnsi"/>
          <w:sz w:val="20"/>
          <w:szCs w:val="20"/>
        </w:rPr>
        <w:t xml:space="preserve"> </w:t>
      </w:r>
    </w:p>
    <w:p w14:paraId="7A4B0749" w14:textId="77777777" w:rsidR="00F944FD" w:rsidRPr="0022041A" w:rsidRDefault="00F944FD" w:rsidP="00905381">
      <w:pPr>
        <w:spacing w:after="0" w:line="240" w:lineRule="auto"/>
        <w:jc w:val="both"/>
        <w:rPr>
          <w:rFonts w:cstheme="minorHAnsi"/>
          <w:sz w:val="20"/>
          <w:szCs w:val="20"/>
        </w:rPr>
      </w:pPr>
    </w:p>
    <w:p w14:paraId="2B637B0D" w14:textId="77777777" w:rsidR="00F944FD" w:rsidRPr="0022041A" w:rsidRDefault="00F944FD" w:rsidP="00905381">
      <w:pPr>
        <w:pStyle w:val="Heading2"/>
        <w:jc w:val="both"/>
        <w:rPr>
          <w:rFonts w:asciiTheme="minorHAnsi" w:hAnsiTheme="minorHAnsi" w:cstheme="minorHAnsi"/>
        </w:rPr>
      </w:pPr>
      <w:bookmarkStart w:id="63" w:name="_Toc172813518"/>
      <w:r w:rsidRPr="0022041A">
        <w:rPr>
          <w:rFonts w:asciiTheme="minorHAnsi" w:hAnsiTheme="minorHAnsi" w:cstheme="minorHAnsi"/>
        </w:rPr>
        <w:t xml:space="preserve">FORMS, REGISTRATIONS AND CERTIFICATIONS </w:t>
      </w:r>
      <w:r w:rsidR="00DD7E7E" w:rsidRPr="0022041A">
        <w:rPr>
          <w:rFonts w:asciiTheme="minorHAnsi" w:hAnsiTheme="minorHAnsi" w:cstheme="minorHAnsi"/>
        </w:rPr>
        <w:t>TO BE SUBMITTED</w:t>
      </w:r>
      <w:r w:rsidRPr="0022041A">
        <w:rPr>
          <w:rFonts w:asciiTheme="minorHAnsi" w:hAnsiTheme="minorHAnsi" w:cstheme="minorHAnsi"/>
        </w:rPr>
        <w:t xml:space="preserve"> WITH QUOTE</w:t>
      </w:r>
      <w:bookmarkEnd w:id="63"/>
      <w:r w:rsidRPr="0022041A">
        <w:rPr>
          <w:rFonts w:asciiTheme="minorHAnsi" w:hAnsiTheme="minorHAnsi" w:cstheme="minorHAnsi"/>
        </w:rPr>
        <w:t xml:space="preserve"> </w:t>
      </w:r>
    </w:p>
    <w:p w14:paraId="22745B32" w14:textId="5CA1FF83" w:rsidR="00C8535A" w:rsidRPr="0022041A" w:rsidRDefault="00C35924" w:rsidP="00905381">
      <w:pPr>
        <w:spacing w:after="0" w:line="240" w:lineRule="auto"/>
        <w:jc w:val="both"/>
        <w:rPr>
          <w:rFonts w:eastAsia="MS Mincho" w:cstheme="minorHAnsi"/>
          <w:sz w:val="20"/>
          <w:szCs w:val="20"/>
        </w:rPr>
      </w:pPr>
      <w:r w:rsidRPr="0022041A">
        <w:rPr>
          <w:rFonts w:eastAsia="MS Mincho" w:cstheme="minorHAnsi"/>
          <w:sz w:val="20"/>
          <w:szCs w:val="20"/>
        </w:rPr>
        <w:t xml:space="preserve">A </w:t>
      </w:r>
      <w:r w:rsidR="00855DE0" w:rsidRPr="0022041A">
        <w:rPr>
          <w:rFonts w:eastAsia="MS Mincho" w:cstheme="minorHAnsi"/>
          <w:sz w:val="20"/>
          <w:szCs w:val="20"/>
        </w:rPr>
        <w:t xml:space="preserve">Bidder </w:t>
      </w:r>
      <w:r w:rsidRPr="0022041A">
        <w:rPr>
          <w:rFonts w:eastAsia="MS Mincho" w:cstheme="minorHAnsi"/>
          <w:sz w:val="20"/>
          <w:szCs w:val="20"/>
        </w:rPr>
        <w:t xml:space="preserve">is </w:t>
      </w:r>
      <w:r w:rsidR="007E5C92" w:rsidRPr="0022041A">
        <w:rPr>
          <w:rFonts w:eastAsia="MS Mincho" w:cstheme="minorHAnsi"/>
          <w:sz w:val="20"/>
          <w:szCs w:val="20"/>
        </w:rPr>
        <w:t xml:space="preserve">required to </w:t>
      </w:r>
      <w:r w:rsidR="00855DE0" w:rsidRPr="0022041A">
        <w:rPr>
          <w:rFonts w:eastAsia="MS Mincho" w:cstheme="minorHAnsi"/>
          <w:sz w:val="20"/>
          <w:szCs w:val="20"/>
        </w:rPr>
        <w:t xml:space="preserve">complete </w:t>
      </w:r>
      <w:r w:rsidR="007E5C92" w:rsidRPr="0022041A">
        <w:rPr>
          <w:rFonts w:eastAsia="MS Mincho" w:cstheme="minorHAnsi"/>
          <w:sz w:val="20"/>
          <w:szCs w:val="20"/>
        </w:rPr>
        <w:t xml:space="preserve">and submit </w:t>
      </w:r>
      <w:r w:rsidR="00855DE0" w:rsidRPr="0022041A">
        <w:rPr>
          <w:rFonts w:eastAsia="MS Mincho" w:cstheme="minorHAnsi"/>
          <w:sz w:val="20"/>
          <w:szCs w:val="20"/>
        </w:rPr>
        <w:t>the following forms</w:t>
      </w:r>
      <w:r w:rsidR="00255C6A" w:rsidRPr="0022041A">
        <w:rPr>
          <w:rFonts w:eastAsia="MS Mincho" w:cstheme="minorHAnsi"/>
          <w:sz w:val="20"/>
          <w:szCs w:val="20"/>
        </w:rPr>
        <w:t>.</w:t>
      </w:r>
      <w:r w:rsidR="00855DE0" w:rsidRPr="0022041A">
        <w:rPr>
          <w:rFonts w:eastAsia="MS Mincho" w:cstheme="minorHAnsi"/>
          <w:sz w:val="20"/>
          <w:szCs w:val="20"/>
        </w:rPr>
        <w:t xml:space="preserve"> </w:t>
      </w:r>
      <w:r w:rsidR="502EB3B0" w:rsidRPr="0022041A">
        <w:rPr>
          <w:rFonts w:eastAsia="MS Mincho" w:cstheme="minorHAnsi"/>
          <w:sz w:val="20"/>
          <w:szCs w:val="20"/>
        </w:rPr>
        <w:t xml:space="preserve"> </w:t>
      </w:r>
      <w:r w:rsidR="00C8535A" w:rsidRPr="0022041A">
        <w:rPr>
          <w:rFonts w:eastAsia="MS Mincho" w:cstheme="minorHAnsi"/>
          <w:sz w:val="20"/>
          <w:szCs w:val="20"/>
        </w:rPr>
        <w:t xml:space="preserve">As an alternative to uploading </w:t>
      </w:r>
      <w:r w:rsidR="008E74CB" w:rsidRPr="0022041A">
        <w:rPr>
          <w:rFonts w:eastAsia="MS Mincho" w:cstheme="minorHAnsi"/>
          <w:sz w:val="20"/>
          <w:szCs w:val="20"/>
        </w:rPr>
        <w:t xml:space="preserve">certain </w:t>
      </w:r>
      <w:r w:rsidR="00C8535A" w:rsidRPr="0022041A">
        <w:rPr>
          <w:rFonts w:eastAsia="MS Mincho" w:cstheme="minorHAnsi"/>
          <w:sz w:val="20"/>
          <w:szCs w:val="20"/>
        </w:rPr>
        <w:t xml:space="preserve">forms with the submitted Quote, a </w:t>
      </w:r>
      <w:r w:rsidR="00C8535A" w:rsidRPr="0022041A">
        <w:rPr>
          <w:rFonts w:cstheme="minorHAnsi"/>
          <w:color w:val="000000"/>
          <w:sz w:val="20"/>
          <w:szCs w:val="20"/>
        </w:rPr>
        <w:t xml:space="preserve">Bidder may complete </w:t>
      </w:r>
      <w:r w:rsidR="00054C5A" w:rsidRPr="0022041A">
        <w:rPr>
          <w:rFonts w:cstheme="minorHAnsi"/>
          <w:color w:val="000000"/>
          <w:sz w:val="20"/>
          <w:szCs w:val="20"/>
        </w:rPr>
        <w:t xml:space="preserve">several </w:t>
      </w:r>
      <w:r w:rsidR="00C8535A" w:rsidRPr="0022041A">
        <w:rPr>
          <w:rFonts w:cstheme="minorHAnsi"/>
          <w:color w:val="000000"/>
          <w:sz w:val="20"/>
          <w:szCs w:val="20"/>
        </w:rPr>
        <w:t xml:space="preserve">certifications </w:t>
      </w:r>
      <w:r w:rsidR="00054C5A" w:rsidRPr="0022041A">
        <w:rPr>
          <w:rFonts w:cstheme="minorHAnsi"/>
          <w:color w:val="000000"/>
          <w:sz w:val="20"/>
          <w:szCs w:val="20"/>
        </w:rPr>
        <w:t xml:space="preserve">electronically </w:t>
      </w:r>
      <w:r w:rsidR="00C8535A" w:rsidRPr="0022041A">
        <w:rPr>
          <w:rFonts w:cstheme="minorHAnsi"/>
          <w:color w:val="000000"/>
          <w:sz w:val="20"/>
          <w:szCs w:val="20"/>
        </w:rPr>
        <w:t xml:space="preserve">in </w:t>
      </w:r>
      <w:r w:rsidR="00C8535A" w:rsidRPr="0022041A">
        <w:rPr>
          <w:rStyle w:val="IntenseEmphasis"/>
          <w:rFonts w:cstheme="minorHAnsi"/>
          <w:color w:val="00B050"/>
          <w:sz w:val="20"/>
          <w:szCs w:val="20"/>
        </w:rPr>
        <w:t>NJ</w:t>
      </w:r>
      <w:r w:rsidR="00C8535A" w:rsidRPr="0022041A">
        <w:rPr>
          <w:rStyle w:val="IntenseEmphasis"/>
          <w:rFonts w:cstheme="minorHAnsi"/>
          <w:color w:val="0070C0"/>
          <w:sz w:val="20"/>
          <w:szCs w:val="20"/>
        </w:rPr>
        <w:t>START</w:t>
      </w:r>
      <w:r w:rsidR="00C8535A" w:rsidRPr="0022041A">
        <w:rPr>
          <w:rFonts w:cstheme="minorHAnsi"/>
          <w:color w:val="000000"/>
          <w:sz w:val="20"/>
          <w:szCs w:val="20"/>
        </w:rPr>
        <w:t xml:space="preserve"> on the “Terms and Categories” Tab within the Vendor Profile. Those forms that may be completed on the </w:t>
      </w:r>
      <w:r w:rsidR="00C8535A" w:rsidRPr="0022041A">
        <w:rPr>
          <w:rStyle w:val="IntenseEmphasis"/>
          <w:rFonts w:cstheme="minorHAnsi"/>
          <w:color w:val="00B050"/>
          <w:sz w:val="20"/>
          <w:szCs w:val="20"/>
        </w:rPr>
        <w:t>NJ</w:t>
      </w:r>
      <w:r w:rsidR="00C8535A" w:rsidRPr="0022041A">
        <w:rPr>
          <w:rStyle w:val="IntenseEmphasis"/>
          <w:rFonts w:cstheme="minorHAnsi"/>
          <w:color w:val="0070C0"/>
          <w:sz w:val="20"/>
          <w:szCs w:val="20"/>
        </w:rPr>
        <w:t>START</w:t>
      </w:r>
      <w:r w:rsidR="00C8535A" w:rsidRPr="0022041A">
        <w:rPr>
          <w:rFonts w:cstheme="minorHAnsi"/>
          <w:color w:val="000000"/>
          <w:sz w:val="20"/>
          <w:szCs w:val="20"/>
        </w:rPr>
        <w:t xml:space="preserve"> “Terms and Categories” Tab </w:t>
      </w:r>
      <w:r w:rsidR="00054C5A" w:rsidRPr="0022041A">
        <w:rPr>
          <w:rFonts w:cstheme="minorHAnsi"/>
          <w:color w:val="000000"/>
          <w:sz w:val="20"/>
          <w:szCs w:val="20"/>
        </w:rPr>
        <w:t xml:space="preserve">are </w:t>
      </w:r>
      <w:r w:rsidR="001C1C1B" w:rsidRPr="0022041A">
        <w:rPr>
          <w:rFonts w:cstheme="minorHAnsi"/>
          <w:color w:val="000000"/>
          <w:sz w:val="20"/>
          <w:szCs w:val="20"/>
        </w:rPr>
        <w:t xml:space="preserve">noted below. Additionally, a </w:t>
      </w:r>
      <w:r w:rsidR="00C8535A" w:rsidRPr="0022041A">
        <w:rPr>
          <w:rFonts w:cstheme="minorHAnsi"/>
          <w:color w:val="000000"/>
          <w:sz w:val="20"/>
          <w:szCs w:val="20"/>
        </w:rPr>
        <w:t xml:space="preserve">Bidder may attach </w:t>
      </w:r>
      <w:r w:rsidR="001C1C1B" w:rsidRPr="0022041A">
        <w:rPr>
          <w:rFonts w:cstheme="minorHAnsi"/>
          <w:color w:val="000000"/>
          <w:sz w:val="20"/>
          <w:szCs w:val="20"/>
        </w:rPr>
        <w:t>c</w:t>
      </w:r>
      <w:r w:rsidR="00C8535A" w:rsidRPr="0022041A">
        <w:rPr>
          <w:rFonts w:cstheme="minorHAnsi"/>
          <w:color w:val="000000"/>
          <w:sz w:val="20"/>
          <w:szCs w:val="20"/>
        </w:rPr>
        <w:t>ompleted form</w:t>
      </w:r>
      <w:r w:rsidR="001C1C1B" w:rsidRPr="0022041A">
        <w:rPr>
          <w:rFonts w:cstheme="minorHAnsi"/>
          <w:color w:val="000000"/>
          <w:sz w:val="20"/>
          <w:szCs w:val="20"/>
        </w:rPr>
        <w:t>s</w:t>
      </w:r>
      <w:r w:rsidR="00C8535A" w:rsidRPr="0022041A">
        <w:rPr>
          <w:rFonts w:cstheme="minorHAnsi"/>
          <w:color w:val="000000"/>
          <w:sz w:val="20"/>
          <w:szCs w:val="20"/>
        </w:rPr>
        <w:t xml:space="preserve"> to the Vendor Profile.  Refer </w:t>
      </w:r>
      <w:r w:rsidR="00F57B0E" w:rsidRPr="0022041A">
        <w:rPr>
          <w:rFonts w:cstheme="minorHAnsi"/>
          <w:color w:val="000000"/>
          <w:sz w:val="20"/>
          <w:szCs w:val="20"/>
        </w:rPr>
        <w:t xml:space="preserve">to </w:t>
      </w:r>
      <w:r w:rsidR="00C8535A" w:rsidRPr="0022041A">
        <w:rPr>
          <w:rFonts w:eastAsia="MS Mincho" w:cstheme="minorHAnsi"/>
          <w:sz w:val="20"/>
          <w:szCs w:val="20"/>
        </w:rPr>
        <w:t xml:space="preserve">QRGs “Vendor Forms” and “Attaching Files” for additional instructions.  </w:t>
      </w:r>
      <w:hyperlink r:id="rId27" w:history="1">
        <w:r w:rsidR="00054C5A" w:rsidRPr="0022041A">
          <w:rPr>
            <w:rStyle w:val="Hyperlink"/>
            <w:rFonts w:eastAsia="MS Mincho" w:cstheme="minorHAnsi"/>
            <w:sz w:val="20"/>
            <w:szCs w:val="20"/>
          </w:rPr>
          <w:t>VENDOR QUICK REFERENCE GUIDES</w:t>
        </w:r>
      </w:hyperlink>
    </w:p>
    <w:p w14:paraId="64DB4CDA" w14:textId="77777777" w:rsidR="00855DE0" w:rsidRPr="0022041A" w:rsidRDefault="00855DE0" w:rsidP="00905381">
      <w:pPr>
        <w:spacing w:after="0" w:line="240" w:lineRule="auto"/>
        <w:jc w:val="both"/>
        <w:rPr>
          <w:rFonts w:eastAsia="MS Mincho" w:cstheme="minorHAnsi"/>
          <w:sz w:val="20"/>
          <w:szCs w:val="20"/>
        </w:rPr>
      </w:pPr>
    </w:p>
    <w:p w14:paraId="4C20302B" w14:textId="77777777" w:rsidR="007E1D90" w:rsidRPr="0022041A" w:rsidRDefault="00452C98" w:rsidP="00F33D09">
      <w:pPr>
        <w:pStyle w:val="Heading3"/>
        <w:jc w:val="both"/>
        <w:rPr>
          <w:rFonts w:cstheme="minorHAnsi"/>
        </w:rPr>
      </w:pPr>
      <w:hyperlink r:id="rId28" w:history="1">
        <w:bookmarkStart w:id="64" w:name="_Toc172813519"/>
        <w:r w:rsidR="007E1D90" w:rsidRPr="0022041A">
          <w:rPr>
            <w:rStyle w:val="Hyperlink"/>
            <w:rFonts w:cstheme="minorHAnsi"/>
          </w:rPr>
          <w:t>OFFER AND ACCEPTANCE PAGE</w:t>
        </w:r>
        <w:bookmarkEnd w:id="64"/>
      </w:hyperlink>
      <w:r w:rsidR="007E1D90" w:rsidRPr="0022041A">
        <w:rPr>
          <w:rFonts w:cstheme="minorHAnsi"/>
        </w:rPr>
        <w:t xml:space="preserve"> </w:t>
      </w:r>
    </w:p>
    <w:p w14:paraId="09E4CDD2" w14:textId="5B156AEE" w:rsidR="007E1D90" w:rsidRPr="0022041A" w:rsidRDefault="007E1D90" w:rsidP="00F33D09">
      <w:pPr>
        <w:spacing w:after="0" w:line="240" w:lineRule="auto"/>
        <w:jc w:val="both"/>
        <w:rPr>
          <w:rFonts w:eastAsia="MS Mincho" w:cstheme="minorHAnsi"/>
          <w:sz w:val="20"/>
          <w:szCs w:val="20"/>
        </w:rPr>
      </w:pPr>
      <w:r w:rsidRPr="0022041A">
        <w:rPr>
          <w:rFonts w:eastAsia="MS Mincho" w:cstheme="minorHAnsi"/>
          <w:sz w:val="20"/>
          <w:szCs w:val="20"/>
        </w:rPr>
        <w:t xml:space="preserve">The </w:t>
      </w:r>
      <w:r w:rsidRPr="0022041A">
        <w:rPr>
          <w:rFonts w:cstheme="minorHAnsi"/>
          <w:color w:val="000000" w:themeColor="text1"/>
          <w:sz w:val="20"/>
          <w:szCs w:val="20"/>
        </w:rPr>
        <w:t>Bidder</w:t>
      </w:r>
      <w:r w:rsidRPr="0022041A">
        <w:rPr>
          <w:rFonts w:eastAsia="MS Mincho" w:cstheme="minorHAnsi"/>
          <w:sz w:val="20"/>
          <w:szCs w:val="20"/>
        </w:rPr>
        <w:t xml:space="preserve"> </w:t>
      </w:r>
      <w:r w:rsidR="343E19B9" w:rsidRPr="0022041A">
        <w:rPr>
          <w:rFonts w:eastAsia="MS Mincho" w:cstheme="minorHAnsi"/>
          <w:sz w:val="20"/>
          <w:szCs w:val="20"/>
        </w:rPr>
        <w:t>should</w:t>
      </w:r>
      <w:r w:rsidRPr="0022041A">
        <w:rPr>
          <w:rFonts w:eastAsia="MS Mincho" w:cstheme="minorHAnsi"/>
          <w:sz w:val="20"/>
          <w:szCs w:val="20"/>
        </w:rPr>
        <w:t xml:space="preserve"> complete and submit the Offer and Acceptance Page</w:t>
      </w:r>
      <w:r w:rsidRPr="0022041A">
        <w:rPr>
          <w:rFonts w:cstheme="minorHAnsi"/>
          <w:sz w:val="20"/>
          <w:szCs w:val="20"/>
        </w:rPr>
        <w:t xml:space="preserve"> with the Quote.</w:t>
      </w:r>
      <w:r w:rsidRPr="0022041A">
        <w:rPr>
          <w:rFonts w:eastAsia="MS Mincho" w:cstheme="minorHAnsi"/>
          <w:sz w:val="20"/>
          <w:szCs w:val="20"/>
        </w:rPr>
        <w:t xml:space="preserve"> The Offer and Acceptance Page must be signed by an authorized representative of the </w:t>
      </w:r>
      <w:r w:rsidRPr="0022041A">
        <w:rPr>
          <w:rFonts w:cstheme="minorHAnsi"/>
          <w:color w:val="000000" w:themeColor="text1"/>
          <w:sz w:val="20"/>
          <w:szCs w:val="20"/>
        </w:rPr>
        <w:t>Bidder</w:t>
      </w:r>
      <w:r w:rsidRPr="0022041A">
        <w:rPr>
          <w:rFonts w:eastAsia="MS Mincho" w:cstheme="minorHAnsi"/>
          <w:sz w:val="20"/>
          <w:szCs w:val="20"/>
        </w:rPr>
        <w:t>.</w:t>
      </w:r>
      <w:r w:rsidR="008353D3" w:rsidRPr="0022041A">
        <w:rPr>
          <w:rFonts w:eastAsia="MS Mincho" w:cstheme="minorHAnsi"/>
          <w:sz w:val="20"/>
          <w:szCs w:val="20"/>
        </w:rPr>
        <w:t xml:space="preserve"> </w:t>
      </w:r>
      <w:r w:rsidR="008353D3" w:rsidRPr="0022041A">
        <w:rPr>
          <w:rFonts w:cstheme="minorHAnsi"/>
          <w:sz w:val="20"/>
          <w:szCs w:val="20"/>
        </w:rPr>
        <w:t xml:space="preserve">If a </w:t>
      </w:r>
      <w:r w:rsidR="008353D3" w:rsidRPr="0022041A">
        <w:rPr>
          <w:rFonts w:cstheme="minorHAnsi"/>
          <w:color w:val="000000" w:themeColor="text1"/>
          <w:sz w:val="20"/>
          <w:szCs w:val="20"/>
        </w:rPr>
        <w:t>Bidder</w:t>
      </w:r>
      <w:r w:rsidR="008353D3" w:rsidRPr="0022041A">
        <w:rPr>
          <w:rFonts w:cstheme="minorHAnsi"/>
          <w:sz w:val="20"/>
          <w:szCs w:val="20"/>
        </w:rPr>
        <w:t xml:space="preserve"> does not submit the form with the Quote, the </w:t>
      </w:r>
      <w:r w:rsidR="008353D3" w:rsidRPr="0022041A">
        <w:rPr>
          <w:rFonts w:cstheme="minorHAnsi"/>
          <w:color w:val="000000" w:themeColor="text1"/>
          <w:sz w:val="20"/>
          <w:szCs w:val="20"/>
        </w:rPr>
        <w:t>Bidder</w:t>
      </w:r>
      <w:r w:rsidR="008353D3" w:rsidRPr="0022041A">
        <w:rPr>
          <w:rFonts w:cstheme="minorHAnsi"/>
          <w:sz w:val="20"/>
          <w:szCs w:val="20"/>
        </w:rPr>
        <w:t xml:space="preserve"> must comply within seven (7) business days of the State’s request or the State may deem the Quote non-responsive.</w:t>
      </w:r>
      <w:r w:rsidRPr="0022041A">
        <w:rPr>
          <w:rFonts w:eastAsia="MS Mincho" w:cstheme="minorHAnsi"/>
          <w:sz w:val="20"/>
          <w:szCs w:val="20"/>
        </w:rPr>
        <w:t xml:space="preserve">    </w:t>
      </w:r>
    </w:p>
    <w:p w14:paraId="29B8AFDB" w14:textId="77777777" w:rsidR="007E1D90" w:rsidRPr="0022041A" w:rsidRDefault="007E1D90" w:rsidP="00F33D09">
      <w:pPr>
        <w:spacing w:after="0" w:line="240" w:lineRule="auto"/>
        <w:jc w:val="both"/>
        <w:rPr>
          <w:rFonts w:cstheme="minorHAnsi"/>
          <w:sz w:val="20"/>
          <w:szCs w:val="20"/>
        </w:rPr>
      </w:pPr>
    </w:p>
    <w:p w14:paraId="2D3F31BC" w14:textId="77777777" w:rsidR="00714F1B" w:rsidRPr="0022041A" w:rsidRDefault="00452C98" w:rsidP="00F33D09">
      <w:pPr>
        <w:pStyle w:val="Heading3"/>
        <w:jc w:val="both"/>
        <w:rPr>
          <w:rFonts w:cstheme="minorHAnsi"/>
        </w:rPr>
      </w:pPr>
      <w:hyperlink r:id="rId29" w:history="1">
        <w:bookmarkStart w:id="65" w:name="_Toc172813520"/>
        <w:r w:rsidR="00F944FD" w:rsidRPr="0022041A">
          <w:rPr>
            <w:rStyle w:val="Hyperlink"/>
            <w:rFonts w:cstheme="minorHAnsi"/>
          </w:rPr>
          <w:t>OWNERSHIP DISCLOSURE FORM</w:t>
        </w:r>
        <w:bookmarkEnd w:id="65"/>
      </w:hyperlink>
      <w:r w:rsidR="001C1C1B" w:rsidRPr="0022041A">
        <w:rPr>
          <w:rFonts w:cstheme="minorHAnsi"/>
        </w:rPr>
        <w:t xml:space="preserve"> </w:t>
      </w:r>
    </w:p>
    <w:p w14:paraId="6C63D695" w14:textId="77777777" w:rsidR="00F944FD" w:rsidRPr="0022041A" w:rsidRDefault="00F944FD" w:rsidP="00F33D09">
      <w:pPr>
        <w:spacing w:after="0" w:line="240" w:lineRule="auto"/>
        <w:jc w:val="both"/>
        <w:rPr>
          <w:rFonts w:cstheme="minorHAnsi"/>
          <w:bCs/>
          <w:sz w:val="20"/>
          <w:szCs w:val="20"/>
        </w:rPr>
      </w:pPr>
      <w:r w:rsidRPr="0022041A">
        <w:rPr>
          <w:rFonts w:eastAsia="MS Mincho" w:cstheme="minorHAnsi"/>
          <w:sz w:val="20"/>
          <w:szCs w:val="20"/>
        </w:rPr>
        <w:t xml:space="preserve">Pursuant to </w:t>
      </w:r>
      <w:r w:rsidRPr="0022041A">
        <w:rPr>
          <w:rFonts w:cstheme="minorHAnsi"/>
          <w:sz w:val="20"/>
          <w:szCs w:val="20"/>
        </w:rPr>
        <w:t>N.J.S.A.</w:t>
      </w:r>
      <w:r w:rsidRPr="0022041A">
        <w:rPr>
          <w:rFonts w:eastAsia="MS Mincho" w:cstheme="minorHAnsi"/>
          <w:sz w:val="20"/>
          <w:szCs w:val="20"/>
        </w:rPr>
        <w:t xml:space="preserve"> 52:25-24.2,</w:t>
      </w:r>
      <w:r w:rsidR="00FC2B2A" w:rsidRPr="0022041A">
        <w:rPr>
          <w:rFonts w:eastAsia="MS Mincho" w:cstheme="minorHAnsi"/>
          <w:sz w:val="20"/>
          <w:szCs w:val="20"/>
        </w:rPr>
        <w:t xml:space="preserve"> </w:t>
      </w:r>
      <w:r w:rsidRPr="0022041A">
        <w:rPr>
          <w:rFonts w:eastAsia="MS Mincho" w:cstheme="minorHAnsi"/>
          <w:sz w:val="20"/>
          <w:szCs w:val="20"/>
        </w:rPr>
        <w:t xml:space="preserve">in the event the </w:t>
      </w:r>
      <w:r w:rsidRPr="0022041A">
        <w:rPr>
          <w:rFonts w:cstheme="minorHAnsi"/>
          <w:color w:val="000000"/>
          <w:sz w:val="20"/>
          <w:szCs w:val="20"/>
        </w:rPr>
        <w:t>Bidder</w:t>
      </w:r>
      <w:r w:rsidRPr="0022041A">
        <w:rPr>
          <w:rFonts w:eastAsia="MS Mincho" w:cstheme="minorHAnsi"/>
          <w:sz w:val="20"/>
          <w:szCs w:val="20"/>
        </w:rPr>
        <w:t xml:space="preserve"> is a corporation, partnership or limited liability company, the </w:t>
      </w:r>
      <w:r w:rsidRPr="0022041A">
        <w:rPr>
          <w:rFonts w:cstheme="minorHAnsi"/>
          <w:color w:val="000000"/>
          <w:sz w:val="20"/>
          <w:szCs w:val="20"/>
        </w:rPr>
        <w:t>Bidder</w:t>
      </w:r>
      <w:r w:rsidRPr="0022041A">
        <w:rPr>
          <w:rFonts w:eastAsia="MS Mincho" w:cstheme="minorHAnsi"/>
          <w:sz w:val="20"/>
          <w:szCs w:val="20"/>
        </w:rPr>
        <w:t xml:space="preserve"> must</w:t>
      </w:r>
      <w:r w:rsidR="00FC2B2A" w:rsidRPr="0022041A">
        <w:rPr>
          <w:rFonts w:eastAsia="MS Mincho" w:cstheme="minorHAnsi"/>
          <w:sz w:val="20"/>
          <w:szCs w:val="20"/>
        </w:rPr>
        <w:t xml:space="preserve"> disclose all 10% or greater owners by</w:t>
      </w:r>
      <w:r w:rsidRPr="0022041A">
        <w:rPr>
          <w:rFonts w:eastAsia="MS Mincho" w:cstheme="minorHAnsi"/>
          <w:sz w:val="20"/>
          <w:szCs w:val="20"/>
        </w:rPr>
        <w:t xml:space="preserve"> </w:t>
      </w:r>
      <w:r w:rsidR="00E526D0" w:rsidRPr="0022041A">
        <w:rPr>
          <w:rFonts w:eastAsia="MS Mincho" w:cstheme="minorHAnsi"/>
          <w:sz w:val="20"/>
          <w:szCs w:val="20"/>
        </w:rPr>
        <w:t xml:space="preserve">(a) </w:t>
      </w:r>
      <w:r w:rsidRPr="0022041A">
        <w:rPr>
          <w:rFonts w:eastAsia="MS Mincho" w:cstheme="minorHAnsi"/>
          <w:sz w:val="20"/>
          <w:szCs w:val="20"/>
        </w:rPr>
        <w:t>complet</w:t>
      </w:r>
      <w:r w:rsidR="00FC2B2A" w:rsidRPr="0022041A">
        <w:rPr>
          <w:rFonts w:eastAsia="MS Mincho" w:cstheme="minorHAnsi"/>
          <w:sz w:val="20"/>
          <w:szCs w:val="20"/>
        </w:rPr>
        <w:t xml:space="preserve">ing and submitting the </w:t>
      </w:r>
      <w:r w:rsidRPr="0022041A">
        <w:rPr>
          <w:rFonts w:eastAsia="MS Mincho" w:cstheme="minorHAnsi"/>
          <w:sz w:val="20"/>
          <w:szCs w:val="20"/>
        </w:rPr>
        <w:t>Ownership Disclosure Form</w:t>
      </w:r>
      <w:r w:rsidR="00FC2B2A" w:rsidRPr="0022041A">
        <w:rPr>
          <w:rFonts w:eastAsia="MS Mincho" w:cstheme="minorHAnsi"/>
          <w:sz w:val="20"/>
          <w:szCs w:val="20"/>
        </w:rPr>
        <w:t xml:space="preserve"> with the Quote;</w:t>
      </w:r>
      <w:r w:rsidR="00CF3A1B" w:rsidRPr="0022041A">
        <w:rPr>
          <w:rFonts w:eastAsia="MS Mincho" w:cstheme="minorHAnsi"/>
          <w:sz w:val="20"/>
          <w:szCs w:val="20"/>
        </w:rPr>
        <w:t xml:space="preserve"> </w:t>
      </w:r>
      <w:r w:rsidR="00E526D0" w:rsidRPr="0022041A">
        <w:rPr>
          <w:rFonts w:eastAsia="MS Mincho" w:cstheme="minorHAnsi"/>
          <w:sz w:val="20"/>
          <w:szCs w:val="20"/>
        </w:rPr>
        <w:t xml:space="preserve">(b) if the Bidder has submitted a </w:t>
      </w:r>
      <w:r w:rsidRPr="0022041A">
        <w:rPr>
          <w:rFonts w:cstheme="minorHAnsi"/>
          <w:color w:val="000000"/>
          <w:sz w:val="20"/>
          <w:szCs w:val="20"/>
        </w:rPr>
        <w:t>signed and accurate Ownership Disclosure Form dated and received no more than six (6) months prior to the Quote submission deadline for this procurement</w:t>
      </w:r>
      <w:r w:rsidR="00181733" w:rsidRPr="0022041A">
        <w:rPr>
          <w:rFonts w:cstheme="minorHAnsi"/>
          <w:color w:val="000000"/>
          <w:sz w:val="20"/>
          <w:szCs w:val="20"/>
        </w:rPr>
        <w:t>, the Division may rely upon that form; however, if</w:t>
      </w:r>
      <w:r w:rsidRPr="0022041A">
        <w:rPr>
          <w:rFonts w:cstheme="minorHAnsi"/>
          <w:color w:val="000000"/>
          <w:sz w:val="20"/>
          <w:szCs w:val="20"/>
        </w:rPr>
        <w:t xml:space="preserve"> </w:t>
      </w:r>
      <w:r w:rsidR="00FC2B2A" w:rsidRPr="0022041A">
        <w:rPr>
          <w:rFonts w:cstheme="minorHAnsi"/>
          <w:color w:val="000000"/>
          <w:sz w:val="20"/>
          <w:szCs w:val="20"/>
        </w:rPr>
        <w:t xml:space="preserve">there has been </w:t>
      </w:r>
      <w:r w:rsidR="00E526D0" w:rsidRPr="0022041A">
        <w:rPr>
          <w:rFonts w:cstheme="minorHAnsi"/>
          <w:color w:val="000000"/>
          <w:sz w:val="20"/>
          <w:szCs w:val="20"/>
        </w:rPr>
        <w:t xml:space="preserve">a change in </w:t>
      </w:r>
      <w:r w:rsidRPr="0022041A">
        <w:rPr>
          <w:rFonts w:cstheme="minorHAnsi"/>
          <w:color w:val="000000"/>
          <w:sz w:val="20"/>
          <w:szCs w:val="20"/>
        </w:rPr>
        <w:t>ownership within the last six (6) months, a new Ownership Disclosure Form must be completed, signed and submitted with the Quote</w:t>
      </w:r>
      <w:r w:rsidR="00FC2B2A" w:rsidRPr="0022041A">
        <w:rPr>
          <w:rFonts w:cstheme="minorHAnsi"/>
          <w:color w:val="000000"/>
          <w:sz w:val="20"/>
          <w:szCs w:val="20"/>
        </w:rPr>
        <w:t xml:space="preserve">; </w:t>
      </w:r>
      <w:r w:rsidR="00FC2B2A" w:rsidRPr="0022041A">
        <w:rPr>
          <w:rFonts w:cstheme="minorHAnsi"/>
          <w:bCs/>
          <w:sz w:val="20"/>
          <w:szCs w:val="20"/>
        </w:rPr>
        <w:t>or</w:t>
      </w:r>
      <w:r w:rsidR="00E526D0" w:rsidRPr="0022041A">
        <w:rPr>
          <w:rFonts w:cstheme="minorHAnsi"/>
          <w:bCs/>
          <w:sz w:val="20"/>
          <w:szCs w:val="20"/>
        </w:rPr>
        <w:t>, (c)</w:t>
      </w:r>
      <w:r w:rsidRPr="0022041A">
        <w:rPr>
          <w:rFonts w:cstheme="minorHAnsi"/>
          <w:bCs/>
          <w:sz w:val="20"/>
          <w:szCs w:val="20"/>
        </w:rPr>
        <w:t xml:space="preserve"> a </w:t>
      </w:r>
      <w:r w:rsidRPr="0022041A">
        <w:rPr>
          <w:rFonts w:cstheme="minorHAnsi"/>
          <w:color w:val="000000"/>
          <w:sz w:val="20"/>
          <w:szCs w:val="20"/>
        </w:rPr>
        <w:t>Bidder</w:t>
      </w:r>
      <w:r w:rsidRPr="0022041A">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22041A">
        <w:rPr>
          <w:rFonts w:cstheme="minorHAnsi"/>
          <w:sz w:val="20"/>
          <w:szCs w:val="20"/>
        </w:rPr>
        <w:t>N.J.S.A.</w:t>
      </w:r>
      <w:r w:rsidRPr="0022041A">
        <w:rPr>
          <w:rFonts w:cstheme="minorHAnsi"/>
          <w:bCs/>
          <w:sz w:val="20"/>
          <w:szCs w:val="20"/>
        </w:rPr>
        <w:t xml:space="preserve"> 52:25-24.2</w:t>
      </w:r>
      <w:r w:rsidR="00FC2B2A" w:rsidRPr="0022041A">
        <w:rPr>
          <w:rFonts w:cstheme="minorHAnsi"/>
          <w:bCs/>
          <w:sz w:val="20"/>
          <w:szCs w:val="20"/>
        </w:rPr>
        <w:t>.</w:t>
      </w:r>
    </w:p>
    <w:p w14:paraId="4D2BF170" w14:textId="77777777" w:rsidR="00E526D0" w:rsidRPr="0022041A" w:rsidRDefault="00E526D0" w:rsidP="00F33D09">
      <w:pPr>
        <w:spacing w:after="0" w:line="240" w:lineRule="auto"/>
        <w:jc w:val="both"/>
        <w:rPr>
          <w:rFonts w:cstheme="minorHAnsi"/>
          <w:sz w:val="20"/>
          <w:szCs w:val="20"/>
        </w:rPr>
      </w:pPr>
      <w:r w:rsidRPr="0022041A">
        <w:rPr>
          <w:rFonts w:cstheme="minorHAnsi"/>
          <w:i/>
          <w:sz w:val="20"/>
          <w:szCs w:val="20"/>
        </w:rPr>
        <w:t>NOTE:</w:t>
      </w:r>
      <w:r w:rsidRPr="0022041A">
        <w:rPr>
          <w:rFonts w:cstheme="minorHAnsi"/>
          <w:sz w:val="20"/>
          <w:szCs w:val="20"/>
        </w:rPr>
        <w:t xml:space="preserve"> </w:t>
      </w:r>
      <w:r w:rsidR="00054C5A" w:rsidRPr="0022041A">
        <w:rPr>
          <w:rFonts w:cstheme="minorHAnsi"/>
          <w:sz w:val="20"/>
          <w:szCs w:val="20"/>
        </w:rPr>
        <w:t xml:space="preserve">In lieu of completing and submitting the paper-based form, the Bidder has the option to complete this form online in </w:t>
      </w:r>
      <w:r w:rsidR="00054C5A" w:rsidRPr="0022041A">
        <w:rPr>
          <w:rStyle w:val="IntenseEmphasis"/>
          <w:rFonts w:cstheme="minorHAnsi"/>
          <w:caps/>
          <w:color w:val="00B050"/>
          <w:sz w:val="20"/>
          <w:szCs w:val="20"/>
        </w:rPr>
        <w:t>NJ</w:t>
      </w:r>
      <w:r w:rsidR="00054C5A" w:rsidRPr="0022041A">
        <w:rPr>
          <w:rStyle w:val="IntenseEmphasis"/>
          <w:rFonts w:cstheme="minorHAnsi"/>
          <w:caps/>
          <w:color w:val="0070C0"/>
          <w:sz w:val="20"/>
          <w:szCs w:val="20"/>
        </w:rPr>
        <w:t>START</w:t>
      </w:r>
      <w:r w:rsidR="00054C5A" w:rsidRPr="0022041A">
        <w:rPr>
          <w:rFonts w:cstheme="minorHAnsi"/>
          <w:sz w:val="20"/>
          <w:szCs w:val="20"/>
        </w:rPr>
        <w:t xml:space="preserve"> on the “Terms and Categories” Tab.  </w:t>
      </w:r>
    </w:p>
    <w:p w14:paraId="29DA3154" w14:textId="77777777" w:rsidR="00FC2B2A" w:rsidRPr="0022041A" w:rsidRDefault="00FC2B2A" w:rsidP="00F33D09">
      <w:pPr>
        <w:spacing w:after="0" w:line="240" w:lineRule="auto"/>
        <w:jc w:val="both"/>
        <w:rPr>
          <w:rFonts w:cstheme="minorHAnsi"/>
          <w:bCs/>
          <w:sz w:val="20"/>
          <w:szCs w:val="20"/>
        </w:rPr>
      </w:pPr>
    </w:p>
    <w:p w14:paraId="32A31C9D" w14:textId="77777777" w:rsidR="00FC2B2A" w:rsidRPr="0022041A" w:rsidRDefault="00FC2B2A" w:rsidP="00F33D09">
      <w:pPr>
        <w:spacing w:after="0" w:line="240" w:lineRule="auto"/>
        <w:jc w:val="both"/>
        <w:rPr>
          <w:rFonts w:cstheme="minorHAnsi"/>
          <w:color w:val="000000"/>
          <w:sz w:val="20"/>
          <w:szCs w:val="20"/>
        </w:rPr>
      </w:pPr>
      <w:r w:rsidRPr="0022041A">
        <w:rPr>
          <w:rFonts w:cstheme="minorHAnsi"/>
          <w:color w:val="000000"/>
          <w:sz w:val="20"/>
          <w:szCs w:val="20"/>
        </w:rPr>
        <w:t>A Bidder’s failure to submit the information required by N.J.S.A. 52:25-24.</w:t>
      </w:r>
      <w:r w:rsidR="00C35924" w:rsidRPr="0022041A">
        <w:rPr>
          <w:rFonts w:cstheme="minorHAnsi"/>
          <w:color w:val="000000"/>
          <w:sz w:val="20"/>
          <w:szCs w:val="20"/>
        </w:rPr>
        <w:t>2</w:t>
      </w:r>
      <w:r w:rsidRPr="0022041A">
        <w:rPr>
          <w:rFonts w:cstheme="minorHAnsi"/>
          <w:color w:val="000000"/>
          <w:sz w:val="20"/>
          <w:szCs w:val="20"/>
        </w:rPr>
        <w:t xml:space="preserve"> will result in the rejection of the Quote as non-responsive and preclude the award of a Contract to said Bidder.</w:t>
      </w:r>
    </w:p>
    <w:p w14:paraId="368D763F" w14:textId="77777777" w:rsidR="00CF3A1B" w:rsidRPr="0022041A" w:rsidRDefault="00CF3A1B" w:rsidP="00905381">
      <w:pPr>
        <w:spacing w:after="0" w:line="240" w:lineRule="auto"/>
        <w:jc w:val="both"/>
        <w:rPr>
          <w:rFonts w:cstheme="minorHAnsi"/>
          <w:sz w:val="20"/>
          <w:szCs w:val="20"/>
        </w:rPr>
      </w:pPr>
    </w:p>
    <w:p w14:paraId="6BFE261A" w14:textId="77777777" w:rsidR="00F944FD" w:rsidRPr="0022041A" w:rsidRDefault="00FC2B2A" w:rsidP="00905381">
      <w:pPr>
        <w:pStyle w:val="Heading3"/>
        <w:jc w:val="both"/>
        <w:rPr>
          <w:rFonts w:cstheme="minorHAnsi"/>
        </w:rPr>
      </w:pPr>
      <w:r w:rsidRPr="0022041A">
        <w:rPr>
          <w:rFonts w:cstheme="minorHAnsi"/>
          <w:color w:val="000000"/>
        </w:rPr>
        <w:t xml:space="preserve">  </w:t>
      </w:r>
      <w:hyperlink r:id="rId30" w:history="1">
        <w:bookmarkStart w:id="66" w:name="_Toc172813521"/>
        <w:r w:rsidR="00F944FD" w:rsidRPr="0022041A">
          <w:rPr>
            <w:rStyle w:val="Hyperlink"/>
            <w:rFonts w:cstheme="minorHAnsi"/>
          </w:rPr>
          <w:t>DISCLOSURE OF INVESTMENT ACTIVITIES IN IRAN FORM</w:t>
        </w:r>
        <w:bookmarkEnd w:id="66"/>
      </w:hyperlink>
    </w:p>
    <w:p w14:paraId="10089DC6" w14:textId="1AE66CAE" w:rsidR="00F944FD" w:rsidRPr="0022041A" w:rsidRDefault="00FA2B12" w:rsidP="00905381">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themeColor="text1"/>
          <w:sz w:val="20"/>
          <w:szCs w:val="20"/>
        </w:rPr>
        <w:t>Bidder</w:t>
      </w:r>
      <w:r w:rsidRPr="0022041A">
        <w:rPr>
          <w:rFonts w:cstheme="minorHAnsi"/>
          <w:sz w:val="20"/>
          <w:szCs w:val="20"/>
        </w:rPr>
        <w:t xml:space="preserve"> should  submit </w:t>
      </w:r>
      <w:r w:rsidR="00BF44CA" w:rsidRPr="0022041A">
        <w:rPr>
          <w:rFonts w:cstheme="minorHAnsi"/>
          <w:sz w:val="20"/>
          <w:szCs w:val="20"/>
        </w:rPr>
        <w:t>Disclosure of Investment Activities in Iran form</w:t>
      </w:r>
      <w:r w:rsidR="00F944FD" w:rsidRPr="0022041A">
        <w:rPr>
          <w:rFonts w:cstheme="minorHAnsi"/>
          <w:sz w:val="20"/>
          <w:szCs w:val="20"/>
        </w:rPr>
        <w:t xml:space="preserve"> to certify that</w:t>
      </w:r>
      <w:r w:rsidR="00F57B0E" w:rsidRPr="0022041A">
        <w:rPr>
          <w:rFonts w:cstheme="minorHAnsi"/>
          <w:sz w:val="20"/>
          <w:szCs w:val="20"/>
        </w:rPr>
        <w:t>, p</w:t>
      </w:r>
      <w:r w:rsidR="00BF44CA" w:rsidRPr="0022041A">
        <w:rPr>
          <w:rFonts w:cstheme="minorHAnsi"/>
          <w:sz w:val="20"/>
          <w:szCs w:val="20"/>
        </w:rPr>
        <w:t>ursuant to N.J.S.A. 52:32-58</w:t>
      </w:r>
      <w:r w:rsidR="00F57B0E" w:rsidRPr="0022041A">
        <w:rPr>
          <w:rFonts w:cstheme="minorHAnsi"/>
          <w:sz w:val="20"/>
          <w:szCs w:val="20"/>
        </w:rPr>
        <w:t>,</w:t>
      </w:r>
      <w:r w:rsidR="00F944FD" w:rsidRPr="0022041A">
        <w:rPr>
          <w:rFonts w:cstheme="minorHAnsi"/>
          <w:sz w:val="20"/>
          <w:szCs w:val="20"/>
        </w:rPr>
        <w:t xml:space="preserve"> neither the </w:t>
      </w:r>
      <w:r w:rsidR="00F944FD" w:rsidRPr="0022041A">
        <w:rPr>
          <w:rFonts w:cstheme="minorHAnsi"/>
          <w:color w:val="000000" w:themeColor="text1"/>
          <w:sz w:val="20"/>
          <w:szCs w:val="20"/>
        </w:rPr>
        <w:t>Bidder</w:t>
      </w:r>
      <w:r w:rsidR="00F944FD" w:rsidRPr="0022041A">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22041A">
        <w:rPr>
          <w:rFonts w:cstheme="minorHAnsi"/>
          <w:color w:val="000000" w:themeColor="text1"/>
          <w:sz w:val="20"/>
          <w:szCs w:val="20"/>
        </w:rPr>
        <w:t>Bidder</w:t>
      </w:r>
      <w:r w:rsidR="00F944FD" w:rsidRPr="0022041A">
        <w:rPr>
          <w:rFonts w:cstheme="minorHAnsi"/>
          <w:sz w:val="20"/>
          <w:szCs w:val="20"/>
        </w:rPr>
        <w:t xml:space="preserve">, nor one (1) of its parents, subsidiaries, and/or affiliates, is involved in any of the investment activities set forth in N.J.S.A. 52:32-56(f). If the </w:t>
      </w:r>
      <w:r w:rsidR="00F944FD" w:rsidRPr="0022041A">
        <w:rPr>
          <w:rFonts w:cstheme="minorHAnsi"/>
          <w:color w:val="000000" w:themeColor="text1"/>
          <w:sz w:val="20"/>
          <w:szCs w:val="20"/>
        </w:rPr>
        <w:t>Bidder</w:t>
      </w:r>
      <w:r w:rsidR="00F944FD" w:rsidRPr="0022041A">
        <w:rPr>
          <w:rFonts w:cstheme="minorHAnsi"/>
          <w:sz w:val="20"/>
          <w:szCs w:val="20"/>
        </w:rPr>
        <w:t xml:space="preserve"> is unable to so certify, the </w:t>
      </w:r>
      <w:r w:rsidR="00F944FD" w:rsidRPr="0022041A">
        <w:rPr>
          <w:rFonts w:cstheme="minorHAnsi"/>
          <w:color w:val="000000" w:themeColor="text1"/>
          <w:sz w:val="20"/>
          <w:szCs w:val="20"/>
        </w:rPr>
        <w:t>Bidder</w:t>
      </w:r>
      <w:r w:rsidR="00F944FD" w:rsidRPr="0022041A">
        <w:rPr>
          <w:rFonts w:cstheme="minorHAnsi"/>
          <w:sz w:val="20"/>
          <w:szCs w:val="20"/>
        </w:rPr>
        <w:t xml:space="preserve"> shall provide a detailed and precise description of such activities as d</w:t>
      </w:r>
      <w:r w:rsidR="00E325FA" w:rsidRPr="0022041A">
        <w:rPr>
          <w:rFonts w:cstheme="minorHAnsi"/>
          <w:sz w:val="20"/>
          <w:szCs w:val="20"/>
        </w:rPr>
        <w:t>irected on the form.</w:t>
      </w:r>
      <w:r w:rsidR="00BF44CA" w:rsidRPr="0022041A">
        <w:rPr>
          <w:rFonts w:cstheme="minorHAnsi"/>
          <w:sz w:val="20"/>
          <w:szCs w:val="20"/>
        </w:rPr>
        <w:t xml:space="preserve"> </w:t>
      </w:r>
      <w:r w:rsidR="30C1A1A4" w:rsidRPr="0022041A">
        <w:rPr>
          <w:rFonts w:cstheme="minorHAnsi"/>
          <w:sz w:val="20"/>
          <w:szCs w:val="20"/>
        </w:rPr>
        <w:t xml:space="preserve">If a </w:t>
      </w:r>
      <w:r w:rsidR="30C1A1A4" w:rsidRPr="0022041A">
        <w:rPr>
          <w:rFonts w:cstheme="minorHAnsi"/>
          <w:color w:val="000000" w:themeColor="text1"/>
          <w:sz w:val="20"/>
          <w:szCs w:val="20"/>
        </w:rPr>
        <w:t>Bidder</w:t>
      </w:r>
      <w:r w:rsidR="30C1A1A4" w:rsidRPr="0022041A">
        <w:rPr>
          <w:rFonts w:cstheme="minorHAnsi"/>
          <w:sz w:val="20"/>
          <w:szCs w:val="20"/>
        </w:rPr>
        <w:t xml:space="preserve"> does not submit the form with the Quote, the </w:t>
      </w:r>
      <w:r w:rsidR="30C1A1A4" w:rsidRPr="0022041A">
        <w:rPr>
          <w:rFonts w:cstheme="minorHAnsi"/>
          <w:color w:val="000000" w:themeColor="text1"/>
          <w:sz w:val="20"/>
          <w:szCs w:val="20"/>
        </w:rPr>
        <w:t>Bidder</w:t>
      </w:r>
      <w:r w:rsidR="30C1A1A4" w:rsidRPr="0022041A">
        <w:rPr>
          <w:rFonts w:cstheme="minorHAnsi"/>
          <w:sz w:val="20"/>
          <w:szCs w:val="20"/>
        </w:rPr>
        <w:t xml:space="preserve"> must comply within seven (7) business days of the State’s request or the State may deem the Quote non-responsive.</w:t>
      </w:r>
    </w:p>
    <w:p w14:paraId="35995ED1" w14:textId="77777777" w:rsidR="00F944FD" w:rsidRPr="0022041A" w:rsidRDefault="00E526D0" w:rsidP="00905381">
      <w:pPr>
        <w:spacing w:after="0" w:line="240" w:lineRule="auto"/>
        <w:jc w:val="both"/>
        <w:rPr>
          <w:rFonts w:cstheme="minorHAnsi"/>
          <w:sz w:val="20"/>
          <w:szCs w:val="20"/>
        </w:rPr>
      </w:pPr>
      <w:r w:rsidRPr="0022041A">
        <w:rPr>
          <w:rFonts w:cstheme="minorHAnsi"/>
          <w:i/>
          <w:sz w:val="20"/>
          <w:szCs w:val="20"/>
        </w:rPr>
        <w:t>NOTE:</w:t>
      </w:r>
      <w:r w:rsidRPr="0022041A">
        <w:rPr>
          <w:rFonts w:cstheme="minorHAnsi"/>
          <w:sz w:val="20"/>
          <w:szCs w:val="20"/>
        </w:rPr>
        <w:t xml:space="preserve"> </w:t>
      </w:r>
      <w:r w:rsidR="00054C5A" w:rsidRPr="0022041A">
        <w:rPr>
          <w:rFonts w:cstheme="minorHAnsi"/>
          <w:sz w:val="20"/>
          <w:szCs w:val="20"/>
        </w:rPr>
        <w:t xml:space="preserve">In lieu of completing and submitting the paper-based form, the Bidder has the option to complete this certification online in </w:t>
      </w:r>
      <w:r w:rsidR="00054C5A" w:rsidRPr="0022041A">
        <w:rPr>
          <w:rStyle w:val="IntenseEmphasis"/>
          <w:rFonts w:cstheme="minorHAnsi"/>
          <w:caps/>
          <w:color w:val="00B050"/>
          <w:sz w:val="20"/>
          <w:szCs w:val="20"/>
        </w:rPr>
        <w:t>NJ</w:t>
      </w:r>
      <w:r w:rsidR="00054C5A" w:rsidRPr="0022041A">
        <w:rPr>
          <w:rStyle w:val="IntenseEmphasis"/>
          <w:rFonts w:cstheme="minorHAnsi"/>
          <w:caps/>
          <w:color w:val="0070C0"/>
          <w:sz w:val="20"/>
          <w:szCs w:val="20"/>
        </w:rPr>
        <w:t>START</w:t>
      </w:r>
      <w:r w:rsidR="00054C5A" w:rsidRPr="0022041A">
        <w:rPr>
          <w:rFonts w:cstheme="minorHAnsi"/>
          <w:sz w:val="20"/>
          <w:szCs w:val="20"/>
        </w:rPr>
        <w:t xml:space="preserve"> on the “Terms and Categories” Tab.  </w:t>
      </w:r>
    </w:p>
    <w:p w14:paraId="57D74001" w14:textId="77777777" w:rsidR="00396ABD" w:rsidRPr="0022041A" w:rsidRDefault="00396ABD" w:rsidP="00905381">
      <w:pPr>
        <w:spacing w:after="0" w:line="240" w:lineRule="auto"/>
        <w:jc w:val="both"/>
        <w:rPr>
          <w:rFonts w:cstheme="minorHAnsi"/>
          <w:b/>
          <w:sz w:val="20"/>
          <w:szCs w:val="20"/>
        </w:rPr>
      </w:pPr>
    </w:p>
    <w:p w14:paraId="77BF5C86" w14:textId="77777777" w:rsidR="007E5C92" w:rsidRPr="0022041A" w:rsidRDefault="00452C98" w:rsidP="00905381">
      <w:pPr>
        <w:pStyle w:val="Heading3"/>
        <w:jc w:val="both"/>
        <w:rPr>
          <w:rFonts w:cstheme="minorHAnsi"/>
        </w:rPr>
      </w:pPr>
      <w:hyperlink r:id="rId31" w:history="1">
        <w:bookmarkStart w:id="67" w:name="_Toc172813522"/>
        <w:r w:rsidR="007E5C92" w:rsidRPr="0022041A">
          <w:rPr>
            <w:rStyle w:val="Hyperlink"/>
            <w:rFonts w:cstheme="minorHAnsi"/>
          </w:rPr>
          <w:t>DISCLOSURE OF INVESTIGATIONS AND OTHER ACTIONS INVOLVING BIDDER FORM</w:t>
        </w:r>
        <w:bookmarkEnd w:id="67"/>
      </w:hyperlink>
    </w:p>
    <w:p w14:paraId="034D6BAE" w14:textId="09DAB087" w:rsidR="007E5C92" w:rsidRPr="0022041A" w:rsidRDefault="007E5C92" w:rsidP="00905381">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themeColor="text1"/>
          <w:sz w:val="20"/>
          <w:szCs w:val="20"/>
        </w:rPr>
        <w:t>Bidder</w:t>
      </w:r>
      <w:r w:rsidR="00F57B0E" w:rsidRPr="0022041A">
        <w:rPr>
          <w:rFonts w:cstheme="minorHAnsi"/>
          <w:sz w:val="20"/>
          <w:szCs w:val="20"/>
        </w:rPr>
        <w:t xml:space="preserve"> should </w:t>
      </w:r>
      <w:r w:rsidRPr="0022041A">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22041A">
        <w:rPr>
          <w:rFonts w:cstheme="minorHAnsi"/>
          <w:color w:val="000000" w:themeColor="text1"/>
          <w:sz w:val="20"/>
          <w:szCs w:val="20"/>
        </w:rPr>
        <w:t>Bidder</w:t>
      </w:r>
      <w:r w:rsidRPr="0022041A">
        <w:rPr>
          <w:rFonts w:cstheme="minorHAnsi"/>
          <w:sz w:val="20"/>
          <w:szCs w:val="20"/>
        </w:rPr>
        <w:t xml:space="preserve"> does not submit the form with the Quote, the </w:t>
      </w:r>
      <w:r w:rsidRPr="0022041A">
        <w:rPr>
          <w:rFonts w:cstheme="minorHAnsi"/>
          <w:color w:val="000000" w:themeColor="text1"/>
          <w:sz w:val="20"/>
          <w:szCs w:val="20"/>
        </w:rPr>
        <w:t>Bidder</w:t>
      </w:r>
      <w:r w:rsidRPr="0022041A">
        <w:rPr>
          <w:rFonts w:cstheme="minorHAnsi"/>
          <w:sz w:val="20"/>
          <w:szCs w:val="20"/>
        </w:rPr>
        <w:t xml:space="preserve"> must comply within seven (7) business days of the State’s request or the State may deem the Quote non-responsive.</w:t>
      </w:r>
    </w:p>
    <w:p w14:paraId="4C28B45F" w14:textId="77777777" w:rsidR="00E526D0" w:rsidRPr="0022041A" w:rsidRDefault="00E526D0" w:rsidP="00905381">
      <w:pPr>
        <w:spacing w:after="0" w:line="240" w:lineRule="auto"/>
        <w:jc w:val="both"/>
        <w:rPr>
          <w:rFonts w:cstheme="minorHAnsi"/>
          <w:sz w:val="20"/>
          <w:szCs w:val="20"/>
        </w:rPr>
      </w:pPr>
      <w:r w:rsidRPr="0022041A">
        <w:rPr>
          <w:rFonts w:cstheme="minorHAnsi"/>
          <w:i/>
          <w:sz w:val="20"/>
          <w:szCs w:val="20"/>
        </w:rPr>
        <w:t>NOTE:</w:t>
      </w:r>
      <w:r w:rsidRPr="0022041A">
        <w:rPr>
          <w:rFonts w:cstheme="minorHAnsi"/>
          <w:sz w:val="20"/>
          <w:szCs w:val="20"/>
        </w:rPr>
        <w:t xml:space="preserve"> </w:t>
      </w:r>
      <w:r w:rsidR="00054C5A" w:rsidRPr="0022041A">
        <w:rPr>
          <w:rFonts w:cstheme="minorHAnsi"/>
          <w:sz w:val="20"/>
          <w:szCs w:val="20"/>
        </w:rPr>
        <w:t>In lieu of completing and submitting the paper-based form, the Bidder has the option to complete this</w:t>
      </w:r>
      <w:r w:rsidR="0021726C" w:rsidRPr="0022041A">
        <w:rPr>
          <w:rFonts w:cstheme="minorHAnsi"/>
          <w:sz w:val="20"/>
          <w:szCs w:val="20"/>
        </w:rPr>
        <w:t xml:space="preserve"> </w:t>
      </w:r>
      <w:r w:rsidR="00166271" w:rsidRPr="0022041A">
        <w:rPr>
          <w:rFonts w:cstheme="minorHAnsi"/>
          <w:sz w:val="20"/>
          <w:szCs w:val="20"/>
        </w:rPr>
        <w:t>certification</w:t>
      </w:r>
      <w:r w:rsidR="00054C5A" w:rsidRPr="0022041A">
        <w:rPr>
          <w:rFonts w:cstheme="minorHAnsi"/>
          <w:sz w:val="20"/>
          <w:szCs w:val="20"/>
        </w:rPr>
        <w:t xml:space="preserve"> online in </w:t>
      </w:r>
      <w:r w:rsidR="00054C5A" w:rsidRPr="0022041A">
        <w:rPr>
          <w:rStyle w:val="IntenseEmphasis"/>
          <w:rFonts w:cstheme="minorHAnsi"/>
          <w:caps/>
          <w:color w:val="00B050"/>
          <w:sz w:val="20"/>
          <w:szCs w:val="20"/>
        </w:rPr>
        <w:t>NJ</w:t>
      </w:r>
      <w:r w:rsidR="00054C5A" w:rsidRPr="0022041A">
        <w:rPr>
          <w:rStyle w:val="IntenseEmphasis"/>
          <w:rFonts w:cstheme="minorHAnsi"/>
          <w:caps/>
          <w:color w:val="0070C0"/>
          <w:sz w:val="20"/>
          <w:szCs w:val="20"/>
        </w:rPr>
        <w:t>START</w:t>
      </w:r>
      <w:r w:rsidR="00054C5A" w:rsidRPr="0022041A">
        <w:rPr>
          <w:rFonts w:cstheme="minorHAnsi"/>
          <w:sz w:val="20"/>
          <w:szCs w:val="20"/>
        </w:rPr>
        <w:t xml:space="preserve"> on the “Terms and Categories” Tab.  </w:t>
      </w:r>
    </w:p>
    <w:p w14:paraId="509C8943" w14:textId="77777777" w:rsidR="007E5C92" w:rsidRPr="0022041A" w:rsidRDefault="007E5C92" w:rsidP="00905381">
      <w:pPr>
        <w:spacing w:after="0" w:line="240" w:lineRule="auto"/>
        <w:jc w:val="both"/>
        <w:rPr>
          <w:rFonts w:cstheme="minorHAnsi"/>
          <w:sz w:val="20"/>
          <w:szCs w:val="20"/>
          <w:highlight w:val="yellow"/>
        </w:rPr>
      </w:pPr>
    </w:p>
    <w:p w14:paraId="204ABDA3" w14:textId="77777777" w:rsidR="007E5C92" w:rsidRPr="0022041A" w:rsidRDefault="00452C98" w:rsidP="00F33D09">
      <w:pPr>
        <w:pStyle w:val="Heading3"/>
        <w:jc w:val="both"/>
        <w:rPr>
          <w:rFonts w:cstheme="minorHAnsi"/>
        </w:rPr>
      </w:pPr>
      <w:hyperlink r:id="rId32" w:history="1">
        <w:bookmarkStart w:id="68" w:name="_Toc172813523"/>
        <w:r w:rsidR="007E5C92" w:rsidRPr="0022041A">
          <w:rPr>
            <w:rStyle w:val="Hyperlink"/>
            <w:rFonts w:cstheme="minorHAnsi"/>
          </w:rPr>
          <w:t>MACBRIDE PRINCIPLES FORM</w:t>
        </w:r>
        <w:bookmarkEnd w:id="68"/>
      </w:hyperlink>
    </w:p>
    <w:p w14:paraId="6E59D813" w14:textId="25B2E138" w:rsidR="007E5C92" w:rsidRPr="0022041A" w:rsidRDefault="007E5C92" w:rsidP="00F33D09">
      <w:pPr>
        <w:spacing w:after="0" w:line="240" w:lineRule="auto"/>
        <w:jc w:val="both"/>
        <w:rPr>
          <w:rFonts w:cstheme="minorHAnsi"/>
          <w:sz w:val="20"/>
          <w:szCs w:val="20"/>
        </w:rPr>
      </w:pPr>
      <w:r w:rsidRPr="0022041A">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22041A">
        <w:rPr>
          <w:rFonts w:cstheme="minorHAnsi"/>
          <w:spacing w:val="-17"/>
          <w:sz w:val="20"/>
          <w:szCs w:val="20"/>
        </w:rPr>
        <w:t xml:space="preserve"> </w:t>
      </w:r>
      <w:r w:rsidRPr="0022041A">
        <w:rPr>
          <w:rFonts w:cstheme="minorHAnsi"/>
          <w:sz w:val="20"/>
          <w:szCs w:val="20"/>
        </w:rPr>
        <w:t>with</w:t>
      </w:r>
      <w:r w:rsidRPr="0022041A">
        <w:rPr>
          <w:rFonts w:cstheme="minorHAnsi"/>
          <w:spacing w:val="-13"/>
          <w:sz w:val="20"/>
          <w:szCs w:val="20"/>
        </w:rPr>
        <w:t xml:space="preserve"> </w:t>
      </w:r>
      <w:r w:rsidRPr="0022041A">
        <w:rPr>
          <w:rFonts w:cstheme="minorHAnsi"/>
          <w:sz w:val="20"/>
          <w:szCs w:val="20"/>
        </w:rPr>
        <w:t>the</w:t>
      </w:r>
      <w:r w:rsidRPr="0022041A">
        <w:rPr>
          <w:rFonts w:cstheme="minorHAnsi"/>
          <w:spacing w:val="-14"/>
          <w:sz w:val="20"/>
          <w:szCs w:val="20"/>
        </w:rPr>
        <w:t xml:space="preserve"> </w:t>
      </w:r>
      <w:r w:rsidRPr="0022041A">
        <w:rPr>
          <w:rFonts w:cstheme="minorHAnsi"/>
          <w:sz w:val="20"/>
          <w:szCs w:val="20"/>
        </w:rPr>
        <w:t>MacBride</w:t>
      </w:r>
      <w:r w:rsidRPr="0022041A">
        <w:rPr>
          <w:rFonts w:cstheme="minorHAnsi"/>
          <w:spacing w:val="-15"/>
          <w:sz w:val="20"/>
          <w:szCs w:val="20"/>
        </w:rPr>
        <w:t xml:space="preserve"> </w:t>
      </w:r>
      <w:r w:rsidRPr="0022041A">
        <w:rPr>
          <w:rFonts w:cstheme="minorHAnsi"/>
          <w:sz w:val="20"/>
          <w:szCs w:val="20"/>
        </w:rPr>
        <w:t>principles</w:t>
      </w:r>
      <w:r w:rsidRPr="0022041A">
        <w:rPr>
          <w:rFonts w:cstheme="minorHAnsi"/>
          <w:spacing w:val="-13"/>
          <w:sz w:val="20"/>
          <w:szCs w:val="20"/>
        </w:rPr>
        <w:t xml:space="preserve"> </w:t>
      </w:r>
      <w:r w:rsidRPr="0022041A">
        <w:rPr>
          <w:rFonts w:cstheme="minorHAnsi"/>
          <w:sz w:val="20"/>
          <w:szCs w:val="20"/>
        </w:rPr>
        <w:t>of</w:t>
      </w:r>
      <w:r w:rsidRPr="0022041A">
        <w:rPr>
          <w:rFonts w:cstheme="minorHAnsi"/>
          <w:spacing w:val="-12"/>
          <w:sz w:val="20"/>
          <w:szCs w:val="20"/>
        </w:rPr>
        <w:t xml:space="preserve"> </w:t>
      </w:r>
      <w:r w:rsidRPr="0022041A">
        <w:rPr>
          <w:rFonts w:cstheme="minorHAnsi"/>
          <w:sz w:val="20"/>
          <w:szCs w:val="20"/>
        </w:rPr>
        <w:t>nondiscrimination</w:t>
      </w:r>
      <w:r w:rsidRPr="0022041A">
        <w:rPr>
          <w:rFonts w:cstheme="minorHAnsi"/>
          <w:spacing w:val="-15"/>
          <w:sz w:val="20"/>
          <w:szCs w:val="20"/>
        </w:rPr>
        <w:t xml:space="preserve"> </w:t>
      </w:r>
      <w:r w:rsidRPr="0022041A">
        <w:rPr>
          <w:rFonts w:cstheme="minorHAnsi"/>
          <w:sz w:val="20"/>
          <w:szCs w:val="20"/>
        </w:rPr>
        <w:t>in</w:t>
      </w:r>
      <w:r w:rsidRPr="0022041A">
        <w:rPr>
          <w:rFonts w:cstheme="minorHAnsi"/>
          <w:spacing w:val="-16"/>
          <w:sz w:val="20"/>
          <w:szCs w:val="20"/>
        </w:rPr>
        <w:t xml:space="preserve"> </w:t>
      </w:r>
      <w:r w:rsidRPr="0022041A">
        <w:rPr>
          <w:rFonts w:cstheme="minorHAnsi"/>
          <w:sz w:val="20"/>
          <w:szCs w:val="20"/>
        </w:rPr>
        <w:t>employment</w:t>
      </w:r>
      <w:r w:rsidRPr="0022041A">
        <w:rPr>
          <w:rFonts w:cstheme="minorHAnsi"/>
          <w:spacing w:val="-13"/>
          <w:sz w:val="20"/>
          <w:szCs w:val="20"/>
        </w:rPr>
        <w:t xml:space="preserve"> </w:t>
      </w:r>
      <w:r w:rsidRPr="0022041A">
        <w:rPr>
          <w:rFonts w:cstheme="minorHAnsi"/>
          <w:sz w:val="20"/>
          <w:szCs w:val="20"/>
        </w:rPr>
        <w:t>as</w:t>
      </w:r>
      <w:r w:rsidRPr="0022041A">
        <w:rPr>
          <w:rFonts w:cstheme="minorHAnsi"/>
          <w:spacing w:val="-17"/>
          <w:sz w:val="20"/>
          <w:szCs w:val="20"/>
        </w:rPr>
        <w:t xml:space="preserve"> </w:t>
      </w:r>
      <w:r w:rsidRPr="0022041A">
        <w:rPr>
          <w:rFonts w:cstheme="minorHAnsi"/>
          <w:sz w:val="20"/>
          <w:szCs w:val="20"/>
        </w:rPr>
        <w:t>set</w:t>
      </w:r>
      <w:r w:rsidRPr="0022041A">
        <w:rPr>
          <w:rFonts w:cstheme="minorHAnsi"/>
          <w:spacing w:val="-15"/>
          <w:sz w:val="20"/>
          <w:szCs w:val="20"/>
        </w:rPr>
        <w:t xml:space="preserve"> </w:t>
      </w:r>
      <w:r w:rsidRPr="0022041A">
        <w:rPr>
          <w:rFonts w:cstheme="minorHAnsi"/>
          <w:sz w:val="20"/>
          <w:szCs w:val="20"/>
        </w:rPr>
        <w:t>forth</w:t>
      </w:r>
      <w:r w:rsidRPr="0022041A">
        <w:rPr>
          <w:rFonts w:cstheme="minorHAnsi"/>
          <w:spacing w:val="-13"/>
          <w:sz w:val="20"/>
          <w:szCs w:val="20"/>
        </w:rPr>
        <w:t xml:space="preserve"> </w:t>
      </w:r>
      <w:r w:rsidRPr="0022041A">
        <w:rPr>
          <w:rFonts w:cstheme="minorHAnsi"/>
          <w:sz w:val="20"/>
          <w:szCs w:val="20"/>
        </w:rPr>
        <w:t>in</w:t>
      </w:r>
      <w:r w:rsidRPr="0022041A">
        <w:rPr>
          <w:rFonts w:cstheme="minorHAnsi"/>
          <w:spacing w:val="-9"/>
          <w:sz w:val="20"/>
          <w:szCs w:val="20"/>
        </w:rPr>
        <w:t xml:space="preserve"> </w:t>
      </w:r>
      <w:r w:rsidRPr="0022041A">
        <w:rPr>
          <w:rFonts w:cstheme="minorHAnsi"/>
          <w:sz w:val="20"/>
          <w:szCs w:val="20"/>
        </w:rPr>
        <w:t>N.J.S.A. 52:18A-89.5 and in conformance with the United Kingdom’s Fair Employment (Northern Ireland) Act of 1989, and permit independent monitoring of their compliance with those</w:t>
      </w:r>
      <w:r w:rsidRPr="0022041A">
        <w:rPr>
          <w:rFonts w:cstheme="minorHAnsi"/>
          <w:spacing w:val="-16"/>
          <w:sz w:val="20"/>
          <w:szCs w:val="20"/>
        </w:rPr>
        <w:t xml:space="preserve"> </w:t>
      </w:r>
      <w:r w:rsidRPr="0022041A">
        <w:rPr>
          <w:rFonts w:cstheme="minorHAnsi"/>
          <w:sz w:val="20"/>
          <w:szCs w:val="20"/>
        </w:rPr>
        <w:t>principles.</w:t>
      </w:r>
      <w:r w:rsidR="008353D3" w:rsidRPr="0022041A">
        <w:rPr>
          <w:rFonts w:cstheme="minorHAnsi"/>
          <w:sz w:val="20"/>
          <w:szCs w:val="20"/>
        </w:rPr>
        <w:t xml:space="preserve"> If a </w:t>
      </w:r>
      <w:r w:rsidR="008353D3" w:rsidRPr="0022041A">
        <w:rPr>
          <w:rFonts w:cstheme="minorHAnsi"/>
          <w:color w:val="000000" w:themeColor="text1"/>
          <w:sz w:val="20"/>
          <w:szCs w:val="20"/>
        </w:rPr>
        <w:t>Bidder</w:t>
      </w:r>
      <w:r w:rsidR="008353D3" w:rsidRPr="0022041A">
        <w:rPr>
          <w:rFonts w:cstheme="minorHAnsi"/>
          <w:sz w:val="20"/>
          <w:szCs w:val="20"/>
        </w:rPr>
        <w:t xml:space="preserve"> does not submit the form with the Quote, the </w:t>
      </w:r>
      <w:r w:rsidR="008353D3" w:rsidRPr="0022041A">
        <w:rPr>
          <w:rFonts w:cstheme="minorHAnsi"/>
          <w:color w:val="000000" w:themeColor="text1"/>
          <w:sz w:val="20"/>
          <w:szCs w:val="20"/>
        </w:rPr>
        <w:t>Bidder</w:t>
      </w:r>
      <w:r w:rsidR="008353D3" w:rsidRPr="0022041A">
        <w:rPr>
          <w:rFonts w:cstheme="minorHAnsi"/>
          <w:sz w:val="20"/>
          <w:szCs w:val="20"/>
        </w:rPr>
        <w:t xml:space="preserve"> must comply within seven (7) business days of the State’s request or the State may deem the Quote non-responsive.</w:t>
      </w:r>
    </w:p>
    <w:p w14:paraId="07C34425" w14:textId="77777777" w:rsidR="005C517F" w:rsidRPr="0022041A" w:rsidRDefault="005C517F" w:rsidP="00F33D09">
      <w:pPr>
        <w:spacing w:after="0" w:line="240" w:lineRule="auto"/>
        <w:jc w:val="both"/>
        <w:rPr>
          <w:rFonts w:cstheme="minorHAnsi"/>
          <w:sz w:val="20"/>
          <w:szCs w:val="20"/>
        </w:rPr>
      </w:pPr>
      <w:r w:rsidRPr="0022041A">
        <w:rPr>
          <w:rFonts w:cstheme="minorHAnsi"/>
          <w:i/>
          <w:sz w:val="20"/>
          <w:szCs w:val="20"/>
        </w:rPr>
        <w:t>NOTE:</w:t>
      </w:r>
      <w:r w:rsidRPr="0022041A">
        <w:rPr>
          <w:rFonts w:cstheme="minorHAnsi"/>
          <w:sz w:val="20"/>
          <w:szCs w:val="20"/>
        </w:rPr>
        <w:t xml:space="preserve"> </w:t>
      </w:r>
      <w:r w:rsidR="00054C5A" w:rsidRPr="0022041A">
        <w:rPr>
          <w:rFonts w:cstheme="minorHAnsi"/>
          <w:sz w:val="20"/>
          <w:szCs w:val="20"/>
        </w:rPr>
        <w:t xml:space="preserve">In lieu of completing and submitting the paper-based form, the Bidder has the option to complete this certification online in </w:t>
      </w:r>
      <w:r w:rsidR="00054C5A" w:rsidRPr="0022041A">
        <w:rPr>
          <w:rStyle w:val="IntenseEmphasis"/>
          <w:rFonts w:cstheme="minorHAnsi"/>
          <w:caps/>
          <w:color w:val="00B050"/>
          <w:sz w:val="20"/>
          <w:szCs w:val="20"/>
        </w:rPr>
        <w:t>NJ</w:t>
      </w:r>
      <w:r w:rsidR="00054C5A" w:rsidRPr="0022041A">
        <w:rPr>
          <w:rStyle w:val="IntenseEmphasis"/>
          <w:rFonts w:cstheme="minorHAnsi"/>
          <w:caps/>
          <w:color w:val="0070C0"/>
          <w:sz w:val="20"/>
          <w:szCs w:val="20"/>
        </w:rPr>
        <w:t>START</w:t>
      </w:r>
      <w:r w:rsidR="00054C5A" w:rsidRPr="0022041A">
        <w:rPr>
          <w:rFonts w:cstheme="minorHAnsi"/>
          <w:sz w:val="20"/>
          <w:szCs w:val="20"/>
        </w:rPr>
        <w:t xml:space="preserve"> on the “Terms and Categories” Tab.  </w:t>
      </w:r>
    </w:p>
    <w:p w14:paraId="691A0100" w14:textId="77777777" w:rsidR="00CF3A1B" w:rsidRPr="0022041A" w:rsidRDefault="00CF3A1B" w:rsidP="00F33D09">
      <w:pPr>
        <w:spacing w:after="0" w:line="240" w:lineRule="auto"/>
        <w:jc w:val="both"/>
        <w:rPr>
          <w:rFonts w:cstheme="minorHAnsi"/>
          <w:sz w:val="20"/>
          <w:szCs w:val="20"/>
        </w:rPr>
      </w:pPr>
    </w:p>
    <w:p w14:paraId="539689D4" w14:textId="77777777" w:rsidR="00FA2B12" w:rsidRPr="0022041A" w:rsidRDefault="00452C98" w:rsidP="00F33D09">
      <w:pPr>
        <w:pStyle w:val="Heading3"/>
        <w:jc w:val="both"/>
        <w:rPr>
          <w:rFonts w:cstheme="minorHAnsi"/>
        </w:rPr>
      </w:pPr>
      <w:hyperlink r:id="rId33" w:history="1">
        <w:bookmarkStart w:id="69" w:name="_Toc172813524"/>
        <w:r w:rsidR="00FA2B12" w:rsidRPr="0022041A">
          <w:rPr>
            <w:rStyle w:val="Hyperlink"/>
            <w:rFonts w:cstheme="minorHAnsi"/>
          </w:rPr>
          <w:t>SERVICE PERFORMANCE WITHIN THE UNITED STATES</w:t>
        </w:r>
        <w:bookmarkEnd w:id="69"/>
      </w:hyperlink>
    </w:p>
    <w:p w14:paraId="5132784F" w14:textId="77777777" w:rsidR="00FA2B12" w:rsidRPr="0022041A" w:rsidRDefault="00FA2B12" w:rsidP="00F33D09">
      <w:pPr>
        <w:spacing w:after="0" w:line="240" w:lineRule="auto"/>
        <w:jc w:val="both"/>
        <w:rPr>
          <w:rFonts w:cstheme="minorHAnsi"/>
          <w:sz w:val="20"/>
          <w:szCs w:val="20"/>
        </w:rPr>
      </w:pPr>
      <w:r w:rsidRPr="0022041A">
        <w:rPr>
          <w:rFonts w:cstheme="minorHAnsi"/>
          <w:sz w:val="20"/>
          <w:szCs w:val="20"/>
        </w:rPr>
        <w:t>The Bidder should submit a completed Source Disclosure Form. Pursuant to N.J.S.A. 52:34-13.2, all Contracts primarily for services shall be performed within the United States</w:t>
      </w:r>
      <w:r w:rsidR="00C35924" w:rsidRPr="0022041A">
        <w:rPr>
          <w:rFonts w:cstheme="minorHAnsi"/>
          <w:sz w:val="20"/>
          <w:szCs w:val="20"/>
        </w:rPr>
        <w:t>.</w:t>
      </w:r>
      <w:r w:rsidR="001C1C1B" w:rsidRPr="0022041A">
        <w:rPr>
          <w:rFonts w:cstheme="minorHAnsi"/>
          <w:sz w:val="20"/>
          <w:szCs w:val="20"/>
        </w:rPr>
        <w:t xml:space="preserve"> If a </w:t>
      </w:r>
      <w:r w:rsidR="001C1C1B" w:rsidRPr="0022041A">
        <w:rPr>
          <w:rFonts w:cstheme="minorHAnsi"/>
          <w:color w:val="000000" w:themeColor="text1"/>
          <w:sz w:val="20"/>
          <w:szCs w:val="20"/>
        </w:rPr>
        <w:t>Bidder</w:t>
      </w:r>
      <w:r w:rsidR="001C1C1B" w:rsidRPr="0022041A">
        <w:rPr>
          <w:rFonts w:cstheme="minorHAnsi"/>
          <w:sz w:val="20"/>
          <w:szCs w:val="20"/>
        </w:rPr>
        <w:t xml:space="preserve"> does not submit the form with the Quote, the </w:t>
      </w:r>
      <w:r w:rsidR="001C1C1B" w:rsidRPr="0022041A">
        <w:rPr>
          <w:rFonts w:cstheme="minorHAnsi"/>
          <w:color w:val="000000" w:themeColor="text1"/>
          <w:sz w:val="20"/>
          <w:szCs w:val="20"/>
        </w:rPr>
        <w:t>Bidder</w:t>
      </w:r>
      <w:r w:rsidR="001C1C1B" w:rsidRPr="0022041A">
        <w:rPr>
          <w:rFonts w:cstheme="minorHAnsi"/>
          <w:sz w:val="20"/>
          <w:szCs w:val="20"/>
        </w:rPr>
        <w:t xml:space="preserve"> must comply within seven (7) business days of the State’s request or the State may deem the Quote non-responsive.</w:t>
      </w:r>
      <w:r w:rsidR="001C1C1B" w:rsidRPr="0022041A" w:rsidDel="001C1C1B">
        <w:rPr>
          <w:rStyle w:val="CommentReference"/>
          <w:rFonts w:cstheme="minorHAnsi"/>
          <w:sz w:val="20"/>
          <w:szCs w:val="20"/>
        </w:rPr>
        <w:t xml:space="preserve"> </w:t>
      </w:r>
    </w:p>
    <w:p w14:paraId="183E56ED" w14:textId="77777777" w:rsidR="00FA2B12" w:rsidRPr="0022041A" w:rsidRDefault="00FA2B12" w:rsidP="00F33D09">
      <w:pPr>
        <w:spacing w:after="0" w:line="240" w:lineRule="auto"/>
        <w:jc w:val="both"/>
        <w:rPr>
          <w:rFonts w:cstheme="minorHAnsi"/>
          <w:sz w:val="20"/>
          <w:szCs w:val="20"/>
        </w:rPr>
      </w:pPr>
    </w:p>
    <w:p w14:paraId="2A998EFA" w14:textId="77777777" w:rsidR="00FA2B12" w:rsidRPr="0022041A" w:rsidRDefault="00452C98" w:rsidP="00905381">
      <w:pPr>
        <w:pStyle w:val="Heading3"/>
        <w:jc w:val="both"/>
        <w:rPr>
          <w:rFonts w:cstheme="minorHAnsi"/>
        </w:rPr>
      </w:pPr>
      <w:hyperlink r:id="rId34" w:history="1">
        <w:bookmarkStart w:id="70" w:name="_Toc172813525"/>
        <w:r w:rsidR="00FA2B12" w:rsidRPr="0022041A">
          <w:rPr>
            <w:rStyle w:val="Hyperlink"/>
            <w:rFonts w:cstheme="minorHAnsi"/>
          </w:rPr>
          <w:t>CONFIDENTIALITY/COMMITMENT TO DEFEND</w:t>
        </w:r>
        <w:bookmarkEnd w:id="70"/>
      </w:hyperlink>
    </w:p>
    <w:p w14:paraId="600ECE3B" w14:textId="77777777" w:rsidR="00181733" w:rsidRPr="0022041A" w:rsidRDefault="00181733" w:rsidP="00905381">
      <w:pPr>
        <w:spacing w:after="0" w:line="240" w:lineRule="auto"/>
        <w:jc w:val="both"/>
        <w:rPr>
          <w:rFonts w:cstheme="minorHAnsi"/>
          <w:sz w:val="20"/>
          <w:szCs w:val="20"/>
        </w:rPr>
      </w:pPr>
      <w:r w:rsidRPr="0022041A">
        <w:rPr>
          <w:rFonts w:cstheme="minorHAnsi"/>
          <w:sz w:val="20"/>
          <w:szCs w:val="20"/>
        </w:rPr>
        <w:t>Pursuant to the New Jersey Open Public Records Act (OPRA), N.J.S.A. 47:1A-1 et seq</w:t>
      </w:r>
      <w:r w:rsidRPr="0022041A">
        <w:rPr>
          <w:rFonts w:cstheme="minorHAnsi"/>
          <w:i/>
          <w:sz w:val="20"/>
          <w:szCs w:val="20"/>
        </w:rPr>
        <w:t>.</w:t>
      </w:r>
      <w:r w:rsidRPr="0022041A">
        <w:rPr>
          <w:rFonts w:cstheme="minorHAnsi"/>
          <w:sz w:val="20"/>
          <w:szCs w:val="20"/>
        </w:rPr>
        <w:t xml:space="preserve">, or the common law right to know, Quotes can be released to the public in accordance with N.J.A.C. 17:12-1.2(b) and (c).  </w:t>
      </w:r>
    </w:p>
    <w:p w14:paraId="330A9D3A" w14:textId="77777777" w:rsidR="00181733" w:rsidRPr="0022041A" w:rsidRDefault="00181733" w:rsidP="00905381">
      <w:pPr>
        <w:spacing w:after="0" w:line="240" w:lineRule="auto"/>
        <w:jc w:val="both"/>
        <w:rPr>
          <w:rFonts w:cstheme="minorHAnsi"/>
          <w:sz w:val="20"/>
          <w:szCs w:val="20"/>
        </w:rPr>
      </w:pPr>
    </w:p>
    <w:p w14:paraId="393E9436" w14:textId="5A76E155" w:rsidR="00FA2B12" w:rsidRPr="0022041A" w:rsidRDefault="00C35924" w:rsidP="00905381">
      <w:pPr>
        <w:spacing w:after="0" w:line="240" w:lineRule="auto"/>
        <w:jc w:val="both"/>
        <w:rPr>
          <w:rFonts w:cstheme="minorHAnsi"/>
          <w:sz w:val="20"/>
          <w:szCs w:val="20"/>
        </w:rPr>
      </w:pPr>
      <w:r w:rsidRPr="0022041A">
        <w:rPr>
          <w:rFonts w:cstheme="minorHAnsi"/>
          <w:sz w:val="20"/>
          <w:szCs w:val="20"/>
        </w:rPr>
        <w:t xml:space="preserve">The </w:t>
      </w:r>
      <w:r w:rsidR="00FA2B12" w:rsidRPr="0022041A">
        <w:rPr>
          <w:rFonts w:cstheme="minorHAnsi"/>
          <w:sz w:val="20"/>
          <w:szCs w:val="20"/>
        </w:rPr>
        <w:t xml:space="preserve">Bidder should submit a completed and signed Confidentiality/Commitment to Defend Form with the Quote. In the event that </w:t>
      </w:r>
      <w:r w:rsidR="00111B9C" w:rsidRPr="0022041A">
        <w:rPr>
          <w:rFonts w:cstheme="minorHAnsi"/>
          <w:sz w:val="20"/>
          <w:szCs w:val="20"/>
        </w:rPr>
        <w:t xml:space="preserve">the </w:t>
      </w:r>
      <w:r w:rsidR="00FA2B12" w:rsidRPr="0022041A">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22041A" w:rsidRDefault="00FE7D8D" w:rsidP="00905381">
      <w:pPr>
        <w:spacing w:after="0" w:line="240" w:lineRule="auto"/>
        <w:jc w:val="both"/>
        <w:rPr>
          <w:rFonts w:cstheme="minorHAnsi"/>
          <w:sz w:val="20"/>
          <w:szCs w:val="20"/>
        </w:rPr>
      </w:pPr>
    </w:p>
    <w:p w14:paraId="1C1A5B61" w14:textId="1DAF585E" w:rsidR="00FE7D8D" w:rsidRPr="0022041A" w:rsidRDefault="00FE7D8D" w:rsidP="00905381">
      <w:pPr>
        <w:spacing w:after="0" w:line="240" w:lineRule="auto"/>
        <w:jc w:val="both"/>
        <w:rPr>
          <w:rFonts w:cstheme="minorHAnsi"/>
          <w:sz w:val="20"/>
          <w:szCs w:val="20"/>
        </w:rPr>
      </w:pPr>
      <w:r w:rsidRPr="0022041A">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22041A">
        <w:rPr>
          <w:rFonts w:cstheme="minorHAnsi"/>
          <w:sz w:val="20"/>
          <w:szCs w:val="20"/>
        </w:rPr>
        <w:t xml:space="preserve"> has a</w:t>
      </w:r>
      <w:r w:rsidR="00397347" w:rsidRPr="0022041A">
        <w:rPr>
          <w:rFonts w:cstheme="minorHAnsi"/>
          <w:sz w:val="20"/>
          <w:szCs w:val="20"/>
        </w:rPr>
        <w:t xml:space="preserve"> good faith,</w:t>
      </w:r>
      <w:r w:rsidR="00797656" w:rsidRPr="0022041A">
        <w:rPr>
          <w:rFonts w:cstheme="minorHAnsi"/>
          <w:sz w:val="20"/>
          <w:szCs w:val="20"/>
        </w:rPr>
        <w:t xml:space="preserve"> </w:t>
      </w:r>
      <w:r w:rsidRPr="0022041A">
        <w:rPr>
          <w:rFonts w:cstheme="minorHAnsi"/>
          <w:sz w:val="20"/>
          <w:szCs w:val="20"/>
        </w:rPr>
        <w:t xml:space="preserve">legal/factual basis for such assertion. </w:t>
      </w:r>
    </w:p>
    <w:p w14:paraId="3A3067F6" w14:textId="77777777" w:rsidR="00FE7D8D" w:rsidRPr="0022041A" w:rsidRDefault="00FE7D8D" w:rsidP="00905381">
      <w:pPr>
        <w:spacing w:after="0" w:line="240" w:lineRule="auto"/>
        <w:jc w:val="both"/>
        <w:rPr>
          <w:rFonts w:cstheme="minorHAnsi"/>
          <w:sz w:val="20"/>
          <w:szCs w:val="20"/>
        </w:rPr>
      </w:pPr>
    </w:p>
    <w:p w14:paraId="6E112C65" w14:textId="77777777" w:rsidR="00FE7D8D" w:rsidRPr="0022041A" w:rsidRDefault="00FE7D8D" w:rsidP="00905381">
      <w:pPr>
        <w:spacing w:after="0" w:line="240" w:lineRule="auto"/>
        <w:jc w:val="both"/>
        <w:rPr>
          <w:rFonts w:cstheme="minorHAnsi"/>
          <w:sz w:val="20"/>
          <w:szCs w:val="20"/>
        </w:rPr>
      </w:pPr>
      <w:r w:rsidRPr="0022041A">
        <w:rPr>
          <w:rFonts w:cstheme="minorHAnsi"/>
          <w:sz w:val="20"/>
          <w:szCs w:val="20"/>
        </w:rPr>
        <w:t xml:space="preserve">When the Bid Solicitation contains a negotiation component, the Quote will not be subject to public disclosure until a notice of intent to award a Contract is announced. </w:t>
      </w:r>
    </w:p>
    <w:p w14:paraId="23E10B57" w14:textId="77777777" w:rsidR="00FE7D8D" w:rsidRPr="0022041A" w:rsidRDefault="00FE7D8D" w:rsidP="00905381">
      <w:pPr>
        <w:spacing w:after="0" w:line="240" w:lineRule="auto"/>
        <w:jc w:val="both"/>
        <w:rPr>
          <w:rFonts w:cstheme="minorHAnsi"/>
          <w:sz w:val="20"/>
          <w:szCs w:val="20"/>
        </w:rPr>
      </w:pPr>
    </w:p>
    <w:p w14:paraId="0B7CCAC5" w14:textId="6ADDC37F" w:rsidR="00FE7D8D" w:rsidRPr="0022041A" w:rsidRDefault="00FE7D8D" w:rsidP="00905381">
      <w:pPr>
        <w:spacing w:after="0" w:line="240" w:lineRule="auto"/>
        <w:jc w:val="both"/>
        <w:rPr>
          <w:rFonts w:cstheme="minorHAnsi"/>
          <w:sz w:val="20"/>
          <w:szCs w:val="20"/>
        </w:rPr>
      </w:pPr>
      <w:r w:rsidRPr="0022041A">
        <w:rPr>
          <w:rFonts w:cstheme="minorHAnsi"/>
          <w:sz w:val="20"/>
          <w:szCs w:val="20"/>
        </w:rPr>
        <w:t xml:space="preserve">As part of its Quote, a Bidder may request that portions of the Quote be exempt from public disclosure under OPRA and/or the common law. </w:t>
      </w:r>
      <w:r w:rsidR="00111B9C" w:rsidRPr="0022041A">
        <w:rPr>
          <w:rFonts w:cstheme="minorHAnsi"/>
          <w:sz w:val="20"/>
          <w:szCs w:val="20"/>
        </w:rPr>
        <w:t xml:space="preserve">The </w:t>
      </w:r>
      <w:r w:rsidRPr="0022041A">
        <w:rPr>
          <w:rFonts w:cstheme="minorHAnsi"/>
          <w:sz w:val="20"/>
          <w:szCs w:val="20"/>
        </w:rPr>
        <w:t>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w:t>
      </w:r>
      <w:r w:rsidR="00F57B0E" w:rsidRPr="0022041A">
        <w:rPr>
          <w:rFonts w:cstheme="minorHAnsi"/>
          <w:sz w:val="20"/>
          <w:szCs w:val="20"/>
        </w:rPr>
        <w:t xml:space="preserve"> and/or</w:t>
      </w:r>
      <w:r w:rsidRPr="0022041A">
        <w:rPr>
          <w:rFonts w:cstheme="minorHAnsi"/>
          <w:sz w:val="20"/>
          <w:szCs w:val="20"/>
        </w:rPr>
        <w:t xml:space="preserve"> confidential</w:t>
      </w:r>
      <w:r w:rsidR="00F57B0E" w:rsidRPr="0022041A">
        <w:rPr>
          <w:rFonts w:cstheme="minorHAnsi"/>
          <w:sz w:val="20"/>
          <w:szCs w:val="20"/>
        </w:rPr>
        <w:t>,</w:t>
      </w:r>
      <w:r w:rsidRPr="0022041A">
        <w:rPr>
          <w:rFonts w:cstheme="minorHAnsi"/>
          <w:sz w:val="20"/>
          <w:szCs w:val="20"/>
        </w:rPr>
        <w:t xml:space="preserve"> and/or to claim copyright protection for its entire Quote.</w:t>
      </w:r>
      <w:r w:rsidR="00702F47" w:rsidRPr="0022041A">
        <w:rPr>
          <w:rFonts w:cstheme="minorHAnsi"/>
          <w:sz w:val="20"/>
          <w:szCs w:val="20"/>
        </w:rPr>
        <w:t xml:space="preserve">  If the State does not agree with a Bidder’s designation of proprietary and/or confidential information, the </w:t>
      </w:r>
      <w:r w:rsidR="00AC4999" w:rsidRPr="0022041A">
        <w:rPr>
          <w:rFonts w:cstheme="minorHAnsi"/>
          <w:sz w:val="20"/>
          <w:szCs w:val="20"/>
        </w:rPr>
        <w:t>S</w:t>
      </w:r>
      <w:r w:rsidR="00702F47" w:rsidRPr="0022041A">
        <w:rPr>
          <w:rFonts w:cstheme="minorHAnsi"/>
          <w:sz w:val="20"/>
          <w:szCs w:val="20"/>
        </w:rPr>
        <w:t>tate</w:t>
      </w:r>
      <w:r w:rsidR="00AC4999" w:rsidRPr="0022041A">
        <w:rPr>
          <w:rFonts w:cstheme="minorHAnsi"/>
          <w:sz w:val="20"/>
          <w:szCs w:val="20"/>
        </w:rPr>
        <w:t xml:space="preserve"> will use commercially reasonable efforts to advise the Bidder. Copyright law does not prohibit access to a record which is otherwise available under OPRA.</w:t>
      </w:r>
    </w:p>
    <w:p w14:paraId="4D7BA9F4" w14:textId="77777777" w:rsidR="00FE7D8D" w:rsidRPr="0022041A" w:rsidRDefault="00FE7D8D" w:rsidP="00905381">
      <w:pPr>
        <w:spacing w:after="0" w:line="240" w:lineRule="auto"/>
        <w:jc w:val="both"/>
        <w:rPr>
          <w:rFonts w:cstheme="minorHAnsi"/>
          <w:sz w:val="20"/>
          <w:szCs w:val="20"/>
        </w:rPr>
      </w:pPr>
    </w:p>
    <w:p w14:paraId="1C33CCEF" w14:textId="58A1C590" w:rsidR="00FE7D8D" w:rsidRPr="0022041A" w:rsidRDefault="00FE7D8D" w:rsidP="0090538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22041A">
        <w:rPr>
          <w:rFonts w:cstheme="minorHAnsi"/>
          <w:sz w:val="20"/>
          <w:szCs w:val="20"/>
        </w:rPr>
        <w:t xml:space="preserve">The State reserves the right to make the determination as to what </w:t>
      </w:r>
      <w:r w:rsidR="00AC4999" w:rsidRPr="0022041A">
        <w:rPr>
          <w:rFonts w:cstheme="minorHAnsi"/>
          <w:sz w:val="20"/>
          <w:szCs w:val="20"/>
        </w:rPr>
        <w:t>to disclose in response to</w:t>
      </w:r>
      <w:r w:rsidR="00702F47" w:rsidRPr="0022041A">
        <w:rPr>
          <w:rFonts w:cstheme="minorHAnsi"/>
          <w:sz w:val="20"/>
          <w:szCs w:val="20"/>
        </w:rPr>
        <w:t xml:space="preserve"> an OPRA request</w:t>
      </w:r>
      <w:r w:rsidRPr="0022041A">
        <w:rPr>
          <w:rFonts w:cstheme="minorHAnsi"/>
          <w:sz w:val="20"/>
          <w:szCs w:val="20"/>
        </w:rPr>
        <w:t>. Any information</w:t>
      </w:r>
      <w:r w:rsidR="00AC4999" w:rsidRPr="0022041A">
        <w:rPr>
          <w:rFonts w:cstheme="minorHAnsi"/>
          <w:sz w:val="20"/>
          <w:szCs w:val="20"/>
        </w:rPr>
        <w:t xml:space="preserve"> that the State determines to be exempt from disclosure under OPRA</w:t>
      </w:r>
      <w:r w:rsidRPr="0022041A">
        <w:rPr>
          <w:rFonts w:cstheme="minorHAnsi"/>
          <w:sz w:val="20"/>
          <w:szCs w:val="20"/>
        </w:rPr>
        <w:t xml:space="preserve"> will be redacted.  </w:t>
      </w:r>
    </w:p>
    <w:p w14:paraId="0A49B7C2" w14:textId="77777777" w:rsidR="00FE7D8D" w:rsidRPr="0022041A" w:rsidRDefault="00FE7D8D" w:rsidP="00905381">
      <w:pPr>
        <w:spacing w:after="0" w:line="240" w:lineRule="auto"/>
        <w:jc w:val="both"/>
        <w:rPr>
          <w:rFonts w:cstheme="minorHAnsi"/>
          <w:sz w:val="20"/>
          <w:szCs w:val="20"/>
        </w:rPr>
      </w:pPr>
    </w:p>
    <w:p w14:paraId="491B332A" w14:textId="77777777" w:rsidR="00FE7D8D" w:rsidRPr="0022041A" w:rsidRDefault="00FE7D8D" w:rsidP="00905381">
      <w:pPr>
        <w:spacing w:after="0" w:line="240" w:lineRule="auto"/>
        <w:jc w:val="both"/>
        <w:rPr>
          <w:rFonts w:cstheme="minorHAnsi"/>
          <w:color w:val="1F497D"/>
          <w:sz w:val="20"/>
          <w:szCs w:val="20"/>
        </w:rPr>
      </w:pPr>
      <w:r w:rsidRPr="0022041A">
        <w:rPr>
          <w:rFonts w:cstheme="minorHAnsi"/>
          <w:sz w:val="20"/>
          <w:szCs w:val="20"/>
        </w:rPr>
        <w:t>In the event of any challenge to the Bidder’s assertion of confidentiality</w:t>
      </w:r>
      <w:r w:rsidR="00AC4999" w:rsidRPr="0022041A">
        <w:rPr>
          <w:rFonts w:cstheme="minorHAnsi"/>
          <w:sz w:val="20"/>
          <w:szCs w:val="20"/>
        </w:rPr>
        <w:t xml:space="preserve"> that is contrary to the State’s determination of confidentiality</w:t>
      </w:r>
      <w:r w:rsidRPr="0022041A">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22041A" w:rsidRDefault="00FE7D8D" w:rsidP="00905381">
      <w:pPr>
        <w:spacing w:after="0" w:line="240" w:lineRule="auto"/>
        <w:jc w:val="both"/>
        <w:rPr>
          <w:rFonts w:cstheme="minorHAnsi"/>
          <w:sz w:val="20"/>
          <w:szCs w:val="20"/>
        </w:rPr>
      </w:pPr>
    </w:p>
    <w:p w14:paraId="529E9492" w14:textId="51250AD7" w:rsidR="00FE7D8D" w:rsidRPr="0022041A" w:rsidRDefault="00FE7D8D" w:rsidP="00905381">
      <w:pPr>
        <w:spacing w:after="0" w:line="240" w:lineRule="auto"/>
        <w:jc w:val="both"/>
        <w:rPr>
          <w:rFonts w:cstheme="minorHAnsi"/>
          <w:sz w:val="20"/>
          <w:szCs w:val="20"/>
        </w:rPr>
      </w:pPr>
      <w:r w:rsidRPr="0022041A">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22041A" w:rsidRDefault="007E5C92" w:rsidP="0022041A">
      <w:pPr>
        <w:spacing w:after="0" w:line="240" w:lineRule="auto"/>
        <w:rPr>
          <w:rFonts w:cstheme="minorHAnsi"/>
          <w:b/>
          <w:sz w:val="20"/>
          <w:szCs w:val="20"/>
        </w:rPr>
      </w:pPr>
    </w:p>
    <w:p w14:paraId="7B9BB601" w14:textId="77777777" w:rsidR="00F944FD" w:rsidRPr="0022041A" w:rsidRDefault="00452C98" w:rsidP="00905381">
      <w:pPr>
        <w:pStyle w:val="Heading3"/>
        <w:jc w:val="both"/>
        <w:rPr>
          <w:rFonts w:cstheme="minorHAnsi"/>
        </w:rPr>
      </w:pPr>
      <w:hyperlink r:id="rId35" w:history="1">
        <w:bookmarkStart w:id="71" w:name="_Toc172813526"/>
        <w:r w:rsidR="00F944FD" w:rsidRPr="0022041A">
          <w:rPr>
            <w:rStyle w:val="Hyperlink"/>
            <w:rFonts w:cstheme="minorHAnsi"/>
          </w:rPr>
          <w:t>SUBCONTRACTOR UTILIZATION PLAN</w:t>
        </w:r>
        <w:bookmarkEnd w:id="71"/>
      </w:hyperlink>
    </w:p>
    <w:p w14:paraId="1FA2301D" w14:textId="77777777" w:rsidR="00F944FD" w:rsidRPr="0022041A" w:rsidRDefault="00F944FD" w:rsidP="00905381">
      <w:pPr>
        <w:spacing w:after="0" w:line="240" w:lineRule="auto"/>
        <w:jc w:val="both"/>
        <w:rPr>
          <w:rFonts w:eastAsia="MS Mincho" w:cstheme="minorHAnsi"/>
          <w:sz w:val="20"/>
          <w:szCs w:val="20"/>
        </w:rPr>
      </w:pPr>
      <w:r w:rsidRPr="0022041A">
        <w:rPr>
          <w:rFonts w:cstheme="minorHAnsi"/>
          <w:sz w:val="20"/>
          <w:szCs w:val="20"/>
        </w:rPr>
        <w:t>Bidders intending to use Subcontractor</w:t>
      </w:r>
      <w:r w:rsidR="003A4B84" w:rsidRPr="0022041A">
        <w:rPr>
          <w:rFonts w:cstheme="minorHAnsi"/>
          <w:sz w:val="20"/>
          <w:szCs w:val="20"/>
        </w:rPr>
        <w:t>(s)</w:t>
      </w:r>
      <w:r w:rsidRPr="0022041A">
        <w:rPr>
          <w:rFonts w:cstheme="minorHAnsi"/>
          <w:sz w:val="20"/>
          <w:szCs w:val="20"/>
        </w:rPr>
        <w:t xml:space="preserve"> </w:t>
      </w:r>
      <w:r w:rsidR="00757621" w:rsidRPr="0022041A">
        <w:rPr>
          <w:rFonts w:cstheme="minorHAnsi"/>
          <w:sz w:val="20"/>
          <w:szCs w:val="20"/>
        </w:rPr>
        <w:t xml:space="preserve">shall list </w:t>
      </w:r>
      <w:r w:rsidR="003A4B84" w:rsidRPr="0022041A">
        <w:rPr>
          <w:rFonts w:cstheme="minorHAnsi"/>
          <w:sz w:val="20"/>
          <w:szCs w:val="20"/>
        </w:rPr>
        <w:t>all</w:t>
      </w:r>
      <w:r w:rsidR="00757621" w:rsidRPr="0022041A">
        <w:rPr>
          <w:rFonts w:cstheme="minorHAnsi"/>
          <w:sz w:val="20"/>
          <w:szCs w:val="20"/>
        </w:rPr>
        <w:t xml:space="preserve"> subcontractors on the</w:t>
      </w:r>
      <w:r w:rsidR="003A4B84" w:rsidRPr="0022041A">
        <w:rPr>
          <w:rFonts w:cstheme="minorHAnsi"/>
          <w:sz w:val="20"/>
          <w:szCs w:val="20"/>
        </w:rPr>
        <w:t xml:space="preserve"> Subcontractor Utilization Plan form or may list the Subcontractor(s) on the</w:t>
      </w:r>
      <w:r w:rsidR="00757621" w:rsidRPr="0022041A">
        <w:rPr>
          <w:rFonts w:cstheme="minorHAnsi"/>
          <w:sz w:val="20"/>
          <w:szCs w:val="20"/>
        </w:rPr>
        <w:t xml:space="preserve"> “Subcontractor” Tab</w:t>
      </w:r>
      <w:r w:rsidR="003A4B84" w:rsidRPr="0022041A">
        <w:rPr>
          <w:rFonts w:cstheme="minorHAnsi"/>
          <w:sz w:val="20"/>
          <w:szCs w:val="20"/>
        </w:rPr>
        <w:t xml:space="preserve"> in</w:t>
      </w:r>
      <w:r w:rsidR="00757621" w:rsidRPr="0022041A">
        <w:rPr>
          <w:rFonts w:cstheme="minorHAnsi"/>
          <w:sz w:val="20"/>
          <w:szCs w:val="20"/>
        </w:rPr>
        <w:t xml:space="preserve"> </w:t>
      </w:r>
      <w:r w:rsidR="00757621" w:rsidRPr="0022041A">
        <w:rPr>
          <w:rStyle w:val="IntenseEmphasis"/>
          <w:rFonts w:cstheme="minorHAnsi"/>
          <w:color w:val="00B050"/>
          <w:sz w:val="20"/>
          <w:szCs w:val="20"/>
        </w:rPr>
        <w:t>NJ</w:t>
      </w:r>
      <w:r w:rsidR="00757621" w:rsidRPr="0022041A">
        <w:rPr>
          <w:rStyle w:val="IntenseEmphasis"/>
          <w:rFonts w:cstheme="minorHAnsi"/>
          <w:color w:val="0070C0"/>
          <w:sz w:val="20"/>
          <w:szCs w:val="20"/>
        </w:rPr>
        <w:t>START</w:t>
      </w:r>
      <w:r w:rsidRPr="0022041A">
        <w:rPr>
          <w:rFonts w:cstheme="minorHAnsi"/>
          <w:sz w:val="20"/>
          <w:szCs w:val="20"/>
        </w:rPr>
        <w:t xml:space="preserve">. </w:t>
      </w:r>
    </w:p>
    <w:p w14:paraId="2C1C83CE" w14:textId="77777777" w:rsidR="00757621" w:rsidRPr="0022041A" w:rsidRDefault="00757621" w:rsidP="00905381">
      <w:pPr>
        <w:spacing w:after="0" w:line="240" w:lineRule="auto"/>
        <w:jc w:val="both"/>
        <w:rPr>
          <w:rFonts w:eastAsia="MS Mincho" w:cstheme="minorHAnsi"/>
          <w:sz w:val="20"/>
          <w:szCs w:val="20"/>
        </w:rPr>
      </w:pPr>
    </w:p>
    <w:p w14:paraId="5CF9434F" w14:textId="77777777" w:rsidR="00F944FD" w:rsidRPr="0022041A" w:rsidRDefault="00F944FD" w:rsidP="00905381">
      <w:pPr>
        <w:spacing w:after="0" w:line="240" w:lineRule="auto"/>
        <w:jc w:val="both"/>
        <w:rPr>
          <w:rFonts w:eastAsia="MS Mincho" w:cstheme="minorHAnsi"/>
          <w:sz w:val="20"/>
          <w:szCs w:val="20"/>
        </w:rPr>
      </w:pPr>
      <w:r w:rsidRPr="0022041A">
        <w:rPr>
          <w:rFonts w:eastAsia="MS Mincho" w:cstheme="minorHAnsi"/>
          <w:sz w:val="20"/>
          <w:szCs w:val="20"/>
        </w:rPr>
        <w:t xml:space="preserve">For a Quote that does NOT include the use of any Subcontractors, the </w:t>
      </w:r>
      <w:r w:rsidRPr="0022041A">
        <w:rPr>
          <w:rFonts w:cstheme="minorHAnsi"/>
          <w:color w:val="000000"/>
          <w:sz w:val="20"/>
          <w:szCs w:val="20"/>
        </w:rPr>
        <w:t>Bidder</w:t>
      </w:r>
      <w:r w:rsidRPr="0022041A">
        <w:rPr>
          <w:rFonts w:eastAsia="MS Mincho" w:cstheme="minorHAnsi"/>
          <w:sz w:val="20"/>
          <w:szCs w:val="20"/>
        </w:rPr>
        <w:t xml:space="preserve"> is automatically certifying that</w:t>
      </w:r>
      <w:r w:rsidR="00F57B0E" w:rsidRPr="0022041A">
        <w:rPr>
          <w:rFonts w:eastAsia="MS Mincho" w:cstheme="minorHAnsi"/>
          <w:sz w:val="20"/>
          <w:szCs w:val="20"/>
        </w:rPr>
        <w:t>,</w:t>
      </w:r>
      <w:r w:rsidRPr="0022041A">
        <w:rPr>
          <w:rFonts w:eastAsia="MS Mincho" w:cstheme="minorHAnsi"/>
          <w:sz w:val="20"/>
          <w:szCs w:val="20"/>
        </w:rPr>
        <w:t xml:space="preserve"> if </w:t>
      </w:r>
      <w:r w:rsidR="00F57B0E" w:rsidRPr="0022041A">
        <w:rPr>
          <w:rFonts w:eastAsia="MS Mincho" w:cstheme="minorHAnsi"/>
          <w:sz w:val="20"/>
          <w:szCs w:val="20"/>
        </w:rPr>
        <w:t xml:space="preserve">selected for an award, </w:t>
      </w:r>
      <w:r w:rsidRPr="0022041A">
        <w:rPr>
          <w:rFonts w:eastAsia="MS Mincho" w:cstheme="minorHAnsi"/>
          <w:sz w:val="20"/>
          <w:szCs w:val="20"/>
        </w:rPr>
        <w:t xml:space="preserve">the Bidder will be performing all work required by the Contract. </w:t>
      </w:r>
    </w:p>
    <w:p w14:paraId="619826DB" w14:textId="77777777" w:rsidR="006F1C4F" w:rsidRPr="0022041A" w:rsidRDefault="006F1C4F" w:rsidP="00905381">
      <w:pPr>
        <w:spacing w:after="0" w:line="240" w:lineRule="auto"/>
        <w:jc w:val="both"/>
        <w:rPr>
          <w:rFonts w:eastAsia="MS Mincho" w:cstheme="minorHAnsi"/>
          <w:sz w:val="20"/>
          <w:szCs w:val="20"/>
        </w:rPr>
      </w:pPr>
    </w:p>
    <w:p w14:paraId="251794C0" w14:textId="151DB8AB" w:rsidR="00CF2795" w:rsidRPr="0022041A" w:rsidRDefault="00BD4160" w:rsidP="00905381">
      <w:pPr>
        <w:pStyle w:val="BodyText"/>
        <w:spacing w:after="0" w:line="240" w:lineRule="auto"/>
        <w:jc w:val="both"/>
        <w:rPr>
          <w:rFonts w:cstheme="minorHAnsi"/>
          <w:sz w:val="20"/>
          <w:szCs w:val="20"/>
        </w:rPr>
      </w:pPr>
      <w:r w:rsidRPr="0022041A">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22041A">
        <w:rPr>
          <w:rFonts w:cstheme="minorHAnsi"/>
          <w:sz w:val="20"/>
          <w:szCs w:val="20"/>
        </w:rPr>
        <w:t>.</w:t>
      </w:r>
      <w:r w:rsidR="006F1C4F" w:rsidRPr="0022041A">
        <w:rPr>
          <w:rFonts w:eastAsia="MS Mincho" w:cstheme="minorHAnsi"/>
          <w:sz w:val="20"/>
          <w:szCs w:val="20"/>
        </w:rPr>
        <w:t xml:space="preserve"> </w:t>
      </w:r>
      <w:r w:rsidR="00F944FD" w:rsidRPr="0022041A">
        <w:rPr>
          <w:rFonts w:cstheme="minorHAnsi"/>
          <w:sz w:val="20"/>
          <w:szCs w:val="20"/>
        </w:rPr>
        <w:t>The Contractor shall forward a written request to substitute or add a Subcontractor or to substitute its own staff for a Subcontractor to the State Contr</w:t>
      </w:r>
      <w:r w:rsidR="00936B3E" w:rsidRPr="0022041A">
        <w:rPr>
          <w:rFonts w:cstheme="minorHAnsi"/>
          <w:sz w:val="20"/>
          <w:szCs w:val="20"/>
        </w:rPr>
        <w:t>act Manager for consideration.</w:t>
      </w:r>
      <w:r w:rsidR="006F1C4F" w:rsidRPr="0022041A">
        <w:rPr>
          <w:rFonts w:cstheme="minorHAnsi"/>
          <w:sz w:val="20"/>
          <w:szCs w:val="20"/>
        </w:rPr>
        <w:t xml:space="preserve"> The Contractor must provide</w:t>
      </w:r>
      <w:r w:rsidR="002E5950" w:rsidRPr="0022041A">
        <w:rPr>
          <w:rFonts w:cstheme="minorHAnsi"/>
          <w:sz w:val="20"/>
          <w:szCs w:val="20"/>
        </w:rPr>
        <w:t xml:space="preserve"> a completed </w:t>
      </w:r>
      <w:r w:rsidR="002E5950" w:rsidRPr="0022041A">
        <w:rPr>
          <w:rFonts w:eastAsia="MS Mincho" w:cstheme="minorHAnsi"/>
          <w:sz w:val="20"/>
          <w:szCs w:val="20"/>
        </w:rPr>
        <w:t>Subcontractor Utilization Plan, a</w:t>
      </w:r>
      <w:r w:rsidR="006F1C4F" w:rsidRPr="0022041A">
        <w:rPr>
          <w:rFonts w:cstheme="minorHAnsi"/>
          <w:sz w:val="20"/>
          <w:szCs w:val="20"/>
        </w:rPr>
        <w:t xml:space="preserve"> detailed justification documenting the necessity for the substitution or addition</w:t>
      </w:r>
      <w:r w:rsidR="002E5950" w:rsidRPr="0022041A">
        <w:rPr>
          <w:rFonts w:cstheme="minorHAnsi"/>
          <w:sz w:val="20"/>
          <w:szCs w:val="20"/>
        </w:rPr>
        <w:t xml:space="preserve">, and </w:t>
      </w:r>
      <w:r w:rsidR="00146BD7" w:rsidRPr="0022041A">
        <w:rPr>
          <w:rFonts w:cstheme="minorHAnsi"/>
          <w:sz w:val="20"/>
          <w:szCs w:val="20"/>
        </w:rPr>
        <w:t>resumes</w:t>
      </w:r>
      <w:r w:rsidR="006F1C4F" w:rsidRPr="0022041A">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22041A">
        <w:rPr>
          <w:rFonts w:cstheme="minorHAnsi"/>
          <w:sz w:val="20"/>
          <w:szCs w:val="20"/>
        </w:rPr>
        <w:t xml:space="preserve"> </w:t>
      </w:r>
      <w:r w:rsidR="00CF2795" w:rsidRPr="0022041A">
        <w:rPr>
          <w:rFonts w:cstheme="minorHAnsi"/>
          <w:sz w:val="20"/>
          <w:szCs w:val="20"/>
        </w:rPr>
        <w:t>T</w:t>
      </w:r>
      <w:r w:rsidR="002E5950" w:rsidRPr="0022041A">
        <w:rPr>
          <w:rFonts w:cstheme="minorHAnsi"/>
          <w:sz w:val="20"/>
          <w:szCs w:val="20"/>
        </w:rPr>
        <w:t xml:space="preserve">he State Contract Manager will forward the request to the Director for approval.  </w:t>
      </w:r>
    </w:p>
    <w:p w14:paraId="14B24087" w14:textId="77777777" w:rsidR="00757621" w:rsidRPr="0022041A" w:rsidRDefault="00757621" w:rsidP="00905381">
      <w:pPr>
        <w:pStyle w:val="BodyText"/>
        <w:spacing w:after="0" w:line="240" w:lineRule="auto"/>
        <w:jc w:val="both"/>
        <w:rPr>
          <w:rFonts w:cstheme="minorHAnsi"/>
          <w:sz w:val="20"/>
          <w:szCs w:val="20"/>
        </w:rPr>
      </w:pPr>
    </w:p>
    <w:p w14:paraId="1562260E" w14:textId="77777777" w:rsidR="00F944FD" w:rsidRPr="0022041A" w:rsidRDefault="00CF2795" w:rsidP="00905381">
      <w:pPr>
        <w:spacing w:after="0" w:line="240" w:lineRule="auto"/>
        <w:jc w:val="both"/>
        <w:rPr>
          <w:rFonts w:cstheme="minorHAnsi"/>
          <w:sz w:val="20"/>
          <w:szCs w:val="20"/>
        </w:rPr>
      </w:pPr>
      <w:r w:rsidRPr="0022041A">
        <w:rPr>
          <w:rFonts w:cstheme="minorHAnsi"/>
          <w:sz w:val="20"/>
          <w:szCs w:val="20"/>
        </w:rPr>
        <w:lastRenderedPageBreak/>
        <w:t xml:space="preserve">NOTE: </w:t>
      </w:r>
      <w:r w:rsidR="00F944FD" w:rsidRPr="0022041A">
        <w:rPr>
          <w:rFonts w:cstheme="minorHAnsi"/>
          <w:sz w:val="20"/>
          <w:szCs w:val="20"/>
        </w:rPr>
        <w:t>No substituted or additional Subcontractors are authorized to begin work until the Contractor has received written approval from the Director.</w:t>
      </w:r>
    </w:p>
    <w:p w14:paraId="715AA499" w14:textId="77777777" w:rsidR="00F944FD" w:rsidRPr="0022041A" w:rsidRDefault="00F944FD" w:rsidP="0022041A">
      <w:pPr>
        <w:pStyle w:val="BodyText"/>
        <w:spacing w:after="0" w:line="240" w:lineRule="auto"/>
        <w:rPr>
          <w:rFonts w:cstheme="minorHAnsi"/>
          <w:sz w:val="20"/>
          <w:szCs w:val="20"/>
        </w:rPr>
      </w:pPr>
    </w:p>
    <w:p w14:paraId="3D6986A8" w14:textId="2E43323D" w:rsidR="00F944FD" w:rsidRPr="0022041A" w:rsidRDefault="00F944FD" w:rsidP="00905381">
      <w:pPr>
        <w:pStyle w:val="Heading4"/>
        <w:rPr>
          <w:rFonts w:cstheme="minorHAnsi"/>
          <w:sz w:val="20"/>
          <w:szCs w:val="20"/>
        </w:rPr>
      </w:pPr>
      <w:r w:rsidRPr="0022041A">
        <w:rPr>
          <w:rFonts w:cstheme="minorHAnsi"/>
          <w:sz w:val="20"/>
          <w:szCs w:val="20"/>
        </w:rPr>
        <w:t xml:space="preserve">SMALL BUSINESS SUBCONTRACTING SET-ASIDE CONTRACT </w:t>
      </w:r>
    </w:p>
    <w:p w14:paraId="127CAF9A" w14:textId="63D1B97F" w:rsidR="00F944FD" w:rsidRPr="0022041A" w:rsidRDefault="00E711D7" w:rsidP="00905381">
      <w:pPr>
        <w:spacing w:after="0" w:line="240" w:lineRule="auto"/>
        <w:jc w:val="both"/>
        <w:rPr>
          <w:rFonts w:cstheme="minorHAnsi"/>
          <w:sz w:val="20"/>
          <w:szCs w:val="20"/>
        </w:rPr>
      </w:pPr>
      <w:r w:rsidRPr="0022041A">
        <w:rPr>
          <w:rFonts w:cstheme="minorHAnsi"/>
          <w:sz w:val="20"/>
          <w:szCs w:val="20"/>
        </w:rPr>
        <w:t xml:space="preserve">Not applicable to this procurement. </w:t>
      </w:r>
    </w:p>
    <w:p w14:paraId="54696B21" w14:textId="77777777" w:rsidR="00F944FD" w:rsidRPr="0022041A" w:rsidRDefault="00F944FD" w:rsidP="00905381">
      <w:pPr>
        <w:spacing w:after="0" w:line="240" w:lineRule="auto"/>
        <w:jc w:val="both"/>
        <w:rPr>
          <w:rFonts w:cstheme="minorHAnsi"/>
          <w:sz w:val="20"/>
          <w:szCs w:val="20"/>
        </w:rPr>
      </w:pPr>
    </w:p>
    <w:p w14:paraId="6B3FB610" w14:textId="0621A024" w:rsidR="00606FAA" w:rsidRPr="0022041A" w:rsidRDefault="003569F5" w:rsidP="00905381">
      <w:pPr>
        <w:pStyle w:val="Heading3"/>
        <w:jc w:val="both"/>
        <w:rPr>
          <w:rFonts w:cstheme="minorHAnsi"/>
        </w:rPr>
      </w:pPr>
      <w:bookmarkStart w:id="72" w:name="_Toc172813527"/>
      <w:r>
        <w:rPr>
          <w:rFonts w:cstheme="minorHAnsi"/>
        </w:rPr>
        <w:t>RESERVED</w:t>
      </w:r>
      <w:bookmarkEnd w:id="72"/>
    </w:p>
    <w:p w14:paraId="2E238E1E" w14:textId="77777777" w:rsidR="00740883" w:rsidRPr="0022041A" w:rsidRDefault="00740883" w:rsidP="00905381">
      <w:pPr>
        <w:spacing w:after="0" w:line="240" w:lineRule="auto"/>
        <w:jc w:val="both"/>
        <w:rPr>
          <w:rFonts w:cstheme="minorHAnsi"/>
          <w:sz w:val="20"/>
          <w:szCs w:val="20"/>
        </w:rPr>
      </w:pPr>
    </w:p>
    <w:p w14:paraId="250FEF44" w14:textId="77777777" w:rsidR="00AD60D5" w:rsidRPr="0022041A" w:rsidRDefault="00452C98" w:rsidP="00905381">
      <w:pPr>
        <w:pStyle w:val="Heading3"/>
        <w:jc w:val="both"/>
        <w:rPr>
          <w:rFonts w:cstheme="minorHAnsi"/>
        </w:rPr>
      </w:pPr>
      <w:hyperlink r:id="rId36" w:history="1">
        <w:bookmarkStart w:id="73" w:name="_Toc172813528"/>
        <w:r w:rsidR="00AD60D5" w:rsidRPr="0022041A">
          <w:rPr>
            <w:rStyle w:val="Hyperlink"/>
            <w:rFonts w:cstheme="minorHAnsi"/>
          </w:rPr>
          <w:t>AFFIRMATIVE ACTION</w:t>
        </w:r>
        <w:bookmarkEnd w:id="73"/>
      </w:hyperlink>
    </w:p>
    <w:p w14:paraId="6F5AB96D" w14:textId="30423471" w:rsidR="00AD60D5" w:rsidRPr="0022041A" w:rsidRDefault="00AD60D5" w:rsidP="00905381">
      <w:pPr>
        <w:keepNext/>
        <w:spacing w:after="0" w:line="240" w:lineRule="auto"/>
        <w:jc w:val="both"/>
        <w:rPr>
          <w:rFonts w:cstheme="minorHAnsi"/>
          <w:sz w:val="20"/>
          <w:szCs w:val="20"/>
        </w:rPr>
      </w:pPr>
      <w:r w:rsidRPr="0022041A">
        <w:rPr>
          <w:rFonts w:cstheme="minorHAnsi"/>
          <w:sz w:val="20"/>
          <w:szCs w:val="20"/>
        </w:rPr>
        <w:t xml:space="preserve">The intended Contractor </w:t>
      </w:r>
      <w:r w:rsidR="00111B9C" w:rsidRPr="0022041A">
        <w:rPr>
          <w:rFonts w:cstheme="minorHAnsi"/>
          <w:sz w:val="20"/>
          <w:szCs w:val="20"/>
        </w:rPr>
        <w:t xml:space="preserve">and its named Subcontractor(s) </w:t>
      </w:r>
      <w:r w:rsidRPr="0022041A">
        <w:rPr>
          <w:rFonts w:cstheme="minorHAnsi"/>
          <w:sz w:val="20"/>
          <w:szCs w:val="20"/>
        </w:rPr>
        <w:t>must submit a copy of a New Jersey Certificate of Employee Information Report, or a copy of Federal Letter of Approval verifying it</w:t>
      </w:r>
      <w:r w:rsidR="00146BD7" w:rsidRPr="0022041A">
        <w:rPr>
          <w:rFonts w:cstheme="minorHAnsi"/>
          <w:sz w:val="20"/>
          <w:szCs w:val="20"/>
        </w:rPr>
        <w:t xml:space="preserve"> is operating under a federally </w:t>
      </w:r>
      <w:r w:rsidRPr="0022041A">
        <w:rPr>
          <w:rFonts w:cstheme="minorHAnsi"/>
          <w:sz w:val="20"/>
          <w:szCs w:val="20"/>
        </w:rPr>
        <w:t>approved or sanctioned Affirmative Action program. If the Contractor</w:t>
      </w:r>
      <w:r w:rsidR="00111B9C" w:rsidRPr="0022041A">
        <w:rPr>
          <w:rFonts w:cstheme="minorHAnsi"/>
          <w:sz w:val="20"/>
          <w:szCs w:val="20"/>
        </w:rPr>
        <w:t xml:space="preserve"> and/or its named Subcontractor(s) are</w:t>
      </w:r>
      <w:r w:rsidRPr="0022041A">
        <w:rPr>
          <w:rFonts w:cstheme="minorHAnsi"/>
          <w:sz w:val="20"/>
          <w:szCs w:val="20"/>
        </w:rPr>
        <w:t xml:space="preserve"> </w:t>
      </w:r>
      <w:r w:rsidRPr="0022041A">
        <w:rPr>
          <w:rFonts w:cstheme="minorHAnsi"/>
          <w:color w:val="000000"/>
          <w:sz w:val="20"/>
          <w:szCs w:val="20"/>
        </w:rPr>
        <w:t xml:space="preserve">not in possession of either a New Jersey Certificate of Employee </w:t>
      </w:r>
      <w:r w:rsidR="00992FD6" w:rsidRPr="0022041A">
        <w:rPr>
          <w:rFonts w:cstheme="minorHAnsi"/>
          <w:color w:val="000000"/>
          <w:sz w:val="20"/>
          <w:szCs w:val="20"/>
        </w:rPr>
        <w:t>I</w:t>
      </w:r>
      <w:r w:rsidRPr="0022041A">
        <w:rPr>
          <w:rFonts w:cstheme="minorHAnsi"/>
          <w:color w:val="000000"/>
          <w:sz w:val="20"/>
          <w:szCs w:val="20"/>
        </w:rPr>
        <w:t>nformation Report or a Federal Letter of Approval, it</w:t>
      </w:r>
      <w:r w:rsidR="00111B9C" w:rsidRPr="0022041A">
        <w:rPr>
          <w:rFonts w:cstheme="minorHAnsi"/>
          <w:color w:val="000000"/>
          <w:sz w:val="20"/>
          <w:szCs w:val="20"/>
        </w:rPr>
        <w:t>/they</w:t>
      </w:r>
      <w:r w:rsidRPr="0022041A">
        <w:rPr>
          <w:rFonts w:cstheme="minorHAnsi"/>
          <w:color w:val="000000"/>
          <w:sz w:val="20"/>
          <w:szCs w:val="20"/>
        </w:rPr>
        <w:t xml:space="preserve"> must complete </w:t>
      </w:r>
      <w:r w:rsidR="00992FD6" w:rsidRPr="0022041A">
        <w:rPr>
          <w:rFonts w:cstheme="minorHAnsi"/>
          <w:color w:val="000000"/>
          <w:sz w:val="20"/>
          <w:szCs w:val="20"/>
        </w:rPr>
        <w:t xml:space="preserve">and submit </w:t>
      </w:r>
      <w:r w:rsidRPr="0022041A">
        <w:rPr>
          <w:rFonts w:cstheme="minorHAnsi"/>
          <w:color w:val="000000"/>
          <w:sz w:val="20"/>
          <w:szCs w:val="20"/>
        </w:rPr>
        <w:t>the Affirmative Action Employee Information Report (AA-302)</w:t>
      </w:r>
      <w:r w:rsidR="00992FD6" w:rsidRPr="0022041A">
        <w:rPr>
          <w:rFonts w:cstheme="minorHAnsi"/>
          <w:color w:val="000000"/>
          <w:sz w:val="20"/>
          <w:szCs w:val="20"/>
        </w:rPr>
        <w:t xml:space="preserve">.  </w:t>
      </w:r>
      <w:r w:rsidRPr="0022041A">
        <w:rPr>
          <w:rFonts w:cstheme="minorHAnsi"/>
          <w:sz w:val="20"/>
          <w:szCs w:val="20"/>
        </w:rPr>
        <w:t xml:space="preserve">Information, </w:t>
      </w:r>
      <w:r w:rsidR="00992FD6" w:rsidRPr="0022041A">
        <w:rPr>
          <w:rFonts w:cstheme="minorHAnsi"/>
          <w:sz w:val="20"/>
          <w:szCs w:val="20"/>
        </w:rPr>
        <w:t xml:space="preserve">instruction and the </w:t>
      </w:r>
      <w:r w:rsidRPr="0022041A">
        <w:rPr>
          <w:rFonts w:cstheme="minorHAnsi"/>
          <w:sz w:val="20"/>
          <w:szCs w:val="20"/>
        </w:rPr>
        <w:t>application are available at</w:t>
      </w:r>
      <w:r w:rsidR="00547E5A" w:rsidRPr="0022041A">
        <w:rPr>
          <w:rFonts w:cstheme="minorHAnsi"/>
          <w:sz w:val="20"/>
          <w:szCs w:val="20"/>
        </w:rPr>
        <w:t xml:space="preserve"> </w:t>
      </w:r>
      <w:hyperlink r:id="rId37" w:history="1">
        <w:r w:rsidR="00547E5A" w:rsidRPr="0022041A">
          <w:rPr>
            <w:rStyle w:val="Hyperlink"/>
            <w:rFonts w:cstheme="minorHAnsi"/>
            <w:sz w:val="20"/>
            <w:szCs w:val="20"/>
          </w:rPr>
          <w:t>https://www.state.nj.us/treasury/contract_compliance/index.shtml</w:t>
        </w:r>
      </w:hyperlink>
      <w:r w:rsidRPr="0022041A">
        <w:rPr>
          <w:rFonts w:cstheme="minorHAnsi"/>
          <w:sz w:val="20"/>
          <w:szCs w:val="20"/>
        </w:rPr>
        <w:t>.</w:t>
      </w:r>
    </w:p>
    <w:p w14:paraId="06886D82" w14:textId="77777777" w:rsidR="00AD60D5" w:rsidRPr="0022041A" w:rsidRDefault="00AD60D5" w:rsidP="00905381">
      <w:pPr>
        <w:pStyle w:val="BodyText3"/>
        <w:rPr>
          <w:rFonts w:asciiTheme="minorHAnsi" w:hAnsiTheme="minorHAnsi" w:cstheme="minorHAnsi"/>
          <w:sz w:val="20"/>
          <w:szCs w:val="20"/>
        </w:rPr>
      </w:pPr>
    </w:p>
    <w:p w14:paraId="3ADDBEB6" w14:textId="77777777" w:rsidR="00383444" w:rsidRPr="0022041A" w:rsidRDefault="00096BA7" w:rsidP="00905381">
      <w:pPr>
        <w:pStyle w:val="Heading3"/>
        <w:jc w:val="both"/>
        <w:rPr>
          <w:rFonts w:cstheme="minorHAnsi"/>
        </w:rPr>
      </w:pPr>
      <w:bookmarkStart w:id="74" w:name="_Toc172813529"/>
      <w:r w:rsidRPr="0022041A">
        <w:rPr>
          <w:rFonts w:cstheme="minorHAnsi"/>
        </w:rPr>
        <w:t>RESERVEd</w:t>
      </w:r>
      <w:bookmarkEnd w:id="74"/>
    </w:p>
    <w:p w14:paraId="67EA2594" w14:textId="77777777" w:rsidR="006E4EDB" w:rsidRPr="0022041A" w:rsidRDefault="006E4EDB" w:rsidP="0022041A">
      <w:pPr>
        <w:spacing w:after="0" w:line="240" w:lineRule="auto"/>
        <w:rPr>
          <w:rFonts w:cstheme="minorHAnsi"/>
          <w:sz w:val="20"/>
          <w:szCs w:val="20"/>
        </w:rPr>
      </w:pPr>
    </w:p>
    <w:p w14:paraId="3E1D29C9" w14:textId="77777777" w:rsidR="00692E80" w:rsidRPr="0022041A" w:rsidRDefault="00692E80" w:rsidP="00905381">
      <w:pPr>
        <w:pStyle w:val="Heading3"/>
        <w:jc w:val="both"/>
        <w:rPr>
          <w:rFonts w:cstheme="minorHAnsi"/>
        </w:rPr>
      </w:pPr>
      <w:bookmarkStart w:id="75" w:name="_Toc172813530"/>
      <w:r w:rsidRPr="0022041A">
        <w:rPr>
          <w:rFonts w:cstheme="minorHAnsi"/>
        </w:rPr>
        <w:t>STATE OF NEW JERSEY SECURITY DUE DILIGENCE THIRD-PARTY INFORMATION SECURITY QUESTIONNAIRE</w:t>
      </w:r>
      <w:bookmarkEnd w:id="75"/>
      <w:r w:rsidRPr="0022041A">
        <w:rPr>
          <w:rFonts w:cstheme="minorHAnsi"/>
        </w:rPr>
        <w:t xml:space="preserve"> </w:t>
      </w:r>
    </w:p>
    <w:p w14:paraId="7FD8D05E" w14:textId="77777777" w:rsidR="00F3247D" w:rsidRPr="0022041A" w:rsidRDefault="00F3247D" w:rsidP="00905381">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complete and submit the State of New Jersey Security Due Diligence Third-Party Information Security Questionnaire (Questionnaire) with its Quote. If a Bidder does not submit the completed Questionnaire with the Quote, the Bidder must comply within seven (7) business days of the State’s request or the State may deem the Quote non-responsive. </w:t>
      </w:r>
    </w:p>
    <w:p w14:paraId="3BBEA9DF" w14:textId="77777777" w:rsidR="00F3247D" w:rsidRPr="0022041A" w:rsidRDefault="00F3247D" w:rsidP="00905381">
      <w:pPr>
        <w:keepNext/>
        <w:spacing w:after="0" w:line="240" w:lineRule="auto"/>
        <w:jc w:val="both"/>
        <w:rPr>
          <w:rFonts w:cstheme="minorHAnsi"/>
          <w:sz w:val="20"/>
          <w:szCs w:val="20"/>
        </w:rPr>
      </w:pPr>
    </w:p>
    <w:p w14:paraId="1C87B671" w14:textId="77777777" w:rsidR="00F3247D" w:rsidRPr="0022041A" w:rsidRDefault="00F3247D" w:rsidP="00905381">
      <w:pPr>
        <w:keepNext/>
        <w:spacing w:after="0" w:line="240" w:lineRule="auto"/>
        <w:jc w:val="both"/>
        <w:rPr>
          <w:rFonts w:cstheme="minorHAnsi"/>
          <w:sz w:val="20"/>
          <w:szCs w:val="20"/>
        </w:rPr>
      </w:pPr>
      <w:r w:rsidRPr="0022041A">
        <w:rPr>
          <w:rFonts w:cstheme="minorHAnsi"/>
          <w:sz w:val="20"/>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w:t>
      </w:r>
      <w:r w:rsidRPr="0022041A">
        <w:rPr>
          <w:rFonts w:cstheme="minorHAnsi"/>
          <w:i/>
          <w:sz w:val="20"/>
          <w:szCs w:val="20"/>
        </w:rPr>
        <w:t>Section 6 – Data Security Requirements – Contractor Responsibility</w:t>
      </w:r>
      <w:r w:rsidRPr="0022041A">
        <w:rPr>
          <w:rFonts w:cstheme="minorHAnsi"/>
          <w:sz w:val="20"/>
          <w:szCs w:val="20"/>
        </w:rPr>
        <w:t xml:space="preserve">.  The State reserves the right to remove a Bidder from consideration of Contract award if the State determines that the Bidder’s Questionnaire failed to sufficiently convey that the Bidder’s security and privacy controls meet the State’s requirements. </w:t>
      </w:r>
    </w:p>
    <w:p w14:paraId="1D6ECC25" w14:textId="77777777" w:rsidR="00F3247D" w:rsidRPr="0022041A" w:rsidRDefault="00F3247D" w:rsidP="00905381">
      <w:pPr>
        <w:spacing w:after="0" w:line="240" w:lineRule="auto"/>
        <w:jc w:val="both"/>
        <w:rPr>
          <w:rFonts w:cstheme="minorHAnsi"/>
          <w:sz w:val="20"/>
          <w:szCs w:val="20"/>
        </w:rPr>
      </w:pPr>
    </w:p>
    <w:p w14:paraId="3E9A58AB" w14:textId="6C948C19" w:rsidR="00F3247D" w:rsidRPr="0022041A" w:rsidRDefault="00F3247D" w:rsidP="00905381">
      <w:pPr>
        <w:spacing w:after="0" w:line="240" w:lineRule="auto"/>
        <w:jc w:val="both"/>
        <w:rPr>
          <w:rFonts w:cstheme="minorHAnsi"/>
          <w:sz w:val="20"/>
          <w:szCs w:val="20"/>
        </w:rPr>
      </w:pPr>
      <w:r w:rsidRPr="0022041A">
        <w:rPr>
          <w:rFonts w:cstheme="minorHAnsi"/>
          <w:sz w:val="20"/>
          <w:szCs w:val="20"/>
        </w:rPr>
        <w:t xml:space="preserve">The State has executed a Confidentiality/Non-Disclosure Agreement which is attached to the Questionnaire. The </w:t>
      </w:r>
      <w:r w:rsidRPr="0022041A">
        <w:rPr>
          <w:rFonts w:cstheme="minorHAnsi"/>
          <w:color w:val="000000"/>
          <w:sz w:val="20"/>
          <w:szCs w:val="20"/>
        </w:rPr>
        <w:t>Bidder</w:t>
      </w:r>
      <w:r w:rsidRPr="0022041A">
        <w:rPr>
          <w:rFonts w:cstheme="minorHAnsi"/>
          <w:sz w:val="20"/>
          <w:szCs w:val="20"/>
        </w:rPr>
        <w:t xml:space="preserve"> should countersign the Confidentiality/Non-Disclosure Agreement and include it with its submitted Questionnaire. If a Bidder does not submit the </w:t>
      </w:r>
      <w:r w:rsidR="00EE01BA" w:rsidRPr="0022041A">
        <w:rPr>
          <w:rFonts w:cstheme="minorHAnsi"/>
          <w:sz w:val="20"/>
          <w:szCs w:val="20"/>
        </w:rPr>
        <w:t>signed Confidentiality</w:t>
      </w:r>
      <w:r w:rsidRPr="0022041A">
        <w:rPr>
          <w:rFonts w:cstheme="minorHAnsi"/>
          <w:sz w:val="20"/>
          <w:szCs w:val="20"/>
        </w:rPr>
        <w:t xml:space="preserve">/Non-Disclosure Agreement with the Questionnaire, the Bidder must comply within seven (7) business days of the State’s request or the State may deem the Quote non-responsive. No amendments to Confidentiality/Non-Disclosure Agreement are permitted.  </w:t>
      </w:r>
    </w:p>
    <w:p w14:paraId="42487EEC" w14:textId="77777777" w:rsidR="00F3247D" w:rsidRPr="0022041A" w:rsidRDefault="00F3247D" w:rsidP="00905381">
      <w:pPr>
        <w:spacing w:after="0" w:line="240" w:lineRule="auto"/>
        <w:jc w:val="both"/>
        <w:rPr>
          <w:rFonts w:cstheme="minorHAnsi"/>
          <w:sz w:val="20"/>
          <w:szCs w:val="20"/>
        </w:rPr>
      </w:pPr>
    </w:p>
    <w:p w14:paraId="723A05AA" w14:textId="77777777" w:rsidR="00F3247D" w:rsidRPr="0022041A" w:rsidRDefault="00F3247D" w:rsidP="00905381">
      <w:pPr>
        <w:spacing w:after="0" w:line="240" w:lineRule="auto"/>
        <w:jc w:val="both"/>
        <w:rPr>
          <w:rFonts w:cstheme="minorHAnsi"/>
          <w:sz w:val="20"/>
          <w:szCs w:val="20"/>
        </w:rPr>
      </w:pPr>
      <w:r w:rsidRPr="0022041A">
        <w:rPr>
          <w:rFonts w:cstheme="minorHAnsi"/>
          <w:sz w:val="20"/>
          <w:szCs w:val="20"/>
        </w:rPr>
        <w:t xml:space="preserve">To the extent permissible under OPRA, the New Jersey common law right to know, and any other lawful document request or subpoena, the completed Questionnaire and supplemental documentation provided by the </w:t>
      </w:r>
      <w:r w:rsidRPr="0022041A">
        <w:rPr>
          <w:rFonts w:cstheme="minorHAnsi"/>
          <w:color w:val="000000"/>
          <w:sz w:val="20"/>
          <w:szCs w:val="20"/>
        </w:rPr>
        <w:t>Bidder</w:t>
      </w:r>
      <w:r w:rsidRPr="0022041A">
        <w:rPr>
          <w:rFonts w:cstheme="minorHAnsi"/>
          <w:sz w:val="20"/>
          <w:szCs w:val="20"/>
        </w:rPr>
        <w:t xml:space="preserve"> will be kept confidential and not shared with the public or other Bidders.</w:t>
      </w:r>
    </w:p>
    <w:p w14:paraId="36F8341C" w14:textId="77777777" w:rsidR="00C3025B" w:rsidRPr="0022041A" w:rsidRDefault="00C3025B" w:rsidP="0022041A">
      <w:pPr>
        <w:spacing w:after="0" w:line="240" w:lineRule="auto"/>
        <w:rPr>
          <w:rFonts w:cstheme="minorHAnsi"/>
          <w:sz w:val="20"/>
          <w:szCs w:val="20"/>
        </w:rPr>
      </w:pPr>
    </w:p>
    <w:p w14:paraId="6AF3D8A2" w14:textId="77777777" w:rsidR="007267E7" w:rsidRPr="0022041A" w:rsidRDefault="00452C98" w:rsidP="00905381">
      <w:pPr>
        <w:pStyle w:val="Heading3"/>
        <w:jc w:val="both"/>
        <w:rPr>
          <w:rFonts w:cstheme="minorHAnsi"/>
        </w:rPr>
      </w:pPr>
      <w:hyperlink r:id="rId38" w:history="1">
        <w:bookmarkStart w:id="76" w:name="_Toc172813531"/>
        <w:r w:rsidR="008368C5" w:rsidRPr="0022041A">
          <w:rPr>
            <w:rStyle w:val="Hyperlink"/>
            <w:rFonts w:cstheme="minorHAnsi"/>
          </w:rPr>
          <w:t>BUSINESS REGISTRATION</w:t>
        </w:r>
        <w:bookmarkEnd w:id="76"/>
      </w:hyperlink>
    </w:p>
    <w:p w14:paraId="27CA9D1D" w14:textId="19CF9598" w:rsidR="008368C5" w:rsidRPr="0022041A" w:rsidRDefault="008368C5" w:rsidP="00905381">
      <w:pPr>
        <w:autoSpaceDE w:val="0"/>
        <w:autoSpaceDN w:val="0"/>
        <w:adjustRightInd w:val="0"/>
        <w:spacing w:after="0" w:line="240" w:lineRule="auto"/>
        <w:jc w:val="both"/>
        <w:rPr>
          <w:rFonts w:cstheme="minorHAnsi"/>
          <w:color w:val="000000"/>
          <w:sz w:val="20"/>
          <w:szCs w:val="20"/>
        </w:rPr>
      </w:pPr>
      <w:bookmarkStart w:id="77" w:name="OLE_LINK1"/>
      <w:r w:rsidRPr="0022041A">
        <w:rPr>
          <w:rFonts w:cstheme="minorHAnsi"/>
          <w:color w:val="000000"/>
          <w:sz w:val="20"/>
          <w:szCs w:val="20"/>
        </w:rPr>
        <w:t xml:space="preserve">In accordance with N.J.S.A. 52:32-44(b), a </w:t>
      </w:r>
      <w:r w:rsidRPr="0022041A">
        <w:rPr>
          <w:rFonts w:cstheme="minorHAnsi"/>
          <w:sz w:val="20"/>
          <w:szCs w:val="20"/>
        </w:rPr>
        <w:t>Bidder</w:t>
      </w:r>
      <w:r w:rsidRPr="0022041A">
        <w:rPr>
          <w:rFonts w:cstheme="minorHAnsi"/>
          <w:color w:val="000000"/>
          <w:sz w:val="20"/>
          <w:szCs w:val="20"/>
        </w:rPr>
        <w:t xml:space="preserve"> and its named </w:t>
      </w:r>
      <w:r w:rsidRPr="0022041A">
        <w:rPr>
          <w:rFonts w:cstheme="minorHAnsi"/>
          <w:sz w:val="20"/>
          <w:szCs w:val="20"/>
        </w:rPr>
        <w:t xml:space="preserve">Subcontractors </w:t>
      </w:r>
      <w:r w:rsidRPr="0022041A">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22041A">
        <w:rPr>
          <w:rFonts w:cstheme="minorHAnsi"/>
          <w:color w:val="000000"/>
          <w:sz w:val="20"/>
          <w:szCs w:val="20"/>
        </w:rPr>
        <w:t xml:space="preserve"> Contract. </w:t>
      </w:r>
      <w:r w:rsidRPr="0022041A">
        <w:rPr>
          <w:rFonts w:cstheme="minorHAnsi"/>
          <w:color w:val="000000"/>
          <w:sz w:val="20"/>
          <w:szCs w:val="20"/>
        </w:rPr>
        <w:t xml:space="preserve">A Bidder should verify its Business Registration Certification Active status on the “Maintain Terms and Categories” Tab within its profile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color w:val="000000"/>
          <w:sz w:val="20"/>
          <w:szCs w:val="20"/>
        </w:rPr>
        <w:t xml:space="preserve">. In the event of an issue with a Bidder’s Business Registration Certification Active status,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color w:val="000000"/>
          <w:sz w:val="20"/>
          <w:szCs w:val="20"/>
        </w:rPr>
        <w:t xml:space="preserve"> provides a link to take corrective action. </w:t>
      </w:r>
    </w:p>
    <w:p w14:paraId="22FA287F" w14:textId="77777777" w:rsidR="00575321" w:rsidRPr="0022041A" w:rsidRDefault="00575321" w:rsidP="00905381">
      <w:pPr>
        <w:autoSpaceDE w:val="0"/>
        <w:autoSpaceDN w:val="0"/>
        <w:adjustRightInd w:val="0"/>
        <w:spacing w:after="0" w:line="240" w:lineRule="auto"/>
        <w:jc w:val="both"/>
        <w:rPr>
          <w:rFonts w:cstheme="minorHAnsi"/>
          <w:sz w:val="20"/>
          <w:szCs w:val="20"/>
        </w:rPr>
      </w:pPr>
    </w:p>
    <w:p w14:paraId="71F04422" w14:textId="77777777" w:rsidR="00575321" w:rsidRPr="0022041A" w:rsidRDefault="00575321" w:rsidP="00EC27DE">
      <w:pPr>
        <w:pStyle w:val="Heading3"/>
        <w:numPr>
          <w:ilvl w:val="0"/>
          <w:numId w:val="0"/>
        </w:numPr>
        <w:ind w:left="720"/>
        <w:rPr>
          <w:rFonts w:cstheme="minorHAnsi"/>
        </w:rPr>
      </w:pPr>
      <w:bookmarkStart w:id="78" w:name="_Toc99544656"/>
      <w:bookmarkStart w:id="79" w:name="_Toc172813532"/>
      <w:r w:rsidRPr="0022041A">
        <w:rPr>
          <w:rFonts w:cstheme="minorHAnsi"/>
        </w:rPr>
        <w:t>3.13.14</w:t>
      </w:r>
      <w:r w:rsidR="003B4F71" w:rsidRPr="0022041A">
        <w:rPr>
          <w:rFonts w:cstheme="minorHAnsi"/>
        </w:rPr>
        <w:tab/>
      </w:r>
      <w:bookmarkEnd w:id="78"/>
      <w:r w:rsidR="00396F86" w:rsidRPr="0022041A">
        <w:rPr>
          <w:rFonts w:cstheme="minorHAnsi"/>
        </w:rPr>
        <w:fldChar w:fldCharType="begin"/>
      </w:r>
      <w:r w:rsidR="00934797" w:rsidRPr="0022041A">
        <w:rPr>
          <w:rFonts w:cstheme="minorHAnsi"/>
        </w:rPr>
        <w:instrText>HYPERLINK "https://www.nj.gov/treasury/administration/pdf/DisclosureofProhibitedActivitesinRussiaBelarus.pdf"</w:instrText>
      </w:r>
      <w:r w:rsidR="00396F86" w:rsidRPr="0022041A">
        <w:rPr>
          <w:rFonts w:cstheme="minorHAnsi"/>
        </w:rPr>
        <w:fldChar w:fldCharType="separate"/>
      </w:r>
      <w:r w:rsidR="00934797" w:rsidRPr="0022041A">
        <w:rPr>
          <w:rStyle w:val="Hyperlink"/>
          <w:rFonts w:cstheme="minorHAnsi"/>
        </w:rPr>
        <w:t>Certification of Non-Involvement in Prohibited Activities in Russia or Belarus Pursuant to P.L.2022, c3</w:t>
      </w:r>
      <w:bookmarkEnd w:id="79"/>
      <w:r w:rsidR="00396F86" w:rsidRPr="0022041A">
        <w:rPr>
          <w:rFonts w:cstheme="minorHAnsi"/>
        </w:rPr>
        <w:fldChar w:fldCharType="end"/>
      </w:r>
    </w:p>
    <w:bookmarkEnd w:id="77"/>
    <w:p w14:paraId="1A3FFDFA" w14:textId="3419A94A" w:rsidR="007267E7" w:rsidRDefault="00EC27DE" w:rsidP="00905381">
      <w:pPr>
        <w:spacing w:after="0" w:line="240" w:lineRule="auto"/>
        <w:jc w:val="both"/>
        <w:rPr>
          <w:rFonts w:cstheme="minorHAnsi"/>
          <w:sz w:val="20"/>
          <w:szCs w:val="20"/>
        </w:rPr>
      </w:pPr>
      <w:r w:rsidRPr="00EC27DE">
        <w:rPr>
          <w:rFonts w:cstheme="minorHAnsi"/>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780563F" w14:textId="77777777" w:rsidR="00EC27DE" w:rsidRPr="0022041A" w:rsidRDefault="00EC27DE" w:rsidP="00905381">
      <w:pPr>
        <w:spacing w:after="0" w:line="240" w:lineRule="auto"/>
        <w:jc w:val="both"/>
        <w:rPr>
          <w:rFonts w:cstheme="minorHAnsi"/>
          <w:sz w:val="20"/>
          <w:szCs w:val="20"/>
        </w:rPr>
      </w:pPr>
    </w:p>
    <w:p w14:paraId="0F1D938C" w14:textId="77777777" w:rsidR="00F944FD" w:rsidRPr="0022041A" w:rsidRDefault="00F944FD" w:rsidP="00905381">
      <w:pPr>
        <w:pStyle w:val="Heading2"/>
        <w:jc w:val="both"/>
        <w:rPr>
          <w:rFonts w:asciiTheme="minorHAnsi" w:eastAsia="MS Mincho" w:hAnsiTheme="minorHAnsi" w:cstheme="minorHAnsi"/>
        </w:rPr>
      </w:pPr>
      <w:bookmarkStart w:id="80" w:name="_Toc172813533"/>
      <w:r w:rsidRPr="0022041A">
        <w:rPr>
          <w:rFonts w:asciiTheme="minorHAnsi" w:eastAsia="MS Mincho" w:hAnsiTheme="minorHAnsi" w:cstheme="minorHAnsi"/>
        </w:rPr>
        <w:t>TECHNICAL QUOTE</w:t>
      </w:r>
      <w:bookmarkEnd w:id="80"/>
      <w:r w:rsidRPr="0022041A">
        <w:rPr>
          <w:rFonts w:asciiTheme="minorHAnsi" w:eastAsia="MS Mincho" w:hAnsiTheme="minorHAnsi" w:cstheme="minorHAnsi"/>
        </w:rPr>
        <w:t xml:space="preserve"> </w:t>
      </w:r>
    </w:p>
    <w:p w14:paraId="252E398B" w14:textId="2E96AC4A" w:rsidR="0030315D" w:rsidRDefault="00554FDA" w:rsidP="00905381">
      <w:pPr>
        <w:spacing w:after="0" w:line="240" w:lineRule="auto"/>
        <w:jc w:val="both"/>
        <w:rPr>
          <w:rFonts w:cstheme="minorHAnsi"/>
          <w:sz w:val="20"/>
          <w:szCs w:val="20"/>
        </w:rPr>
      </w:pPr>
      <w:r w:rsidRPr="0022041A">
        <w:rPr>
          <w:rFonts w:cstheme="minorHAnsi"/>
          <w:sz w:val="20"/>
          <w:szCs w:val="20"/>
        </w:rPr>
        <w:t>T</w:t>
      </w:r>
      <w:r w:rsidR="00F944FD" w:rsidRPr="0022041A">
        <w:rPr>
          <w:rFonts w:cstheme="minorHAnsi"/>
          <w:sz w:val="20"/>
          <w:szCs w:val="20"/>
        </w:rPr>
        <w:t xml:space="preserve">he </w:t>
      </w:r>
      <w:r w:rsidR="00F944FD" w:rsidRPr="0022041A">
        <w:rPr>
          <w:rFonts w:cstheme="minorHAnsi"/>
          <w:color w:val="000000"/>
          <w:sz w:val="20"/>
          <w:szCs w:val="20"/>
        </w:rPr>
        <w:t>Bidder</w:t>
      </w:r>
      <w:r w:rsidR="00F944FD" w:rsidRPr="0022041A">
        <w:rPr>
          <w:rFonts w:cstheme="minorHAnsi"/>
          <w:sz w:val="20"/>
          <w:szCs w:val="20"/>
        </w:rPr>
        <w:t xml:space="preserve"> shall describe its approach and plans for accomplishing the work outlined in the Scope of Work.  The </w:t>
      </w:r>
      <w:r w:rsidR="00F944FD" w:rsidRPr="0022041A">
        <w:rPr>
          <w:rFonts w:cstheme="minorHAnsi"/>
          <w:color w:val="000000"/>
          <w:sz w:val="20"/>
          <w:szCs w:val="20"/>
        </w:rPr>
        <w:t>Bidder</w:t>
      </w:r>
      <w:r w:rsidR="00F944FD" w:rsidRPr="0022041A">
        <w:rPr>
          <w:rFonts w:cstheme="minorHAnsi"/>
          <w:sz w:val="20"/>
          <w:szCs w:val="20"/>
        </w:rPr>
        <w:t xml:space="preserve"> must set forth its understanding of the requirements of this Bid Solicitation and its approach to successfully complete the </w:t>
      </w:r>
      <w:r w:rsidR="00F944FD" w:rsidRPr="0022041A">
        <w:rPr>
          <w:rFonts w:cstheme="minorHAnsi"/>
          <w:color w:val="000000"/>
          <w:sz w:val="20"/>
          <w:szCs w:val="20"/>
        </w:rPr>
        <w:t>Contract</w:t>
      </w:r>
      <w:r w:rsidRPr="0022041A">
        <w:rPr>
          <w:rFonts w:cstheme="minorHAnsi"/>
          <w:color w:val="000000"/>
          <w:sz w:val="20"/>
          <w:szCs w:val="20"/>
        </w:rPr>
        <w:t>.</w:t>
      </w:r>
      <w:r w:rsidR="00F944FD" w:rsidRPr="0022041A">
        <w:rPr>
          <w:rFonts w:cstheme="minorHAnsi"/>
          <w:sz w:val="20"/>
          <w:szCs w:val="20"/>
        </w:rPr>
        <w:t xml:space="preserve"> The </w:t>
      </w:r>
      <w:r w:rsidR="00F944FD" w:rsidRPr="0022041A">
        <w:rPr>
          <w:rFonts w:cstheme="minorHAnsi"/>
          <w:color w:val="000000"/>
          <w:sz w:val="20"/>
          <w:szCs w:val="20"/>
        </w:rPr>
        <w:t>Bidder</w:t>
      </w:r>
      <w:r w:rsidR="00F944FD" w:rsidRPr="0022041A">
        <w:rPr>
          <w:rFonts w:cstheme="minorHAnsi"/>
          <w:sz w:val="20"/>
          <w:szCs w:val="20"/>
        </w:rPr>
        <w:t xml:space="preserve"> should include the level of detail it determines necessary to assist the Evaluation Committee in its review of the Bidder’s Quote.</w:t>
      </w:r>
      <w:r w:rsidR="0030315D" w:rsidRPr="0022041A">
        <w:rPr>
          <w:rFonts w:cstheme="minorHAnsi"/>
          <w:sz w:val="20"/>
          <w:szCs w:val="20"/>
        </w:rPr>
        <w:t xml:space="preserve"> </w:t>
      </w:r>
    </w:p>
    <w:p w14:paraId="655C5F75" w14:textId="77777777" w:rsidR="00F33D09" w:rsidRDefault="00F33D09" w:rsidP="00905381">
      <w:pPr>
        <w:spacing w:after="0" w:line="240" w:lineRule="auto"/>
        <w:jc w:val="both"/>
        <w:rPr>
          <w:rFonts w:cstheme="minorHAnsi"/>
          <w:sz w:val="20"/>
          <w:szCs w:val="20"/>
        </w:rPr>
      </w:pPr>
    </w:p>
    <w:p w14:paraId="6FA6897D" w14:textId="77777777" w:rsidR="00F33D09" w:rsidRPr="0022041A" w:rsidRDefault="00F33D09" w:rsidP="00905381">
      <w:pPr>
        <w:spacing w:after="0" w:line="240" w:lineRule="auto"/>
        <w:jc w:val="both"/>
        <w:rPr>
          <w:rFonts w:cstheme="minorHAnsi"/>
          <w:sz w:val="20"/>
          <w:szCs w:val="20"/>
        </w:rPr>
      </w:pPr>
    </w:p>
    <w:p w14:paraId="120C28ED" w14:textId="74C9C4ED" w:rsidR="0030315D" w:rsidRPr="0022041A" w:rsidRDefault="0030315D" w:rsidP="002009C4">
      <w:pPr>
        <w:numPr>
          <w:ilvl w:val="2"/>
          <w:numId w:val="69"/>
        </w:numPr>
        <w:spacing w:after="0" w:line="240" w:lineRule="auto"/>
        <w:jc w:val="both"/>
        <w:rPr>
          <w:rFonts w:cstheme="minorHAnsi"/>
          <w:b/>
          <w:sz w:val="20"/>
          <w:szCs w:val="20"/>
        </w:rPr>
      </w:pPr>
      <w:r w:rsidRPr="0022041A">
        <w:rPr>
          <w:rFonts w:cstheme="minorHAnsi"/>
          <w:b/>
          <w:sz w:val="20"/>
          <w:szCs w:val="20"/>
        </w:rPr>
        <w:lastRenderedPageBreak/>
        <w:t>SYSTEM SET-UP AND OPERATION</w:t>
      </w:r>
    </w:p>
    <w:p w14:paraId="7B94BB12" w14:textId="6014A7D4" w:rsidR="0030315D" w:rsidRPr="0022041A" w:rsidRDefault="0030315D" w:rsidP="00905381">
      <w:pPr>
        <w:spacing w:after="0" w:line="240" w:lineRule="auto"/>
        <w:jc w:val="both"/>
        <w:rPr>
          <w:rFonts w:cstheme="minorHAnsi"/>
          <w:sz w:val="20"/>
          <w:szCs w:val="20"/>
        </w:rPr>
      </w:pPr>
      <w:r w:rsidRPr="0022041A">
        <w:rPr>
          <w:rFonts w:cstheme="minorHAnsi"/>
          <w:sz w:val="20"/>
          <w:szCs w:val="20"/>
        </w:rPr>
        <w:t>The Bidder shall describe:</w:t>
      </w:r>
    </w:p>
    <w:p w14:paraId="778AD334"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establish a One-Call Damage Prevention System to receive and record Request for Mark-outs as provided by excavators and transmit these Requests (Tickets) to Operators as defined by the UFPA;</w:t>
      </w:r>
    </w:p>
    <w:p w14:paraId="23D55A31"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The operation of the system in accordance with the specifications and all attachments thereto and under the general direction of Board staff;</w:t>
      </w:r>
    </w:p>
    <w:p w14:paraId="4AF1DDA5"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It’s ‘Turn Key’ Operations</w:t>
      </w:r>
    </w:p>
    <w:p w14:paraId="3BD0E699"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Describe how it will install and satisfactorily operate a computerized map based and street indexed system that fully meets the performance specifications found herein.</w:t>
      </w:r>
    </w:p>
    <w:p w14:paraId="582B4563"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Provide a timetable with specified milestones for the transition from the existing system to the new system. All other capabilities such as a fax, remote entry system and electronic fax-back capabilities must be available from the inception of the System’s operation;</w:t>
      </w:r>
    </w:p>
    <w:p w14:paraId="0F11BD96"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Describe its “real time” system that provides to the caller a confirmation number, a list of Operators that will be notified, and meet the requirements of the UFPA for each Request For Mark-out (RFM/ERM);</w:t>
      </w:r>
    </w:p>
    <w:p w14:paraId="36A2D612"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fully satisfy all the reporting and performance requirements within this Bid Solicitation;</w:t>
      </w:r>
    </w:p>
    <w:p w14:paraId="1FFB3B52"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assume a proactive role in:</w:t>
      </w:r>
    </w:p>
    <w:p w14:paraId="041F76E9"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Advising Board staff of new technologies applicable to the operation of the System;</w:t>
      </w:r>
    </w:p>
    <w:p w14:paraId="46216C03"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Advising Board staff of matters pertinent to the efficient operation of the System; and,</w:t>
      </w:r>
    </w:p>
    <w:p w14:paraId="0B397EBE"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Representing the System at meetings, seminars or at legislative or regulatory hearings when requested;</w:t>
      </w:r>
    </w:p>
    <w:p w14:paraId="37BFF5B9"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reference and refer to appropriate NJ laws as required by the NJBPU;</w:t>
      </w:r>
    </w:p>
    <w:p w14:paraId="5A42849C"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implement the public relation and educational programs required by this Bid Solicitation</w:t>
      </w:r>
    </w:p>
    <w:p w14:paraId="7AE993E9" w14:textId="22145FC5" w:rsidR="00E1141B"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Its plan for the transition schedule for assumption of the service, including all deliverables and milestones generated by the transition;</w:t>
      </w:r>
    </w:p>
    <w:p w14:paraId="02AAC94F" w14:textId="77777777" w:rsidR="005D271B" w:rsidRPr="0022041A" w:rsidRDefault="005D271B" w:rsidP="005D271B">
      <w:pPr>
        <w:pStyle w:val="ListParagraph"/>
        <w:contextualSpacing/>
        <w:rPr>
          <w:rFonts w:asciiTheme="minorHAnsi" w:hAnsiTheme="minorHAnsi" w:cstheme="minorHAnsi"/>
          <w:sz w:val="20"/>
          <w:szCs w:val="20"/>
        </w:rPr>
      </w:pPr>
    </w:p>
    <w:p w14:paraId="7FAE6618" w14:textId="62A06CE5" w:rsidR="00E1141B" w:rsidRPr="0022041A" w:rsidRDefault="00E1141B" w:rsidP="00905381">
      <w:pPr>
        <w:spacing w:after="0" w:line="240" w:lineRule="auto"/>
        <w:contextualSpacing/>
        <w:jc w:val="both"/>
        <w:rPr>
          <w:rFonts w:cstheme="minorHAnsi"/>
          <w:sz w:val="20"/>
          <w:szCs w:val="20"/>
        </w:rPr>
      </w:pPr>
      <w:r w:rsidRPr="0022041A">
        <w:rPr>
          <w:rFonts w:cstheme="minorHAnsi"/>
          <w:sz w:val="20"/>
          <w:szCs w:val="20"/>
        </w:rPr>
        <w:t>The Bidder shall explain:</w:t>
      </w:r>
    </w:p>
    <w:p w14:paraId="44F5B7BE" w14:textId="77777777" w:rsidR="00E1141B" w:rsidRPr="0022041A" w:rsidRDefault="00E1141B" w:rsidP="002009C4">
      <w:pPr>
        <w:pStyle w:val="ListParagraph"/>
        <w:numPr>
          <w:ilvl w:val="0"/>
          <w:numId w:val="73"/>
        </w:numPr>
        <w:contextualSpacing/>
        <w:rPr>
          <w:rFonts w:asciiTheme="minorHAnsi" w:hAnsiTheme="minorHAnsi" w:cstheme="minorHAnsi"/>
          <w:sz w:val="20"/>
          <w:szCs w:val="20"/>
        </w:rPr>
      </w:pPr>
      <w:r w:rsidRPr="0022041A">
        <w:rPr>
          <w:rFonts w:asciiTheme="minorHAnsi" w:hAnsiTheme="minorHAnsi" w:cstheme="minorHAnsi"/>
          <w:sz w:val="20"/>
          <w:szCs w:val="20"/>
        </w:rPr>
        <w:t>How it will comply with the mutually agreed upon performance goals for center operations contained within this Bid Solicitation;</w:t>
      </w:r>
    </w:p>
    <w:p w14:paraId="0D8F44C9" w14:textId="77777777" w:rsidR="00E1141B" w:rsidRPr="0022041A" w:rsidRDefault="00E1141B" w:rsidP="002009C4">
      <w:pPr>
        <w:pStyle w:val="ListParagraph"/>
        <w:numPr>
          <w:ilvl w:val="0"/>
          <w:numId w:val="73"/>
        </w:numPr>
        <w:contextualSpacing/>
        <w:rPr>
          <w:rFonts w:asciiTheme="minorHAnsi" w:hAnsiTheme="minorHAnsi" w:cstheme="minorHAnsi"/>
          <w:sz w:val="20"/>
          <w:szCs w:val="20"/>
        </w:rPr>
      </w:pPr>
      <w:r w:rsidRPr="0022041A">
        <w:rPr>
          <w:rFonts w:asciiTheme="minorHAnsi" w:hAnsiTheme="minorHAnsi" w:cstheme="minorHAnsi"/>
          <w:sz w:val="20"/>
          <w:szCs w:val="20"/>
        </w:rPr>
        <w:t xml:space="preserve">How it will provide customer service as required by this Bid Solicitation, as well as the NJBPU;  </w:t>
      </w:r>
    </w:p>
    <w:p w14:paraId="2B581A73" w14:textId="2902D23F" w:rsidR="00E1141B" w:rsidRPr="0022041A" w:rsidRDefault="00E1141B" w:rsidP="002009C4">
      <w:pPr>
        <w:pStyle w:val="ListParagraph"/>
        <w:numPr>
          <w:ilvl w:val="0"/>
          <w:numId w:val="73"/>
        </w:numPr>
        <w:contextualSpacing/>
        <w:rPr>
          <w:rFonts w:asciiTheme="minorHAnsi" w:hAnsiTheme="minorHAnsi" w:cstheme="minorHAnsi"/>
          <w:sz w:val="20"/>
          <w:szCs w:val="20"/>
        </w:rPr>
      </w:pPr>
      <w:r w:rsidRPr="0022041A">
        <w:rPr>
          <w:rFonts w:asciiTheme="minorHAnsi" w:hAnsiTheme="minorHAnsi" w:cstheme="minorHAnsi"/>
          <w:sz w:val="20"/>
          <w:szCs w:val="20"/>
        </w:rPr>
        <w:t>How it will comply with all regulatory standards and utility policies dealing with safety, insurance, and work specifications;</w:t>
      </w:r>
    </w:p>
    <w:p w14:paraId="6C487A6D" w14:textId="77777777" w:rsidR="00E1141B" w:rsidRPr="0022041A" w:rsidRDefault="00E1141B" w:rsidP="00905381">
      <w:pPr>
        <w:spacing w:after="0" w:line="240" w:lineRule="auto"/>
        <w:ind w:left="360"/>
        <w:contextualSpacing/>
        <w:jc w:val="both"/>
        <w:rPr>
          <w:rFonts w:cstheme="minorHAnsi"/>
          <w:sz w:val="20"/>
          <w:szCs w:val="20"/>
        </w:rPr>
      </w:pPr>
    </w:p>
    <w:p w14:paraId="3ABC5999" w14:textId="5520CB40" w:rsidR="00E1141B" w:rsidRPr="0022041A" w:rsidRDefault="00E1141B" w:rsidP="00905381">
      <w:pPr>
        <w:spacing w:after="0" w:line="240" w:lineRule="auto"/>
        <w:contextualSpacing/>
        <w:jc w:val="both"/>
        <w:rPr>
          <w:rFonts w:cstheme="minorHAnsi"/>
          <w:sz w:val="20"/>
          <w:szCs w:val="20"/>
        </w:rPr>
      </w:pPr>
      <w:r w:rsidRPr="0022041A">
        <w:rPr>
          <w:rFonts w:cstheme="minorHAnsi"/>
          <w:sz w:val="20"/>
          <w:szCs w:val="20"/>
        </w:rPr>
        <w:t xml:space="preserve">The Bidder shall submit any other information that may assist in the review of its Quote, such as brochures, literature, or </w:t>
      </w:r>
      <w:r w:rsidR="00F1057F" w:rsidRPr="0022041A">
        <w:rPr>
          <w:rFonts w:cstheme="minorHAnsi"/>
          <w:sz w:val="20"/>
          <w:szCs w:val="20"/>
        </w:rPr>
        <w:t>samples</w:t>
      </w:r>
      <w:r w:rsidRPr="0022041A">
        <w:rPr>
          <w:rFonts w:cstheme="minorHAnsi"/>
          <w:sz w:val="20"/>
          <w:szCs w:val="20"/>
        </w:rPr>
        <w:t xml:space="preserve"> of recent projects.</w:t>
      </w:r>
    </w:p>
    <w:p w14:paraId="57C6ABF4" w14:textId="4E00FAF3" w:rsidR="00F944FD" w:rsidRPr="0022041A" w:rsidRDefault="00F944FD" w:rsidP="0022041A">
      <w:pPr>
        <w:spacing w:after="0" w:line="240" w:lineRule="auto"/>
        <w:rPr>
          <w:rFonts w:cstheme="minorHAnsi"/>
          <w:sz w:val="20"/>
          <w:szCs w:val="20"/>
        </w:rPr>
      </w:pPr>
    </w:p>
    <w:p w14:paraId="022BD5C5" w14:textId="77777777" w:rsidR="000D69C7" w:rsidRPr="0022041A" w:rsidRDefault="000D69C7" w:rsidP="00905381">
      <w:pPr>
        <w:pStyle w:val="Heading2"/>
        <w:jc w:val="both"/>
        <w:rPr>
          <w:rFonts w:asciiTheme="minorHAnsi" w:hAnsiTheme="minorHAnsi" w:cstheme="minorHAnsi"/>
        </w:rPr>
      </w:pPr>
      <w:bookmarkStart w:id="81" w:name="_Toc172813534"/>
      <w:r w:rsidRPr="0022041A">
        <w:rPr>
          <w:rFonts w:asciiTheme="minorHAnsi" w:hAnsiTheme="minorHAnsi" w:cstheme="minorHAnsi"/>
        </w:rPr>
        <w:t>BIDDER QUOTE OVERVIEW FORM</w:t>
      </w:r>
      <w:bookmarkEnd w:id="81"/>
    </w:p>
    <w:p w14:paraId="66B4855C" w14:textId="64B5236E" w:rsidR="000D69C7" w:rsidRPr="0022041A" w:rsidRDefault="000D69C7" w:rsidP="00905381">
      <w:pPr>
        <w:spacing w:after="0" w:line="240" w:lineRule="auto"/>
        <w:jc w:val="both"/>
        <w:rPr>
          <w:rFonts w:cstheme="minorHAnsi"/>
          <w:sz w:val="20"/>
          <w:szCs w:val="20"/>
        </w:rPr>
      </w:pPr>
      <w:r w:rsidRPr="0022041A">
        <w:rPr>
          <w:rFonts w:cstheme="minorHAnsi"/>
          <w:bCs/>
          <w:sz w:val="20"/>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22041A">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66D0D5D" w14:textId="77777777" w:rsidR="000D69C7" w:rsidRPr="0022041A" w:rsidRDefault="000D69C7" w:rsidP="00905381">
      <w:pPr>
        <w:spacing w:after="0" w:line="240" w:lineRule="auto"/>
        <w:jc w:val="both"/>
        <w:rPr>
          <w:rFonts w:cstheme="minorHAnsi"/>
          <w:sz w:val="20"/>
          <w:szCs w:val="20"/>
        </w:rPr>
      </w:pPr>
    </w:p>
    <w:p w14:paraId="10A68BB2" w14:textId="77777777" w:rsidR="00E916AA" w:rsidRPr="0022041A" w:rsidRDefault="00E916AA" w:rsidP="00905381">
      <w:pPr>
        <w:pStyle w:val="Heading2"/>
        <w:jc w:val="both"/>
        <w:rPr>
          <w:rFonts w:asciiTheme="minorHAnsi" w:hAnsiTheme="minorHAnsi" w:cstheme="minorHAnsi"/>
        </w:rPr>
      </w:pPr>
      <w:bookmarkStart w:id="82" w:name="_Toc172813535"/>
      <w:r w:rsidRPr="0022041A">
        <w:rPr>
          <w:rFonts w:asciiTheme="minorHAnsi" w:hAnsiTheme="minorHAnsi" w:cstheme="minorHAnsi"/>
        </w:rPr>
        <w:t>BIDDER DATA SHEET</w:t>
      </w:r>
      <w:r w:rsidR="00F5646E" w:rsidRPr="0022041A">
        <w:rPr>
          <w:rFonts w:asciiTheme="minorHAnsi" w:hAnsiTheme="minorHAnsi" w:cstheme="minorHAnsi"/>
        </w:rPr>
        <w:t>/FORM</w:t>
      </w:r>
      <w:bookmarkEnd w:id="82"/>
    </w:p>
    <w:p w14:paraId="6049D626" w14:textId="288A0B2D" w:rsidR="00E916AA" w:rsidRPr="0022041A" w:rsidRDefault="00E916AA" w:rsidP="00905381">
      <w:pPr>
        <w:pStyle w:val="BodyText"/>
        <w:widowControl w:val="0"/>
        <w:tabs>
          <w:tab w:val="left" w:pos="840"/>
        </w:tabs>
        <w:spacing w:after="0" w:line="240" w:lineRule="auto"/>
        <w:jc w:val="both"/>
        <w:rPr>
          <w:rFonts w:cstheme="minorHAnsi"/>
          <w:spacing w:val="-1"/>
          <w:sz w:val="20"/>
          <w:szCs w:val="20"/>
        </w:rPr>
      </w:pPr>
      <w:r w:rsidRPr="0022041A">
        <w:rPr>
          <w:rFonts w:cstheme="minorHAnsi"/>
          <w:spacing w:val="-1"/>
          <w:sz w:val="20"/>
          <w:szCs w:val="20"/>
        </w:rPr>
        <w:t xml:space="preserve">The Bidder should submit the Bidder Data Sheet with its Quote. The Bidder Data Sheet will be used to evaluate the Bidder’s ability to complete the Scope of Work.  </w:t>
      </w:r>
    </w:p>
    <w:p w14:paraId="0BA94946" w14:textId="77777777" w:rsidR="00E916AA" w:rsidRPr="0022041A" w:rsidRDefault="00E916AA" w:rsidP="00905381">
      <w:pPr>
        <w:pStyle w:val="BodyText"/>
        <w:widowControl w:val="0"/>
        <w:tabs>
          <w:tab w:val="left" w:pos="840"/>
        </w:tabs>
        <w:spacing w:after="0" w:line="240" w:lineRule="auto"/>
        <w:ind w:right="228"/>
        <w:jc w:val="both"/>
        <w:rPr>
          <w:rFonts w:cstheme="minorHAnsi"/>
          <w:spacing w:val="-1"/>
          <w:sz w:val="20"/>
          <w:szCs w:val="20"/>
        </w:rPr>
      </w:pPr>
    </w:p>
    <w:p w14:paraId="786CB142" w14:textId="77777777" w:rsidR="00E916AA" w:rsidRPr="0022041A" w:rsidRDefault="00E916AA" w:rsidP="00905381">
      <w:pPr>
        <w:pStyle w:val="BodyText"/>
        <w:widowControl w:val="0"/>
        <w:tabs>
          <w:tab w:val="left" w:pos="840"/>
        </w:tabs>
        <w:spacing w:after="0" w:line="240" w:lineRule="auto"/>
        <w:jc w:val="both"/>
        <w:rPr>
          <w:rFonts w:cstheme="minorHAnsi"/>
          <w:spacing w:val="-1"/>
          <w:sz w:val="20"/>
          <w:szCs w:val="20"/>
        </w:rPr>
      </w:pPr>
      <w:r w:rsidRPr="0022041A">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CD91EF8" w14:textId="77777777" w:rsidR="00E916AA" w:rsidRPr="0022041A" w:rsidRDefault="00E916AA" w:rsidP="00905381">
      <w:pPr>
        <w:pStyle w:val="BodyText"/>
        <w:widowControl w:val="0"/>
        <w:tabs>
          <w:tab w:val="left" w:pos="840"/>
        </w:tabs>
        <w:spacing w:after="0" w:line="240" w:lineRule="auto"/>
        <w:ind w:right="228"/>
        <w:jc w:val="both"/>
        <w:rPr>
          <w:rFonts w:cstheme="minorHAnsi"/>
          <w:spacing w:val="-1"/>
          <w:sz w:val="20"/>
          <w:szCs w:val="20"/>
        </w:rPr>
      </w:pPr>
    </w:p>
    <w:p w14:paraId="308602CF" w14:textId="3E1E50FE" w:rsidR="00E916AA" w:rsidRPr="0022041A" w:rsidRDefault="00E916AA" w:rsidP="00905381">
      <w:pPr>
        <w:keepNext/>
        <w:spacing w:after="0" w:line="240" w:lineRule="auto"/>
        <w:jc w:val="both"/>
        <w:rPr>
          <w:rFonts w:cstheme="minorHAnsi"/>
          <w:sz w:val="20"/>
          <w:szCs w:val="20"/>
        </w:rPr>
      </w:pPr>
      <w:r w:rsidRPr="0022041A">
        <w:rPr>
          <w:rFonts w:cstheme="minorHAnsi"/>
          <w:sz w:val="20"/>
          <w:szCs w:val="20"/>
        </w:rPr>
        <w:t>The Bidder must provide</w:t>
      </w:r>
      <w:r w:rsidR="00146BD7" w:rsidRPr="0022041A">
        <w:rPr>
          <w:rFonts w:cstheme="minorHAnsi"/>
          <w:sz w:val="20"/>
          <w:szCs w:val="20"/>
        </w:rPr>
        <w:t>,</w:t>
      </w:r>
      <w:r w:rsidRPr="0022041A">
        <w:rPr>
          <w:rFonts w:cstheme="minorHAnsi"/>
          <w:sz w:val="20"/>
          <w:szCs w:val="20"/>
        </w:rPr>
        <w:t xml:space="preserve"> in Part II of the Bidder Data Sheet</w:t>
      </w:r>
      <w:r w:rsidR="00146BD7" w:rsidRPr="0022041A">
        <w:rPr>
          <w:rFonts w:cstheme="minorHAnsi"/>
          <w:sz w:val="20"/>
          <w:szCs w:val="20"/>
        </w:rPr>
        <w:t>,</w:t>
      </w:r>
      <w:r w:rsidRPr="0022041A">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0269CA3" w14:textId="77777777" w:rsidR="00E916AA" w:rsidRPr="0022041A" w:rsidRDefault="00E916AA" w:rsidP="00905381">
      <w:pPr>
        <w:keepNext/>
        <w:spacing w:after="0" w:line="240" w:lineRule="auto"/>
        <w:jc w:val="both"/>
        <w:rPr>
          <w:rFonts w:cstheme="minorHAnsi"/>
          <w:sz w:val="20"/>
          <w:szCs w:val="20"/>
        </w:rPr>
      </w:pPr>
    </w:p>
    <w:p w14:paraId="0453E01A" w14:textId="52DB7EAF" w:rsidR="00E916AA" w:rsidRPr="0022041A" w:rsidRDefault="00E916AA" w:rsidP="00905381">
      <w:pPr>
        <w:keepNext/>
        <w:spacing w:after="0" w:line="240" w:lineRule="auto"/>
        <w:jc w:val="both"/>
        <w:rPr>
          <w:rFonts w:cstheme="minorHAnsi"/>
          <w:sz w:val="20"/>
          <w:szCs w:val="20"/>
        </w:rPr>
      </w:pPr>
      <w:r w:rsidRPr="0022041A">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ADDF354" w14:textId="77777777" w:rsidR="000D69C7" w:rsidRPr="0022041A" w:rsidRDefault="000D69C7" w:rsidP="00905381">
      <w:pPr>
        <w:spacing w:after="0" w:line="240" w:lineRule="auto"/>
        <w:jc w:val="both"/>
        <w:rPr>
          <w:rFonts w:cstheme="minorHAnsi"/>
          <w:sz w:val="20"/>
          <w:szCs w:val="20"/>
        </w:rPr>
      </w:pPr>
    </w:p>
    <w:p w14:paraId="7FCC8AC5" w14:textId="77777777" w:rsidR="00F944FD" w:rsidRPr="0022041A" w:rsidRDefault="00F944FD" w:rsidP="00905381">
      <w:pPr>
        <w:pStyle w:val="Heading2"/>
        <w:jc w:val="both"/>
        <w:rPr>
          <w:rFonts w:asciiTheme="minorHAnsi" w:hAnsiTheme="minorHAnsi" w:cstheme="minorHAnsi"/>
        </w:rPr>
      </w:pPr>
      <w:bookmarkStart w:id="83" w:name="_Toc172813536"/>
      <w:r w:rsidRPr="0022041A">
        <w:rPr>
          <w:rFonts w:asciiTheme="minorHAnsi" w:hAnsiTheme="minorHAnsi" w:cstheme="minorHAnsi"/>
        </w:rPr>
        <w:lastRenderedPageBreak/>
        <w:t>MANAGEMENT OVERVIEW</w:t>
      </w:r>
      <w:bookmarkEnd w:id="83"/>
    </w:p>
    <w:p w14:paraId="64F49CAD" w14:textId="4997E866"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shall set forth its overall technical approach and plans to meet the requirements of the Bid Solicitation in a narrative format.  This narrative should demonstrate to the Evaluation Committee that the </w:t>
      </w:r>
      <w:r w:rsidRPr="0022041A">
        <w:rPr>
          <w:rFonts w:cstheme="minorHAnsi"/>
          <w:color w:val="000000"/>
          <w:sz w:val="20"/>
          <w:szCs w:val="20"/>
        </w:rPr>
        <w:t>Bidder</w:t>
      </w:r>
      <w:r w:rsidRPr="0022041A">
        <w:rPr>
          <w:rFonts w:cstheme="minorHAnsi"/>
          <w:sz w:val="20"/>
          <w:szCs w:val="20"/>
        </w:rPr>
        <w:t xml:space="preserve"> understands the objectives that the </w:t>
      </w:r>
      <w:r w:rsidRPr="0022041A">
        <w:rPr>
          <w:rFonts w:cstheme="minorHAnsi"/>
          <w:color w:val="000000"/>
          <w:sz w:val="20"/>
          <w:szCs w:val="20"/>
        </w:rPr>
        <w:t>Contract</w:t>
      </w:r>
      <w:r w:rsidRPr="0022041A">
        <w:rPr>
          <w:rFonts w:cstheme="minorHAnsi"/>
          <w:sz w:val="20"/>
          <w:szCs w:val="20"/>
        </w:rPr>
        <w:t xml:space="preserve"> is intended to meet, the nature of the required work, and the level of effort necessary to successfully complete the </w:t>
      </w:r>
      <w:r w:rsidRPr="0022041A">
        <w:rPr>
          <w:rFonts w:cstheme="minorHAnsi"/>
          <w:color w:val="000000"/>
          <w:sz w:val="20"/>
          <w:szCs w:val="20"/>
        </w:rPr>
        <w:t>Contract</w:t>
      </w:r>
      <w:r w:rsidR="00DD7E7E" w:rsidRPr="0022041A">
        <w:rPr>
          <w:rFonts w:cstheme="minorHAnsi"/>
          <w:color w:val="000000"/>
          <w:sz w:val="20"/>
          <w:szCs w:val="20"/>
        </w:rPr>
        <w:t>.</w:t>
      </w:r>
      <w:r w:rsidRPr="0022041A">
        <w:rPr>
          <w:rFonts w:cstheme="minorHAnsi"/>
          <w:sz w:val="20"/>
          <w:szCs w:val="20"/>
        </w:rPr>
        <w:t xml:space="preserve"> Th</w:t>
      </w:r>
      <w:r w:rsidR="00D7191A" w:rsidRPr="0022041A">
        <w:rPr>
          <w:rFonts w:cstheme="minorHAnsi"/>
          <w:sz w:val="20"/>
          <w:szCs w:val="20"/>
        </w:rPr>
        <w:t>e</w:t>
      </w:r>
      <w:r w:rsidRPr="0022041A">
        <w:rPr>
          <w:rFonts w:cstheme="minorHAnsi"/>
          <w:sz w:val="20"/>
          <w:szCs w:val="20"/>
        </w:rPr>
        <w:t xml:space="preserve"> narrative should </w:t>
      </w:r>
      <w:r w:rsidR="000607BB" w:rsidRPr="0022041A">
        <w:rPr>
          <w:rFonts w:cstheme="minorHAnsi"/>
          <w:sz w:val="20"/>
          <w:szCs w:val="20"/>
        </w:rPr>
        <w:t xml:space="preserve">demonstrate that </w:t>
      </w:r>
      <w:r w:rsidRPr="0022041A">
        <w:rPr>
          <w:rFonts w:cstheme="minorHAnsi"/>
          <w:sz w:val="20"/>
          <w:szCs w:val="20"/>
        </w:rPr>
        <w:t xml:space="preserve">the Bidder’s approach and plans to undertake and complete the </w:t>
      </w:r>
      <w:r w:rsidRPr="0022041A">
        <w:rPr>
          <w:rFonts w:cstheme="minorHAnsi"/>
          <w:color w:val="000000"/>
          <w:sz w:val="20"/>
          <w:szCs w:val="20"/>
        </w:rPr>
        <w:t>Contract</w:t>
      </w:r>
      <w:r w:rsidRPr="0022041A">
        <w:rPr>
          <w:rFonts w:cstheme="minorHAnsi"/>
          <w:sz w:val="20"/>
          <w:szCs w:val="20"/>
        </w:rPr>
        <w:t xml:space="preserve"> are appropriate to the tasks and subtasks involved. </w:t>
      </w:r>
    </w:p>
    <w:p w14:paraId="172B9575" w14:textId="77777777" w:rsidR="00F944FD" w:rsidRPr="0022041A" w:rsidRDefault="00F944FD" w:rsidP="00905381">
      <w:pPr>
        <w:spacing w:after="0" w:line="240" w:lineRule="auto"/>
        <w:jc w:val="both"/>
        <w:rPr>
          <w:rFonts w:cstheme="minorHAnsi"/>
          <w:sz w:val="20"/>
          <w:szCs w:val="20"/>
        </w:rPr>
      </w:pPr>
    </w:p>
    <w:p w14:paraId="7E115F99" w14:textId="77777777" w:rsidR="00F944FD" w:rsidRPr="0022041A" w:rsidRDefault="00F944FD" w:rsidP="00905381">
      <w:pPr>
        <w:spacing w:after="0" w:line="240" w:lineRule="auto"/>
        <w:jc w:val="both"/>
        <w:rPr>
          <w:rFonts w:cstheme="minorHAnsi"/>
          <w:sz w:val="20"/>
          <w:szCs w:val="20"/>
        </w:rPr>
      </w:pPr>
      <w:r w:rsidRPr="0022041A">
        <w:rPr>
          <w:rFonts w:cstheme="minorHAnsi"/>
          <w:sz w:val="20"/>
          <w:szCs w:val="20"/>
        </w:rPr>
        <w:t xml:space="preserve">Mere reiterations of Bid Solicitation tasks and subtasks are strongly discouraged, as they do not provide insight into the Bidder’s approach to complete the </w:t>
      </w:r>
      <w:r w:rsidRPr="0022041A">
        <w:rPr>
          <w:rFonts w:cstheme="minorHAnsi"/>
          <w:color w:val="000000"/>
          <w:sz w:val="20"/>
          <w:szCs w:val="20"/>
        </w:rPr>
        <w:t>Contract</w:t>
      </w:r>
      <w:r w:rsidR="00146BD7" w:rsidRPr="0022041A">
        <w:rPr>
          <w:rFonts w:cstheme="minorHAnsi"/>
          <w:color w:val="000000"/>
          <w:sz w:val="20"/>
          <w:szCs w:val="20"/>
        </w:rPr>
        <w:t>.</w:t>
      </w:r>
      <w:r w:rsidRPr="0022041A">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22041A">
        <w:rPr>
          <w:rFonts w:cstheme="minorHAnsi"/>
          <w:color w:val="000000"/>
          <w:sz w:val="20"/>
          <w:szCs w:val="20"/>
        </w:rPr>
        <w:t>Contract</w:t>
      </w:r>
      <w:r w:rsidRPr="0022041A">
        <w:rPr>
          <w:rFonts w:cstheme="minorHAnsi"/>
          <w:sz w:val="20"/>
          <w:szCs w:val="20"/>
        </w:rPr>
        <w:t xml:space="preserve"> completion.</w:t>
      </w:r>
    </w:p>
    <w:p w14:paraId="7B8D7653" w14:textId="77777777" w:rsidR="00F944FD" w:rsidRPr="0022041A" w:rsidRDefault="00F944FD" w:rsidP="00905381">
      <w:pPr>
        <w:spacing w:after="0" w:line="240" w:lineRule="auto"/>
        <w:jc w:val="both"/>
        <w:rPr>
          <w:rFonts w:cstheme="minorHAnsi"/>
          <w:sz w:val="20"/>
          <w:szCs w:val="20"/>
        </w:rPr>
      </w:pPr>
    </w:p>
    <w:p w14:paraId="7D015731" w14:textId="77777777" w:rsidR="00F944FD" w:rsidRPr="0022041A" w:rsidRDefault="00F944FD" w:rsidP="00905381">
      <w:pPr>
        <w:pStyle w:val="Heading2"/>
        <w:jc w:val="both"/>
        <w:rPr>
          <w:rFonts w:asciiTheme="minorHAnsi" w:hAnsiTheme="minorHAnsi" w:cstheme="minorHAnsi"/>
        </w:rPr>
      </w:pPr>
      <w:bookmarkStart w:id="84" w:name="_Toc172813537"/>
      <w:r w:rsidRPr="0022041A">
        <w:rPr>
          <w:rFonts w:asciiTheme="minorHAnsi" w:hAnsiTheme="minorHAnsi" w:cstheme="minorHAnsi"/>
        </w:rPr>
        <w:t>CONTRACT MANAGEMENT</w:t>
      </w:r>
      <w:bookmarkEnd w:id="84"/>
    </w:p>
    <w:p w14:paraId="377AFB8C" w14:textId="63BB6F50"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describe its specific plans to manage, control and supervise the </w:t>
      </w:r>
      <w:r w:rsidRPr="0022041A">
        <w:rPr>
          <w:rFonts w:cstheme="minorHAnsi"/>
          <w:color w:val="000000"/>
          <w:sz w:val="20"/>
          <w:szCs w:val="20"/>
        </w:rPr>
        <w:t>Contract</w:t>
      </w:r>
      <w:r w:rsidRPr="0022041A">
        <w:rPr>
          <w:rFonts w:cstheme="minorHAnsi"/>
          <w:sz w:val="20"/>
          <w:szCs w:val="20"/>
        </w:rPr>
        <w:t xml:space="preserve"> to ensure satisfactory </w:t>
      </w:r>
      <w:r w:rsidRPr="0022041A">
        <w:rPr>
          <w:rFonts w:cstheme="minorHAnsi"/>
          <w:color w:val="000000"/>
          <w:sz w:val="20"/>
          <w:szCs w:val="20"/>
        </w:rPr>
        <w:t>Contract</w:t>
      </w:r>
      <w:r w:rsidRPr="0022041A">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0410F05F" w14:textId="77777777" w:rsidR="00F625D0" w:rsidRPr="0022041A" w:rsidRDefault="00F625D0" w:rsidP="00905381">
      <w:pPr>
        <w:spacing w:after="0" w:line="240" w:lineRule="auto"/>
        <w:jc w:val="both"/>
        <w:rPr>
          <w:rFonts w:cstheme="minorHAnsi"/>
          <w:sz w:val="20"/>
          <w:szCs w:val="20"/>
        </w:rPr>
      </w:pPr>
    </w:p>
    <w:p w14:paraId="18E21D11" w14:textId="77777777" w:rsidR="00F944FD" w:rsidRPr="0022041A" w:rsidRDefault="00F944FD" w:rsidP="00F33D09">
      <w:pPr>
        <w:pStyle w:val="Heading2"/>
        <w:jc w:val="both"/>
        <w:rPr>
          <w:rFonts w:asciiTheme="minorHAnsi" w:hAnsiTheme="minorHAnsi" w:cstheme="minorHAnsi"/>
        </w:rPr>
      </w:pPr>
      <w:bookmarkStart w:id="85" w:name="_Toc172813538"/>
      <w:r w:rsidRPr="0022041A">
        <w:rPr>
          <w:rFonts w:asciiTheme="minorHAnsi" w:hAnsiTheme="minorHAnsi" w:cstheme="minorHAnsi"/>
        </w:rPr>
        <w:t>CONTRACT SCHEDULE</w:t>
      </w:r>
      <w:bookmarkEnd w:id="85"/>
    </w:p>
    <w:p w14:paraId="3581E3A0" w14:textId="0AA89D1D" w:rsidR="00F944FD" w:rsidRPr="0022041A" w:rsidRDefault="00F944FD" w:rsidP="00F33D09">
      <w:pPr>
        <w:spacing w:after="0" w:line="240" w:lineRule="auto"/>
        <w:jc w:val="both"/>
        <w:rPr>
          <w:rFonts w:eastAsia="MS Mincho" w:cstheme="minorHAnsi"/>
          <w:sz w:val="20"/>
          <w:szCs w:val="20"/>
        </w:rPr>
      </w:pPr>
      <w:r w:rsidRPr="0022041A">
        <w:rPr>
          <w:rFonts w:eastAsia="MS Mincho" w:cstheme="minorHAnsi"/>
          <w:sz w:val="20"/>
          <w:szCs w:val="20"/>
        </w:rPr>
        <w:t xml:space="preserve">The </w:t>
      </w:r>
      <w:r w:rsidRPr="0022041A">
        <w:rPr>
          <w:rFonts w:cstheme="minorHAnsi"/>
          <w:color w:val="000000"/>
          <w:sz w:val="20"/>
          <w:szCs w:val="20"/>
        </w:rPr>
        <w:t>Bidder</w:t>
      </w:r>
      <w:r w:rsidR="003311E4">
        <w:rPr>
          <w:rFonts w:eastAsia="MS Mincho" w:cstheme="minorHAnsi"/>
          <w:sz w:val="20"/>
          <w:szCs w:val="20"/>
        </w:rPr>
        <w:t xml:space="preserve"> shou</w:t>
      </w:r>
      <w:r w:rsidRPr="0022041A">
        <w:rPr>
          <w:rFonts w:eastAsia="MS Mincho" w:cstheme="minorHAnsi"/>
          <w:sz w:val="20"/>
          <w:szCs w:val="20"/>
        </w:rPr>
        <w:t>l</w:t>
      </w:r>
      <w:r w:rsidR="003311E4">
        <w:rPr>
          <w:rFonts w:eastAsia="MS Mincho" w:cstheme="minorHAnsi"/>
          <w:sz w:val="20"/>
          <w:szCs w:val="20"/>
        </w:rPr>
        <w:t>d</w:t>
      </w:r>
      <w:r w:rsidRPr="0022041A">
        <w:rPr>
          <w:rFonts w:eastAsia="MS Mincho" w:cstheme="minorHAnsi"/>
          <w:sz w:val="20"/>
          <w:szCs w:val="20"/>
        </w:rPr>
        <w:t xml:space="preserve"> include a draft </w:t>
      </w:r>
      <w:r w:rsidRPr="0022041A">
        <w:rPr>
          <w:rFonts w:cstheme="minorHAnsi"/>
          <w:color w:val="000000"/>
          <w:sz w:val="20"/>
          <w:szCs w:val="20"/>
        </w:rPr>
        <w:t>Contract</w:t>
      </w:r>
      <w:r w:rsidR="00FC0432">
        <w:rPr>
          <w:rFonts w:eastAsia="MS Mincho" w:cstheme="minorHAnsi"/>
          <w:sz w:val="20"/>
          <w:szCs w:val="20"/>
        </w:rPr>
        <w:t xml:space="preserve"> schedule.</w:t>
      </w:r>
      <w:r w:rsidRPr="0022041A">
        <w:rPr>
          <w:rFonts w:eastAsia="MS Mincho" w:cstheme="minorHAnsi"/>
          <w:sz w:val="20"/>
          <w:szCs w:val="20"/>
        </w:rPr>
        <w:t xml:space="preserve"> If key dates are a part of this Bid Solicitation, the Bidder’s schedule should incorporate such key dates and should identify the completion date for each task and sub-task</w:t>
      </w:r>
      <w:r w:rsidR="00FC0432">
        <w:rPr>
          <w:rFonts w:eastAsia="MS Mincho" w:cstheme="minorHAnsi"/>
          <w:sz w:val="20"/>
          <w:szCs w:val="20"/>
        </w:rPr>
        <w:t xml:space="preserve"> required by the Scope of Work.</w:t>
      </w:r>
      <w:r w:rsidRPr="0022041A">
        <w:rPr>
          <w:rFonts w:eastAsia="MS Mincho" w:cstheme="minorHAnsi"/>
          <w:sz w:val="20"/>
          <w:szCs w:val="20"/>
        </w:rPr>
        <w:t xml:space="preserve"> Such schedule should also identify the associated deliverable item(s) to be submitted as evidence of completion of each task and/or subtask.</w:t>
      </w:r>
    </w:p>
    <w:p w14:paraId="530651C8" w14:textId="77777777" w:rsidR="00F944FD" w:rsidRPr="0022041A" w:rsidRDefault="00F944FD" w:rsidP="00F33D09">
      <w:pPr>
        <w:spacing w:after="0" w:line="240" w:lineRule="auto"/>
        <w:jc w:val="both"/>
        <w:rPr>
          <w:rFonts w:eastAsia="MS Mincho" w:cstheme="minorHAnsi"/>
          <w:sz w:val="20"/>
          <w:szCs w:val="20"/>
        </w:rPr>
      </w:pPr>
    </w:p>
    <w:p w14:paraId="347C4BA2" w14:textId="77777777" w:rsidR="00F944FD" w:rsidRPr="0022041A" w:rsidRDefault="00F944FD" w:rsidP="00F33D09">
      <w:pPr>
        <w:spacing w:after="0" w:line="240" w:lineRule="auto"/>
        <w:jc w:val="both"/>
        <w:rPr>
          <w:rFonts w:eastAsia="MS Mincho" w:cstheme="minorHAnsi"/>
          <w:sz w:val="20"/>
          <w:szCs w:val="20"/>
        </w:rPr>
      </w:pPr>
      <w:r w:rsidRPr="0022041A">
        <w:rPr>
          <w:rFonts w:eastAsia="MS Mincho" w:cstheme="minorHAnsi"/>
          <w:sz w:val="20"/>
          <w:szCs w:val="20"/>
        </w:rPr>
        <w:t xml:space="preserve">The </w:t>
      </w:r>
      <w:r w:rsidRPr="0022041A">
        <w:rPr>
          <w:rFonts w:cstheme="minorHAnsi"/>
          <w:color w:val="000000"/>
          <w:sz w:val="20"/>
          <w:szCs w:val="20"/>
        </w:rPr>
        <w:t>Bidder</w:t>
      </w:r>
      <w:r w:rsidRPr="0022041A">
        <w:rPr>
          <w:rFonts w:eastAsia="MS Mincho" w:cstheme="minorHAnsi"/>
          <w:sz w:val="20"/>
          <w:szCs w:val="20"/>
        </w:rPr>
        <w:t xml:space="preserve"> should identify the </w:t>
      </w:r>
      <w:r w:rsidRPr="0022041A">
        <w:rPr>
          <w:rFonts w:cstheme="minorHAnsi"/>
          <w:color w:val="000000"/>
          <w:sz w:val="20"/>
          <w:szCs w:val="20"/>
        </w:rPr>
        <w:t>Contract</w:t>
      </w:r>
      <w:r w:rsidRPr="0022041A">
        <w:rPr>
          <w:rFonts w:eastAsia="MS Mincho" w:cstheme="minorHAnsi"/>
          <w:sz w:val="20"/>
          <w:szCs w:val="20"/>
        </w:rPr>
        <w:t xml:space="preserve"> scheduling and control methodology to be used and should provide the rationale for choosing such methodology.  </w:t>
      </w:r>
    </w:p>
    <w:p w14:paraId="1F6E67DC" w14:textId="77777777" w:rsidR="00F944FD" w:rsidRPr="0022041A" w:rsidRDefault="00F944FD" w:rsidP="00F33D09">
      <w:pPr>
        <w:spacing w:after="0" w:line="240" w:lineRule="auto"/>
        <w:jc w:val="both"/>
        <w:rPr>
          <w:rFonts w:eastAsia="MS Mincho" w:cstheme="minorHAnsi"/>
          <w:sz w:val="20"/>
          <w:szCs w:val="20"/>
        </w:rPr>
      </w:pPr>
    </w:p>
    <w:p w14:paraId="4E2D71EE" w14:textId="77777777" w:rsidR="00F944FD" w:rsidRPr="0022041A" w:rsidRDefault="00F944FD" w:rsidP="00F33D09">
      <w:pPr>
        <w:pStyle w:val="Heading2"/>
        <w:jc w:val="both"/>
        <w:rPr>
          <w:rFonts w:asciiTheme="minorHAnsi" w:hAnsiTheme="minorHAnsi" w:cstheme="minorHAnsi"/>
        </w:rPr>
      </w:pPr>
      <w:bookmarkStart w:id="86" w:name="_Toc172813539"/>
      <w:r w:rsidRPr="0022041A">
        <w:rPr>
          <w:rFonts w:asciiTheme="minorHAnsi" w:hAnsiTheme="minorHAnsi" w:cstheme="minorHAnsi"/>
        </w:rPr>
        <w:t>MOBILIZATION PLAN</w:t>
      </w:r>
      <w:bookmarkEnd w:id="86"/>
    </w:p>
    <w:p w14:paraId="40788829" w14:textId="04FF74CF" w:rsidR="00F944FD" w:rsidRPr="0022041A" w:rsidRDefault="00F944FD" w:rsidP="00F33D09">
      <w:pPr>
        <w:keepNext/>
        <w:spacing w:after="0" w:line="240" w:lineRule="auto"/>
        <w:jc w:val="both"/>
        <w:rPr>
          <w:rFonts w:eastAsia="MS Mincho" w:cstheme="minorHAnsi"/>
          <w:sz w:val="20"/>
          <w:szCs w:val="20"/>
        </w:rPr>
      </w:pPr>
      <w:r w:rsidRPr="0022041A">
        <w:rPr>
          <w:rFonts w:eastAsia="MS Mincho" w:cstheme="minorHAnsi"/>
          <w:sz w:val="20"/>
          <w:szCs w:val="20"/>
        </w:rPr>
        <w:t xml:space="preserve">It is essential that the State have quick use of the functionality this </w:t>
      </w:r>
      <w:r w:rsidRPr="0022041A">
        <w:rPr>
          <w:rFonts w:cstheme="minorHAnsi"/>
          <w:color w:val="000000"/>
          <w:sz w:val="20"/>
          <w:szCs w:val="20"/>
        </w:rPr>
        <w:t>Contract</w:t>
      </w:r>
      <w:r w:rsidRPr="0022041A">
        <w:rPr>
          <w:rFonts w:eastAsia="MS Mincho" w:cstheme="minorHAnsi"/>
          <w:sz w:val="20"/>
          <w:szCs w:val="20"/>
        </w:rPr>
        <w:t xml:space="preserve"> is to provide. Therefore, each </w:t>
      </w:r>
      <w:r w:rsidRPr="0022041A">
        <w:rPr>
          <w:rFonts w:cstheme="minorHAnsi"/>
          <w:color w:val="000000"/>
          <w:sz w:val="20"/>
          <w:szCs w:val="20"/>
        </w:rPr>
        <w:t>Bidder</w:t>
      </w:r>
      <w:r w:rsidR="00F55514">
        <w:rPr>
          <w:rFonts w:eastAsia="MS Mincho" w:cstheme="minorHAnsi"/>
          <w:sz w:val="20"/>
          <w:szCs w:val="20"/>
        </w:rPr>
        <w:t xml:space="preserve"> should</w:t>
      </w:r>
      <w:r w:rsidRPr="0022041A">
        <w:rPr>
          <w:rFonts w:eastAsia="MS Mincho" w:cstheme="minorHAnsi"/>
          <w:sz w:val="20"/>
          <w:szCs w:val="20"/>
        </w:rPr>
        <w:t xml:space="preserve"> include as part of its Quote a mobilization plan, beginning with the date of notification of </w:t>
      </w:r>
      <w:r w:rsidRPr="0022041A">
        <w:rPr>
          <w:rFonts w:cstheme="minorHAnsi"/>
          <w:color w:val="000000"/>
          <w:sz w:val="20"/>
          <w:szCs w:val="20"/>
        </w:rPr>
        <w:t>Contract</w:t>
      </w:r>
      <w:r w:rsidRPr="0022041A">
        <w:rPr>
          <w:rFonts w:eastAsia="MS Mincho" w:cstheme="minorHAnsi"/>
          <w:sz w:val="20"/>
          <w:szCs w:val="20"/>
        </w:rPr>
        <w:t xml:space="preserve"> award and lasting no longer than </w:t>
      </w:r>
      <w:r w:rsidR="005C2A31" w:rsidRPr="0022041A">
        <w:rPr>
          <w:rFonts w:eastAsia="MS Mincho" w:cstheme="minorHAnsi"/>
          <w:sz w:val="20"/>
          <w:szCs w:val="20"/>
        </w:rPr>
        <w:t>twenty-six (26)</w:t>
      </w:r>
      <w:r w:rsidRPr="0022041A">
        <w:rPr>
          <w:rFonts w:eastAsia="MS Mincho" w:cstheme="minorHAnsi"/>
          <w:sz w:val="20"/>
          <w:szCs w:val="20"/>
        </w:rPr>
        <w:t xml:space="preserve"> weeks.</w:t>
      </w:r>
    </w:p>
    <w:p w14:paraId="6B0C586C" w14:textId="77777777" w:rsidR="00F944FD" w:rsidRPr="0022041A" w:rsidRDefault="00F944FD" w:rsidP="00F33D09">
      <w:pPr>
        <w:spacing w:after="0" w:line="240" w:lineRule="auto"/>
        <w:jc w:val="both"/>
        <w:rPr>
          <w:rFonts w:eastAsia="MS Mincho" w:cstheme="minorHAnsi"/>
          <w:sz w:val="20"/>
          <w:szCs w:val="20"/>
        </w:rPr>
      </w:pPr>
    </w:p>
    <w:p w14:paraId="53A904AB" w14:textId="77777777" w:rsidR="00F944FD" w:rsidRPr="0022041A" w:rsidRDefault="00F944FD" w:rsidP="00F33D09">
      <w:pPr>
        <w:spacing w:after="0" w:line="240" w:lineRule="auto"/>
        <w:jc w:val="both"/>
        <w:rPr>
          <w:rFonts w:eastAsia="MS Mincho" w:cstheme="minorHAnsi"/>
          <w:sz w:val="20"/>
          <w:szCs w:val="20"/>
        </w:rPr>
      </w:pPr>
      <w:r w:rsidRPr="0022041A">
        <w:rPr>
          <w:rFonts w:eastAsia="MS Mincho" w:cstheme="minorHAnsi"/>
          <w:sz w:val="20"/>
          <w:szCs w:val="20"/>
        </w:rPr>
        <w:t>Such mobilization plan should include the following elements:</w:t>
      </w:r>
    </w:p>
    <w:p w14:paraId="16250172" w14:textId="7D005039" w:rsidR="00F944FD" w:rsidRPr="0022041A" w:rsidRDefault="00F944FD" w:rsidP="002009C4">
      <w:pPr>
        <w:pStyle w:val="ListParagraph"/>
        <w:numPr>
          <w:ilvl w:val="0"/>
          <w:numId w:val="46"/>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 xml:space="preserve">A detailed timetable for the mobilization period of </w:t>
      </w:r>
      <w:r w:rsidR="005C2A31" w:rsidRPr="0022041A">
        <w:rPr>
          <w:rFonts w:asciiTheme="minorHAnsi" w:eastAsia="MS Mincho" w:hAnsiTheme="minorHAnsi" w:cstheme="minorHAnsi"/>
          <w:sz w:val="20"/>
          <w:szCs w:val="20"/>
        </w:rPr>
        <w:t xml:space="preserve">twenty-six (26) </w:t>
      </w:r>
      <w:r w:rsidRPr="0022041A">
        <w:rPr>
          <w:rFonts w:asciiTheme="minorHAnsi" w:eastAsia="MS Mincho" w:hAnsiTheme="minorHAnsi" w:cstheme="minorHAnsi"/>
          <w:sz w:val="20"/>
          <w:szCs w:val="20"/>
        </w:rPr>
        <w:t xml:space="preserve">weeks. This timetable should be designed to demonstrate how the </w:t>
      </w:r>
      <w:r w:rsidRPr="0022041A">
        <w:rPr>
          <w:rFonts w:asciiTheme="minorHAnsi" w:hAnsiTheme="minorHAnsi" w:cstheme="minorHAnsi"/>
          <w:color w:val="000000"/>
          <w:sz w:val="20"/>
          <w:szCs w:val="20"/>
        </w:rPr>
        <w:t>Bidder</w:t>
      </w:r>
      <w:r w:rsidRPr="0022041A">
        <w:rPr>
          <w:rFonts w:asciiTheme="minorHAnsi" w:eastAsia="MS Mincho" w:hAnsiTheme="minorHAnsi" w:cstheme="minorHAnsi"/>
          <w:sz w:val="20"/>
          <w:szCs w:val="20"/>
        </w:rPr>
        <w:t xml:space="preserve"> will have the personnel and equipment it needs to begin work on the </w:t>
      </w:r>
      <w:r w:rsidRPr="0022041A">
        <w:rPr>
          <w:rFonts w:asciiTheme="minorHAnsi" w:hAnsiTheme="minorHAnsi" w:cstheme="minorHAnsi"/>
          <w:color w:val="000000"/>
          <w:sz w:val="20"/>
          <w:szCs w:val="20"/>
        </w:rPr>
        <w:t>Contract</w:t>
      </w:r>
      <w:r w:rsidRPr="0022041A">
        <w:rPr>
          <w:rFonts w:asciiTheme="minorHAnsi" w:eastAsia="MS Mincho" w:hAnsiTheme="minorHAnsi" w:cstheme="minorHAnsi"/>
          <w:sz w:val="20"/>
          <w:szCs w:val="20"/>
        </w:rPr>
        <w:t xml:space="preserve"> up and operational from the date of notification of award;</w:t>
      </w:r>
    </w:p>
    <w:p w14:paraId="24B5266B" w14:textId="5C9110EE" w:rsidR="00F944FD" w:rsidRPr="0022041A" w:rsidRDefault="00F944FD" w:rsidP="002009C4">
      <w:pPr>
        <w:pStyle w:val="ListParagraph"/>
        <w:numPr>
          <w:ilvl w:val="0"/>
          <w:numId w:val="46"/>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22041A">
        <w:rPr>
          <w:rFonts w:asciiTheme="minorHAnsi" w:hAnsiTheme="minorHAnsi" w:cstheme="minorHAnsi"/>
          <w:color w:val="000000"/>
          <w:sz w:val="20"/>
          <w:szCs w:val="20"/>
        </w:rPr>
        <w:t>Contract</w:t>
      </w:r>
      <w:r w:rsidRPr="0022041A">
        <w:rPr>
          <w:rFonts w:asciiTheme="minorHAnsi" w:eastAsia="MS Mincho" w:hAnsiTheme="minorHAnsi" w:cstheme="minorHAnsi"/>
          <w:sz w:val="20"/>
          <w:szCs w:val="20"/>
        </w:rPr>
        <w:t xml:space="preserve"> within the period of </w:t>
      </w:r>
      <w:r w:rsidR="005C2A31" w:rsidRPr="0022041A">
        <w:rPr>
          <w:rFonts w:asciiTheme="minorHAnsi" w:eastAsia="MS Mincho" w:hAnsiTheme="minorHAnsi" w:cstheme="minorHAnsi"/>
          <w:sz w:val="20"/>
          <w:szCs w:val="20"/>
        </w:rPr>
        <w:t xml:space="preserve">twenty-six (26) </w:t>
      </w:r>
      <w:r w:rsidRPr="0022041A">
        <w:rPr>
          <w:rFonts w:asciiTheme="minorHAnsi" w:eastAsia="MS Mincho" w:hAnsiTheme="minorHAnsi" w:cstheme="minorHAnsi"/>
          <w:sz w:val="20"/>
          <w:szCs w:val="20"/>
        </w:rPr>
        <w:t>weeks</w:t>
      </w:r>
      <w:r w:rsidR="00AC32E7" w:rsidRPr="0022041A">
        <w:rPr>
          <w:rFonts w:asciiTheme="minorHAnsi" w:eastAsia="MS Mincho" w:hAnsiTheme="minorHAnsi" w:cstheme="minorHAnsi"/>
          <w:sz w:val="20"/>
          <w:szCs w:val="20"/>
        </w:rPr>
        <w:t xml:space="preserve">. </w:t>
      </w:r>
      <w:r w:rsidRPr="0022041A">
        <w:rPr>
          <w:rFonts w:asciiTheme="minorHAnsi" w:eastAsia="MS Mincho" w:hAnsiTheme="minorHAnsi" w:cstheme="minorHAnsi"/>
          <w:sz w:val="20"/>
          <w:szCs w:val="20"/>
        </w:rPr>
        <w:t xml:space="preserve">The </w:t>
      </w:r>
      <w:r w:rsidRPr="0022041A">
        <w:rPr>
          <w:rFonts w:asciiTheme="minorHAnsi" w:hAnsiTheme="minorHAnsi" w:cstheme="minorHAnsi"/>
          <w:color w:val="000000"/>
          <w:sz w:val="20"/>
          <w:szCs w:val="20"/>
        </w:rPr>
        <w:t>Bidder</w:t>
      </w:r>
      <w:r w:rsidRPr="0022041A">
        <w:rPr>
          <w:rFonts w:asciiTheme="minorHAnsi" w:eastAsia="MS Mincho" w:hAnsiTheme="minorHAnsi" w:cstheme="minorHAnsi"/>
          <w:sz w:val="20"/>
          <w:szCs w:val="20"/>
        </w:rPr>
        <w:t xml:space="preserve"> should clearly identify management, supervisory or other key staff that will be assigned only during the mobilization;</w:t>
      </w:r>
    </w:p>
    <w:p w14:paraId="548F8C98" w14:textId="6A3BCF25" w:rsidR="00F944FD" w:rsidRPr="0022041A" w:rsidRDefault="00F944FD" w:rsidP="002009C4">
      <w:pPr>
        <w:pStyle w:val="ListParagraph"/>
        <w:numPr>
          <w:ilvl w:val="0"/>
          <w:numId w:val="46"/>
        </w:numPr>
        <w:rPr>
          <w:rFonts w:asciiTheme="minorHAnsi" w:hAnsiTheme="minorHAnsi" w:cstheme="minorHAnsi"/>
          <w:sz w:val="20"/>
          <w:szCs w:val="20"/>
        </w:rPr>
      </w:pPr>
      <w:r w:rsidRPr="0022041A">
        <w:rPr>
          <w:rFonts w:asciiTheme="minorHAnsi" w:eastAsia="MS Mincho" w:hAnsiTheme="minorHAnsi" w:cstheme="minorHAnsi"/>
          <w:sz w:val="20"/>
          <w:szCs w:val="20"/>
        </w:rPr>
        <w:t xml:space="preserve">The Bidder’s plan for recruitment of staff required to provide all services required by the Bid Solicitation on the </w:t>
      </w:r>
      <w:r w:rsidRPr="0022041A">
        <w:rPr>
          <w:rFonts w:asciiTheme="minorHAnsi" w:hAnsiTheme="minorHAnsi" w:cstheme="minorHAnsi"/>
          <w:color w:val="000000" w:themeColor="text1"/>
          <w:sz w:val="20"/>
          <w:szCs w:val="20"/>
        </w:rPr>
        <w:t>Contract</w:t>
      </w:r>
      <w:r w:rsidRPr="0022041A">
        <w:rPr>
          <w:rFonts w:asciiTheme="minorHAnsi" w:eastAsia="MS Mincho" w:hAnsiTheme="minorHAnsi" w:cstheme="minorHAnsi"/>
          <w:sz w:val="20"/>
          <w:szCs w:val="20"/>
        </w:rPr>
        <w:t xml:space="preserve"> start date at the end of the mobilization period covering </w:t>
      </w:r>
      <w:r w:rsidR="005C2A31" w:rsidRPr="0022041A">
        <w:rPr>
          <w:rFonts w:asciiTheme="minorHAnsi" w:eastAsia="MS Mincho" w:hAnsiTheme="minorHAnsi" w:cstheme="minorHAnsi"/>
          <w:sz w:val="20"/>
          <w:szCs w:val="20"/>
        </w:rPr>
        <w:t xml:space="preserve">twenty-six (26) </w:t>
      </w:r>
      <w:r w:rsidRPr="0022041A">
        <w:rPr>
          <w:rFonts w:asciiTheme="minorHAnsi" w:eastAsia="MS Mincho" w:hAnsiTheme="minorHAnsi" w:cstheme="minorHAnsi"/>
          <w:sz w:val="20"/>
          <w:szCs w:val="20"/>
        </w:rPr>
        <w:t>weeks</w:t>
      </w:r>
      <w:r w:rsidR="00AC32E7" w:rsidRPr="0022041A">
        <w:rPr>
          <w:rFonts w:asciiTheme="minorHAnsi" w:eastAsia="MS Mincho" w:hAnsiTheme="minorHAnsi" w:cstheme="minorHAnsi"/>
          <w:sz w:val="20"/>
          <w:szCs w:val="20"/>
        </w:rPr>
        <w:t xml:space="preserve">.  </w:t>
      </w:r>
      <w:r w:rsidR="54B984AC" w:rsidRPr="0022041A">
        <w:rPr>
          <w:rFonts w:asciiTheme="minorHAnsi" w:hAnsiTheme="minorHAnsi" w:cstheme="minorHAnsi"/>
          <w:sz w:val="20"/>
          <w:szCs w:val="20"/>
        </w:rPr>
        <w:t xml:space="preserve">In the event the </w:t>
      </w:r>
      <w:r w:rsidR="54B984AC" w:rsidRPr="0022041A">
        <w:rPr>
          <w:rFonts w:asciiTheme="minorHAnsi" w:hAnsiTheme="minorHAnsi" w:cstheme="minorHAnsi"/>
          <w:color w:val="000000" w:themeColor="text1"/>
          <w:sz w:val="20"/>
          <w:szCs w:val="20"/>
        </w:rPr>
        <w:t>Bidder</w:t>
      </w:r>
      <w:r w:rsidR="54B984AC" w:rsidRPr="0022041A">
        <w:rPr>
          <w:rFonts w:asciiTheme="minorHAnsi" w:hAnsiTheme="minorHAnsi" w:cstheme="minorHAnsi"/>
          <w:sz w:val="20"/>
          <w:szCs w:val="20"/>
        </w:rPr>
        <w:t xml:space="preserve"> must hire management, supervisory and/or key personnel if awarded the </w:t>
      </w:r>
      <w:r w:rsidR="54B984AC" w:rsidRPr="0022041A">
        <w:rPr>
          <w:rFonts w:asciiTheme="minorHAnsi" w:hAnsiTheme="minorHAnsi" w:cstheme="minorHAnsi"/>
          <w:color w:val="000000" w:themeColor="text1"/>
          <w:sz w:val="20"/>
          <w:szCs w:val="20"/>
        </w:rPr>
        <w:t>Contract</w:t>
      </w:r>
      <w:r w:rsidR="54B984AC" w:rsidRPr="0022041A">
        <w:rPr>
          <w:rFonts w:asciiTheme="minorHAnsi" w:hAnsiTheme="minorHAnsi" w:cstheme="minorHAnsi"/>
          <w:sz w:val="20"/>
          <w:szCs w:val="20"/>
        </w:rPr>
        <w:t xml:space="preserve">, the </w:t>
      </w:r>
      <w:r w:rsidR="54B984AC" w:rsidRPr="0022041A">
        <w:rPr>
          <w:rFonts w:asciiTheme="minorHAnsi" w:hAnsiTheme="minorHAnsi" w:cstheme="minorHAnsi"/>
          <w:color w:val="000000" w:themeColor="text1"/>
          <w:sz w:val="20"/>
          <w:szCs w:val="20"/>
        </w:rPr>
        <w:t>Bidder</w:t>
      </w:r>
      <w:r w:rsidR="54B984AC" w:rsidRPr="0022041A">
        <w:rPr>
          <w:rFonts w:asciiTheme="minorHAnsi" w:hAnsiTheme="minorHAnsi" w:cstheme="minorHAnsi"/>
          <w:sz w:val="20"/>
          <w:szCs w:val="20"/>
        </w:rPr>
        <w:t xml:space="preserve"> should include, as part of its recruitment plan, a plan to secure backup staff in the event personnel initially recruited need assistance or need to be replaced during the </w:t>
      </w:r>
      <w:r w:rsidR="54B984AC" w:rsidRPr="0022041A">
        <w:rPr>
          <w:rFonts w:asciiTheme="minorHAnsi" w:hAnsiTheme="minorHAnsi" w:cstheme="minorHAnsi"/>
          <w:color w:val="000000" w:themeColor="text1"/>
          <w:sz w:val="20"/>
          <w:szCs w:val="20"/>
        </w:rPr>
        <w:t>Contract</w:t>
      </w:r>
      <w:r w:rsidR="54B984AC" w:rsidRPr="0022041A">
        <w:rPr>
          <w:rFonts w:asciiTheme="minorHAnsi" w:hAnsiTheme="minorHAnsi" w:cstheme="minorHAnsi"/>
          <w:sz w:val="20"/>
          <w:szCs w:val="20"/>
        </w:rPr>
        <w:t xml:space="preserve"> term</w:t>
      </w:r>
      <w:r w:rsidR="00AC32E7" w:rsidRPr="0022041A">
        <w:rPr>
          <w:rFonts w:asciiTheme="minorHAnsi" w:hAnsiTheme="minorHAnsi" w:cstheme="minorHAnsi"/>
          <w:sz w:val="20"/>
          <w:szCs w:val="20"/>
        </w:rPr>
        <w:t>;</w:t>
      </w:r>
      <w:r w:rsidR="002A6060" w:rsidRPr="0022041A">
        <w:rPr>
          <w:rFonts w:asciiTheme="minorHAnsi" w:hAnsiTheme="minorHAnsi" w:cstheme="minorHAnsi"/>
          <w:sz w:val="20"/>
          <w:szCs w:val="20"/>
        </w:rPr>
        <w:t xml:space="preserve"> and</w:t>
      </w:r>
    </w:p>
    <w:p w14:paraId="22118620" w14:textId="77777777" w:rsidR="00F944FD" w:rsidRPr="0022041A" w:rsidRDefault="00F944FD" w:rsidP="002009C4">
      <w:pPr>
        <w:pStyle w:val="ListParagraph"/>
        <w:numPr>
          <w:ilvl w:val="0"/>
          <w:numId w:val="46"/>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22041A">
        <w:rPr>
          <w:rFonts w:asciiTheme="minorHAnsi" w:hAnsiTheme="minorHAnsi" w:cstheme="minorHAnsi"/>
          <w:color w:val="000000"/>
          <w:sz w:val="20"/>
          <w:szCs w:val="20"/>
        </w:rPr>
        <w:t>Contract</w:t>
      </w:r>
      <w:r w:rsidRPr="0022041A">
        <w:rPr>
          <w:rFonts w:asciiTheme="minorHAnsi" w:eastAsia="MS Mincho" w:hAnsiTheme="minorHAnsi" w:cstheme="minorHAnsi"/>
          <w:sz w:val="20"/>
          <w:szCs w:val="20"/>
        </w:rPr>
        <w:t xml:space="preserve"> on the required start date.</w:t>
      </w:r>
    </w:p>
    <w:p w14:paraId="15534A7A" w14:textId="77777777" w:rsidR="00F944FD" w:rsidRPr="0022041A" w:rsidRDefault="00F944FD" w:rsidP="00F33D09">
      <w:pPr>
        <w:spacing w:after="0" w:line="240" w:lineRule="auto"/>
        <w:jc w:val="both"/>
        <w:rPr>
          <w:rFonts w:cstheme="minorHAnsi"/>
          <w:sz w:val="20"/>
          <w:szCs w:val="20"/>
        </w:rPr>
      </w:pPr>
    </w:p>
    <w:p w14:paraId="00A74D6F" w14:textId="5D6E99B8" w:rsidR="00F944FD" w:rsidRPr="0022041A" w:rsidRDefault="005C2A31" w:rsidP="00F33D09">
      <w:pPr>
        <w:pStyle w:val="Heading2"/>
        <w:jc w:val="both"/>
        <w:rPr>
          <w:rFonts w:asciiTheme="minorHAnsi" w:hAnsiTheme="minorHAnsi" w:cstheme="minorHAnsi"/>
        </w:rPr>
      </w:pPr>
      <w:bookmarkStart w:id="87" w:name="_Toc172813540"/>
      <w:r w:rsidRPr="0022041A">
        <w:rPr>
          <w:rFonts w:asciiTheme="minorHAnsi" w:hAnsiTheme="minorHAnsi" w:cstheme="minorHAnsi"/>
        </w:rPr>
        <w:t>POTENTIAL PROBLEMS</w:t>
      </w:r>
      <w:bookmarkEnd w:id="87"/>
    </w:p>
    <w:p w14:paraId="039B40A5" w14:textId="77777777" w:rsidR="005C2A31" w:rsidRPr="0022041A" w:rsidRDefault="005C2A31" w:rsidP="00F33D09">
      <w:pPr>
        <w:spacing w:after="0" w:line="240" w:lineRule="auto"/>
        <w:jc w:val="both"/>
        <w:rPr>
          <w:rFonts w:eastAsia="Times New Roman" w:cstheme="minorHAnsi"/>
          <w:sz w:val="20"/>
          <w:szCs w:val="20"/>
        </w:rPr>
      </w:pPr>
      <w:r w:rsidRPr="0022041A">
        <w:rPr>
          <w:rFonts w:eastAsia="Times New Roman" w:cstheme="minorHAnsi"/>
          <w:sz w:val="20"/>
          <w:szCs w:val="20"/>
        </w:rPr>
        <w:t>The Bidder should set forth a summary of any and all problems that the Bidder anticipates during the term of the contract. For each problem identified, the Bidder should provide its proposed solution.</w:t>
      </w:r>
    </w:p>
    <w:p w14:paraId="46EB5F92" w14:textId="77777777" w:rsidR="00F944FD" w:rsidRPr="0022041A" w:rsidRDefault="00F944FD" w:rsidP="00F33D09">
      <w:pPr>
        <w:spacing w:after="0" w:line="240" w:lineRule="auto"/>
        <w:jc w:val="both"/>
        <w:rPr>
          <w:rFonts w:cstheme="minorHAnsi"/>
          <w:sz w:val="20"/>
          <w:szCs w:val="20"/>
        </w:rPr>
      </w:pPr>
    </w:p>
    <w:p w14:paraId="4EBE4CE7" w14:textId="77777777" w:rsidR="00F944FD" w:rsidRPr="0022041A" w:rsidRDefault="00F944FD" w:rsidP="00F33D09">
      <w:pPr>
        <w:pStyle w:val="Heading2"/>
        <w:jc w:val="both"/>
        <w:rPr>
          <w:rFonts w:asciiTheme="minorHAnsi" w:eastAsia="MS Mincho" w:hAnsiTheme="minorHAnsi" w:cstheme="minorHAnsi"/>
        </w:rPr>
      </w:pPr>
      <w:bookmarkStart w:id="88" w:name="_Toc172813541"/>
      <w:r w:rsidRPr="0022041A">
        <w:rPr>
          <w:rFonts w:asciiTheme="minorHAnsi" w:eastAsia="MS Mincho" w:hAnsiTheme="minorHAnsi" w:cstheme="minorHAnsi"/>
        </w:rPr>
        <w:t>ORGANIZATIONAL EXPERIENCE</w:t>
      </w:r>
      <w:bookmarkEnd w:id="88"/>
    </w:p>
    <w:p w14:paraId="75990871"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22041A">
        <w:rPr>
          <w:rFonts w:cstheme="minorHAnsi"/>
          <w:color w:val="000000"/>
          <w:sz w:val="20"/>
          <w:szCs w:val="20"/>
        </w:rPr>
        <w:t>Bidder</w:t>
      </w:r>
      <w:r w:rsidRPr="0022041A">
        <w:rPr>
          <w:rFonts w:cstheme="minorHAnsi"/>
          <w:sz w:val="20"/>
          <w:szCs w:val="20"/>
        </w:rPr>
        <w:t xml:space="preserve"> should include the level of detail it determines necessary to assist the Evaluation Committee in its review of Bidder’s Quote.</w:t>
      </w:r>
    </w:p>
    <w:p w14:paraId="0AE5BEAE" w14:textId="77777777" w:rsidR="00D7191A" w:rsidRPr="0022041A" w:rsidRDefault="00D7191A" w:rsidP="00905381">
      <w:pPr>
        <w:spacing w:after="0" w:line="240" w:lineRule="auto"/>
        <w:jc w:val="both"/>
        <w:rPr>
          <w:rFonts w:cstheme="minorHAnsi"/>
          <w:sz w:val="20"/>
          <w:szCs w:val="20"/>
        </w:rPr>
      </w:pPr>
    </w:p>
    <w:p w14:paraId="2AD0D4C8" w14:textId="77777777" w:rsidR="00F944FD" w:rsidRPr="0022041A" w:rsidRDefault="00F944FD" w:rsidP="00F33D09">
      <w:pPr>
        <w:pStyle w:val="Heading2"/>
        <w:jc w:val="both"/>
        <w:rPr>
          <w:rFonts w:asciiTheme="minorHAnsi" w:hAnsiTheme="minorHAnsi" w:cstheme="minorHAnsi"/>
        </w:rPr>
      </w:pPr>
      <w:bookmarkStart w:id="89" w:name="_Toc172813542"/>
      <w:r w:rsidRPr="0022041A">
        <w:rPr>
          <w:rFonts w:asciiTheme="minorHAnsi" w:hAnsiTheme="minorHAnsi" w:cstheme="minorHAnsi"/>
        </w:rPr>
        <w:lastRenderedPageBreak/>
        <w:t>LOCATION</w:t>
      </w:r>
      <w:bookmarkEnd w:id="89"/>
    </w:p>
    <w:p w14:paraId="287FBFA5" w14:textId="2C15F3E5"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include the address of where responsibility for managing the </w:t>
      </w:r>
      <w:r w:rsidRPr="0022041A">
        <w:rPr>
          <w:rFonts w:cstheme="minorHAnsi"/>
          <w:color w:val="000000"/>
          <w:sz w:val="20"/>
          <w:szCs w:val="20"/>
        </w:rPr>
        <w:t>Contract</w:t>
      </w:r>
      <w:r w:rsidRPr="0022041A">
        <w:rPr>
          <w:rFonts w:cstheme="minorHAnsi"/>
          <w:sz w:val="20"/>
          <w:szCs w:val="20"/>
        </w:rPr>
        <w:t xml:space="preserve"> will take place. The </w:t>
      </w:r>
      <w:r w:rsidRPr="0022041A">
        <w:rPr>
          <w:rFonts w:cstheme="minorHAnsi"/>
          <w:color w:val="000000"/>
          <w:sz w:val="20"/>
          <w:szCs w:val="20"/>
        </w:rPr>
        <w:t>Bidder</w:t>
      </w:r>
      <w:r w:rsidRPr="0022041A">
        <w:rPr>
          <w:rFonts w:cstheme="minorHAnsi"/>
          <w:sz w:val="20"/>
          <w:szCs w:val="20"/>
        </w:rPr>
        <w:t xml:space="preserve"> should include the telephone number and name of the individual to contact.</w:t>
      </w:r>
    </w:p>
    <w:p w14:paraId="47E7DF41" w14:textId="77777777" w:rsidR="00F944FD" w:rsidRPr="0022041A" w:rsidRDefault="00F944FD" w:rsidP="00F33D09">
      <w:pPr>
        <w:spacing w:after="0" w:line="240" w:lineRule="auto"/>
        <w:jc w:val="both"/>
        <w:rPr>
          <w:rFonts w:cstheme="minorHAnsi"/>
          <w:sz w:val="20"/>
          <w:szCs w:val="20"/>
        </w:rPr>
      </w:pPr>
    </w:p>
    <w:p w14:paraId="256C90F0" w14:textId="77777777" w:rsidR="00F944FD" w:rsidRPr="0022041A" w:rsidRDefault="00F944FD" w:rsidP="00F33D09">
      <w:pPr>
        <w:pStyle w:val="Heading2"/>
        <w:jc w:val="both"/>
        <w:rPr>
          <w:rFonts w:asciiTheme="minorHAnsi" w:hAnsiTheme="minorHAnsi" w:cstheme="minorHAnsi"/>
        </w:rPr>
      </w:pPr>
      <w:bookmarkStart w:id="90" w:name="_Toc172813543"/>
      <w:r w:rsidRPr="0022041A">
        <w:rPr>
          <w:rFonts w:asciiTheme="minorHAnsi" w:hAnsiTheme="minorHAnsi" w:cstheme="minorHAnsi"/>
        </w:rPr>
        <w:t>ORGANIZATION CHARTS</w:t>
      </w:r>
      <w:bookmarkEnd w:id="90"/>
    </w:p>
    <w:p w14:paraId="5101163C" w14:textId="613A66F0"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include a</w:t>
      </w:r>
      <w:r w:rsidR="00186908" w:rsidRPr="0022041A">
        <w:rPr>
          <w:rFonts w:cstheme="minorHAnsi"/>
          <w:sz w:val="20"/>
          <w:szCs w:val="20"/>
        </w:rPr>
        <w:t>n</w:t>
      </w:r>
      <w:r w:rsidRPr="0022041A">
        <w:rPr>
          <w:rFonts w:cstheme="minorHAnsi"/>
          <w:sz w:val="20"/>
          <w:szCs w:val="20"/>
        </w:rPr>
        <w:t xml:space="preserve"> organization chart, with names showing management, supervisory and other key personnel (including Subcontractor management, supervisory, or other key personnel) to be assigned to the </w:t>
      </w:r>
      <w:r w:rsidRPr="0022041A">
        <w:rPr>
          <w:rFonts w:cstheme="minorHAnsi"/>
          <w:color w:val="000000"/>
          <w:sz w:val="20"/>
          <w:szCs w:val="20"/>
        </w:rPr>
        <w:t>Contract</w:t>
      </w:r>
      <w:r w:rsidR="00186908" w:rsidRPr="0022041A">
        <w:rPr>
          <w:rFonts w:cstheme="minorHAnsi"/>
          <w:color w:val="000000"/>
          <w:sz w:val="20"/>
          <w:szCs w:val="20"/>
        </w:rPr>
        <w:t>.</w:t>
      </w:r>
      <w:r w:rsidRPr="0022041A">
        <w:rPr>
          <w:rFonts w:cstheme="minorHAnsi"/>
          <w:sz w:val="20"/>
          <w:szCs w:val="20"/>
        </w:rPr>
        <w:t xml:space="preserve"> The chart should include the labor category and ti</w:t>
      </w:r>
      <w:r w:rsidR="00186908" w:rsidRPr="0022041A">
        <w:rPr>
          <w:rFonts w:cstheme="minorHAnsi"/>
          <w:sz w:val="20"/>
          <w:szCs w:val="20"/>
        </w:rPr>
        <w:t>tle of each such individual.</w:t>
      </w:r>
    </w:p>
    <w:p w14:paraId="31BEEDD7" w14:textId="77777777" w:rsidR="00F944FD" w:rsidRPr="0022041A" w:rsidRDefault="00F944FD" w:rsidP="00F33D09">
      <w:pPr>
        <w:spacing w:after="0" w:line="240" w:lineRule="auto"/>
        <w:jc w:val="both"/>
        <w:rPr>
          <w:rFonts w:cstheme="minorHAnsi"/>
          <w:sz w:val="20"/>
          <w:szCs w:val="20"/>
        </w:rPr>
      </w:pPr>
    </w:p>
    <w:p w14:paraId="04B7161E" w14:textId="77777777" w:rsidR="00F944FD" w:rsidRPr="0022041A" w:rsidRDefault="00F944FD" w:rsidP="00F33D09">
      <w:pPr>
        <w:pStyle w:val="Heading2"/>
        <w:jc w:val="both"/>
        <w:rPr>
          <w:rFonts w:asciiTheme="minorHAnsi" w:hAnsiTheme="minorHAnsi" w:cstheme="minorHAnsi"/>
        </w:rPr>
      </w:pPr>
      <w:bookmarkStart w:id="91" w:name="_Toc172813544"/>
      <w:r w:rsidRPr="0022041A">
        <w:rPr>
          <w:rFonts w:asciiTheme="minorHAnsi" w:hAnsiTheme="minorHAnsi" w:cstheme="minorHAnsi"/>
        </w:rPr>
        <w:t>RESUMES</w:t>
      </w:r>
      <w:bookmarkEnd w:id="91"/>
    </w:p>
    <w:p w14:paraId="7ED83B89"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Detailed resumes should be submitted for all management, supervisory, and key personnel to be assigned to the </w:t>
      </w:r>
      <w:r w:rsidRPr="0022041A">
        <w:rPr>
          <w:rFonts w:cstheme="minorHAnsi"/>
          <w:color w:val="000000"/>
          <w:sz w:val="20"/>
          <w:szCs w:val="20"/>
        </w:rPr>
        <w:t>Contract</w:t>
      </w:r>
      <w:r w:rsidR="00D94CCF" w:rsidRPr="0022041A">
        <w:rPr>
          <w:rFonts w:cstheme="minorHAnsi"/>
          <w:color w:val="000000"/>
          <w:sz w:val="20"/>
          <w:szCs w:val="20"/>
        </w:rPr>
        <w:t>.</w:t>
      </w:r>
      <w:r w:rsidRPr="0022041A">
        <w:rPr>
          <w:rFonts w:cstheme="minorHAnsi"/>
          <w:sz w:val="20"/>
          <w:szCs w:val="20"/>
        </w:rPr>
        <w:t xml:space="preserve"> Resumes should emphasize relevant qualifications and experience of these individuals in successfully completing </w:t>
      </w:r>
      <w:r w:rsidRPr="0022041A">
        <w:rPr>
          <w:rFonts w:cstheme="minorHAnsi"/>
          <w:color w:val="000000"/>
          <w:sz w:val="20"/>
          <w:szCs w:val="20"/>
        </w:rPr>
        <w:t>Contracts</w:t>
      </w:r>
      <w:r w:rsidRPr="0022041A">
        <w:rPr>
          <w:rFonts w:cstheme="minorHAnsi"/>
          <w:sz w:val="20"/>
          <w:szCs w:val="20"/>
        </w:rPr>
        <w:t xml:space="preserve"> of a similar size and scope to those required by this Bid Solicitation.  Resumes should include the following:</w:t>
      </w:r>
    </w:p>
    <w:p w14:paraId="4870F147" w14:textId="77777777" w:rsidR="00F944FD" w:rsidRPr="0022041A" w:rsidRDefault="00F944FD" w:rsidP="002009C4">
      <w:pPr>
        <w:pStyle w:val="ListParagraph"/>
        <w:numPr>
          <w:ilvl w:val="0"/>
          <w:numId w:val="47"/>
        </w:numPr>
        <w:rPr>
          <w:rFonts w:asciiTheme="minorHAnsi" w:hAnsiTheme="minorHAnsi" w:cstheme="minorHAnsi"/>
          <w:sz w:val="20"/>
          <w:szCs w:val="20"/>
        </w:rPr>
      </w:pPr>
      <w:r w:rsidRPr="0022041A">
        <w:rPr>
          <w:rFonts w:asciiTheme="minorHAnsi" w:hAnsiTheme="minorHAnsi" w:cstheme="minorHAnsi"/>
          <w:sz w:val="20"/>
          <w:szCs w:val="20"/>
        </w:rPr>
        <w:t xml:space="preserve">The individual's previous experience in completing each similar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w:t>
      </w:r>
    </w:p>
    <w:p w14:paraId="2FE50A09" w14:textId="77777777" w:rsidR="00F944FD" w:rsidRPr="0022041A" w:rsidRDefault="00F944FD" w:rsidP="002009C4">
      <w:pPr>
        <w:pStyle w:val="ListParagraph"/>
        <w:numPr>
          <w:ilvl w:val="0"/>
          <w:numId w:val="47"/>
        </w:numPr>
        <w:rPr>
          <w:rFonts w:asciiTheme="minorHAnsi" w:hAnsiTheme="minorHAnsi" w:cstheme="minorHAnsi"/>
          <w:sz w:val="20"/>
          <w:szCs w:val="20"/>
        </w:rPr>
      </w:pPr>
      <w:r w:rsidRPr="0022041A">
        <w:rPr>
          <w:rFonts w:asciiTheme="minorHAnsi" w:hAnsiTheme="minorHAnsi" w:cstheme="minorHAnsi"/>
          <w:sz w:val="20"/>
          <w:szCs w:val="20"/>
        </w:rPr>
        <w:t xml:space="preserve">Beginning and ending dates for each similar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w:t>
      </w:r>
    </w:p>
    <w:p w14:paraId="00BEBB90" w14:textId="77777777" w:rsidR="00F944FD" w:rsidRPr="0022041A" w:rsidRDefault="00F944FD" w:rsidP="002009C4">
      <w:pPr>
        <w:pStyle w:val="ListParagraph"/>
        <w:numPr>
          <w:ilvl w:val="0"/>
          <w:numId w:val="47"/>
        </w:numPr>
        <w:rPr>
          <w:rFonts w:asciiTheme="minorHAnsi" w:hAnsiTheme="minorHAnsi" w:cstheme="minorHAnsi"/>
          <w:sz w:val="20"/>
          <w:szCs w:val="20"/>
        </w:rPr>
      </w:pPr>
      <w:r w:rsidRPr="0022041A">
        <w:rPr>
          <w:rFonts w:asciiTheme="minorHAnsi" w:hAnsiTheme="minorHAnsi" w:cstheme="minorHAnsi"/>
          <w:sz w:val="20"/>
          <w:szCs w:val="20"/>
        </w:rPr>
        <w:t xml:space="preserve">A description of the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 xml:space="preserve"> demonstrating how the individual's work on the completed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 xml:space="preserve"> relates to the individual's ability to contribute to successfully providing the services required by this Bid Solicitation; and</w:t>
      </w:r>
    </w:p>
    <w:p w14:paraId="302E30F2" w14:textId="77777777" w:rsidR="00F944FD" w:rsidRPr="0022041A" w:rsidRDefault="00F944FD" w:rsidP="002009C4">
      <w:pPr>
        <w:pStyle w:val="ListParagraph"/>
        <w:numPr>
          <w:ilvl w:val="0"/>
          <w:numId w:val="47"/>
        </w:numPr>
        <w:rPr>
          <w:rFonts w:asciiTheme="minorHAnsi" w:hAnsiTheme="minorHAnsi" w:cstheme="minorHAnsi"/>
          <w:sz w:val="20"/>
          <w:szCs w:val="20"/>
        </w:rPr>
      </w:pPr>
      <w:r w:rsidRPr="0022041A">
        <w:rPr>
          <w:rFonts w:asciiTheme="minorHAnsi" w:hAnsiTheme="minorHAnsi" w:cstheme="minorHAnsi"/>
          <w:sz w:val="20"/>
          <w:szCs w:val="20"/>
        </w:rPr>
        <w:t xml:space="preserve">With respect to each similar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 the name and address of each reference together with a person to contact for a reference check and a telephone number.</w:t>
      </w:r>
    </w:p>
    <w:p w14:paraId="77187F24" w14:textId="77777777" w:rsidR="00F944FD" w:rsidRPr="0022041A" w:rsidRDefault="00F944FD" w:rsidP="00F33D09">
      <w:pPr>
        <w:spacing w:after="0" w:line="240" w:lineRule="auto"/>
        <w:jc w:val="both"/>
        <w:rPr>
          <w:rFonts w:cstheme="minorHAnsi"/>
          <w:sz w:val="20"/>
          <w:szCs w:val="20"/>
        </w:rPr>
      </w:pPr>
    </w:p>
    <w:p w14:paraId="01D27B82"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02D8E9FF" w14:textId="77777777" w:rsidR="00F944FD" w:rsidRPr="0022041A" w:rsidRDefault="00F944FD" w:rsidP="00F33D09">
      <w:pPr>
        <w:spacing w:after="0" w:line="240" w:lineRule="auto"/>
        <w:jc w:val="both"/>
        <w:rPr>
          <w:rFonts w:cstheme="minorHAnsi"/>
          <w:sz w:val="20"/>
          <w:szCs w:val="20"/>
        </w:rPr>
      </w:pPr>
    </w:p>
    <w:p w14:paraId="56957EDB" w14:textId="77777777" w:rsidR="00F944FD" w:rsidRPr="0022041A" w:rsidRDefault="00F944FD" w:rsidP="00DE5F10">
      <w:pPr>
        <w:pStyle w:val="Heading2"/>
        <w:jc w:val="both"/>
        <w:rPr>
          <w:rFonts w:asciiTheme="minorHAnsi" w:hAnsiTheme="minorHAnsi" w:cstheme="minorHAnsi"/>
        </w:rPr>
      </w:pPr>
      <w:bookmarkStart w:id="92" w:name="_Toc172813545"/>
      <w:r w:rsidRPr="0022041A">
        <w:rPr>
          <w:rFonts w:asciiTheme="minorHAnsi" w:hAnsiTheme="minorHAnsi" w:cstheme="minorHAnsi"/>
        </w:rPr>
        <w:t>EXPERIENCE WITH CONTRACTS OF SIMILAR SIZE AND SCOPE</w:t>
      </w:r>
      <w:bookmarkEnd w:id="92"/>
    </w:p>
    <w:p w14:paraId="40307045" w14:textId="59E157BF" w:rsidR="00F944FD" w:rsidRPr="0022041A" w:rsidRDefault="00F944FD" w:rsidP="00DE5F10">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22041A">
        <w:rPr>
          <w:rFonts w:cstheme="minorHAnsi"/>
          <w:color w:val="000000"/>
          <w:sz w:val="20"/>
          <w:szCs w:val="20"/>
        </w:rPr>
        <w:t>Bidder</w:t>
      </w:r>
      <w:r w:rsidRPr="0022041A">
        <w:rPr>
          <w:rFonts w:cstheme="minorHAnsi"/>
          <w:sz w:val="20"/>
          <w:szCs w:val="20"/>
        </w:rPr>
        <w:t xml:space="preserve"> should provide two (2) names and telephone numbers of individuals for contracting party. Beginning and ending dates should also be given for each contract.</w:t>
      </w:r>
    </w:p>
    <w:p w14:paraId="1D4FDBAA" w14:textId="77777777" w:rsidR="00F944FD" w:rsidRPr="0022041A" w:rsidRDefault="00F944FD" w:rsidP="00DE5F10">
      <w:pPr>
        <w:spacing w:after="0" w:line="240" w:lineRule="auto"/>
        <w:jc w:val="both"/>
        <w:rPr>
          <w:rFonts w:cstheme="minorHAnsi"/>
          <w:sz w:val="20"/>
          <w:szCs w:val="20"/>
        </w:rPr>
      </w:pPr>
    </w:p>
    <w:p w14:paraId="1BAABF02" w14:textId="7A86B841"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22041A">
        <w:rPr>
          <w:rFonts w:cstheme="minorHAnsi"/>
          <w:color w:val="000000"/>
          <w:sz w:val="20"/>
          <w:szCs w:val="20"/>
        </w:rPr>
        <w:t>Bidder</w:t>
      </w:r>
      <w:r w:rsidRPr="0022041A">
        <w:rPr>
          <w:rFonts w:cstheme="minorHAnsi"/>
          <w:sz w:val="20"/>
          <w:szCs w:val="20"/>
        </w:rPr>
        <w:t xml:space="preserve"> should provide details, including any negative audits, reports, or findings by any governmental agency for which the </w:t>
      </w:r>
      <w:r w:rsidRPr="0022041A">
        <w:rPr>
          <w:rFonts w:cstheme="minorHAnsi"/>
          <w:color w:val="000000"/>
          <w:sz w:val="20"/>
          <w:szCs w:val="20"/>
        </w:rPr>
        <w:t>Bidder</w:t>
      </w:r>
      <w:r w:rsidRPr="0022041A">
        <w:rPr>
          <w:rFonts w:cstheme="minorHAnsi"/>
          <w:sz w:val="20"/>
          <w:szCs w:val="20"/>
        </w:rPr>
        <w:t xml:space="preserve"> is/was the </w:t>
      </w:r>
      <w:r w:rsidR="005C55B5" w:rsidRPr="0022041A">
        <w:rPr>
          <w:rFonts w:cstheme="minorHAnsi"/>
          <w:sz w:val="20"/>
          <w:szCs w:val="20"/>
        </w:rPr>
        <w:t xml:space="preserve">contractor </w:t>
      </w:r>
      <w:r w:rsidRPr="0022041A">
        <w:rPr>
          <w:rFonts w:cstheme="minorHAnsi"/>
          <w:sz w:val="20"/>
          <w:szCs w:val="20"/>
        </w:rPr>
        <w:t xml:space="preserve">on any contracts of similar scope. In the event a </w:t>
      </w:r>
      <w:r w:rsidRPr="0022041A">
        <w:rPr>
          <w:rFonts w:cstheme="minorHAnsi"/>
          <w:color w:val="000000"/>
          <w:sz w:val="20"/>
          <w:szCs w:val="20"/>
        </w:rPr>
        <w:t>Bidder</w:t>
      </w:r>
      <w:r w:rsidRPr="0022041A">
        <w:rPr>
          <w:rFonts w:cstheme="minorHAnsi"/>
          <w:sz w:val="20"/>
          <w:szCs w:val="20"/>
        </w:rPr>
        <w:t xml:space="preserve"> neglects to include this information in its Quote, the Bidder’s omission of </w:t>
      </w:r>
      <w:r w:rsidR="00BE55AE" w:rsidRPr="0022041A">
        <w:rPr>
          <w:rFonts w:cstheme="minorHAnsi"/>
          <w:sz w:val="20"/>
          <w:szCs w:val="20"/>
        </w:rPr>
        <w:t xml:space="preserve">this </w:t>
      </w:r>
      <w:r w:rsidRPr="0022041A">
        <w:rPr>
          <w:rFonts w:cstheme="minorHAnsi"/>
          <w:sz w:val="20"/>
          <w:szCs w:val="20"/>
        </w:rPr>
        <w:t>necessary disclosure information may be cause for rejection of the Bidder’s Quote by the State.</w:t>
      </w:r>
    </w:p>
    <w:p w14:paraId="006E76B0" w14:textId="77777777" w:rsidR="00F944FD" w:rsidRPr="0022041A" w:rsidRDefault="00F944FD" w:rsidP="00DE5F10">
      <w:pPr>
        <w:spacing w:after="0" w:line="240" w:lineRule="auto"/>
        <w:jc w:val="both"/>
        <w:rPr>
          <w:rFonts w:cstheme="minorHAnsi"/>
          <w:sz w:val="20"/>
          <w:szCs w:val="20"/>
        </w:rPr>
      </w:pPr>
    </w:p>
    <w:p w14:paraId="28CBF1F1" w14:textId="1D57942B"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22041A">
        <w:rPr>
          <w:rFonts w:cstheme="minorHAnsi"/>
          <w:color w:val="000000"/>
          <w:sz w:val="20"/>
          <w:szCs w:val="20"/>
        </w:rPr>
        <w:t>Bidder</w:t>
      </w:r>
      <w:r w:rsidRPr="0022041A">
        <w:rPr>
          <w:rFonts w:cstheme="minorHAnsi"/>
          <w:sz w:val="20"/>
          <w:szCs w:val="20"/>
        </w:rPr>
        <w:t xml:space="preserve"> must provide a detailed description of services to be provided by each Subcontractor.</w:t>
      </w:r>
    </w:p>
    <w:p w14:paraId="23334BD7" w14:textId="77777777" w:rsidR="0077778B" w:rsidRPr="0022041A" w:rsidRDefault="0077778B" w:rsidP="00DE5F10">
      <w:pPr>
        <w:spacing w:after="0" w:line="240" w:lineRule="auto"/>
        <w:jc w:val="both"/>
        <w:rPr>
          <w:rFonts w:cstheme="minorHAnsi"/>
          <w:sz w:val="20"/>
          <w:szCs w:val="20"/>
        </w:rPr>
      </w:pPr>
    </w:p>
    <w:p w14:paraId="01F1303E" w14:textId="77777777" w:rsidR="00F944FD" w:rsidRPr="0022041A" w:rsidRDefault="00F944FD" w:rsidP="00DE5F10">
      <w:pPr>
        <w:pStyle w:val="Heading2"/>
        <w:jc w:val="both"/>
        <w:rPr>
          <w:rFonts w:asciiTheme="minorHAnsi" w:hAnsiTheme="minorHAnsi" w:cstheme="minorHAnsi"/>
        </w:rPr>
      </w:pPr>
      <w:bookmarkStart w:id="93" w:name="_Toc172813546"/>
      <w:r w:rsidRPr="0022041A">
        <w:rPr>
          <w:rFonts w:asciiTheme="minorHAnsi" w:hAnsiTheme="minorHAnsi" w:cstheme="minorHAnsi"/>
        </w:rPr>
        <w:t xml:space="preserve">FINANCIAL CAPABILITY OF THE </w:t>
      </w:r>
      <w:r w:rsidRPr="0022041A">
        <w:rPr>
          <w:rFonts w:asciiTheme="minorHAnsi" w:hAnsiTheme="minorHAnsi" w:cstheme="minorHAnsi"/>
          <w:color w:val="000000"/>
        </w:rPr>
        <w:t>BIDDER</w:t>
      </w:r>
      <w:bookmarkEnd w:id="93"/>
    </w:p>
    <w:p w14:paraId="1CD46E0A" w14:textId="43DC0785"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provide sufficient financial information to enable the State to assess the financial strength and creditworthiness of the </w:t>
      </w:r>
      <w:r w:rsidRPr="0022041A">
        <w:rPr>
          <w:rFonts w:cstheme="minorHAnsi"/>
          <w:color w:val="000000"/>
          <w:sz w:val="20"/>
          <w:szCs w:val="20"/>
        </w:rPr>
        <w:t>Bidder</w:t>
      </w:r>
      <w:r w:rsidRPr="0022041A">
        <w:rPr>
          <w:rFonts w:cstheme="minorHAnsi"/>
          <w:sz w:val="20"/>
          <w:szCs w:val="20"/>
        </w:rPr>
        <w:t xml:space="preserve"> and its ability to undertake and successfully complete the </w:t>
      </w:r>
      <w:r w:rsidRPr="0022041A">
        <w:rPr>
          <w:rFonts w:cstheme="minorHAnsi"/>
          <w:color w:val="000000"/>
          <w:sz w:val="20"/>
          <w:szCs w:val="20"/>
        </w:rPr>
        <w:t>Contract.</w:t>
      </w:r>
      <w:r w:rsidRPr="0022041A">
        <w:rPr>
          <w:rFonts w:cstheme="minorHAnsi"/>
          <w:sz w:val="20"/>
          <w:szCs w:val="20"/>
        </w:rPr>
        <w:t xml:space="preserve"> In order to provide the State with the ability to evaluate the Bidder’s financial capacity and capability to undertake and successfully complete the </w:t>
      </w:r>
      <w:r w:rsidRPr="0022041A">
        <w:rPr>
          <w:rFonts w:cstheme="minorHAnsi"/>
          <w:color w:val="000000"/>
          <w:sz w:val="20"/>
          <w:szCs w:val="20"/>
        </w:rPr>
        <w:t>Contract</w:t>
      </w:r>
      <w:r w:rsidRPr="0022041A">
        <w:rPr>
          <w:rFonts w:cstheme="minorHAnsi"/>
          <w:sz w:val="20"/>
          <w:szCs w:val="20"/>
        </w:rPr>
        <w:t xml:space="preserve">, the </w:t>
      </w:r>
      <w:r w:rsidRPr="0022041A">
        <w:rPr>
          <w:rFonts w:cstheme="minorHAnsi"/>
          <w:color w:val="000000"/>
          <w:sz w:val="20"/>
          <w:szCs w:val="20"/>
        </w:rPr>
        <w:t>Bidder</w:t>
      </w:r>
      <w:r w:rsidRPr="0022041A">
        <w:rPr>
          <w:rFonts w:cstheme="minorHAnsi"/>
          <w:sz w:val="20"/>
          <w:szCs w:val="20"/>
        </w:rPr>
        <w:t xml:space="preserve"> should submit the following:</w:t>
      </w:r>
    </w:p>
    <w:p w14:paraId="1C8E379D" w14:textId="77777777" w:rsidR="00F944FD" w:rsidRPr="0022041A" w:rsidRDefault="00F944FD" w:rsidP="002009C4">
      <w:pPr>
        <w:pStyle w:val="ListParagraph"/>
        <w:numPr>
          <w:ilvl w:val="0"/>
          <w:numId w:val="48"/>
        </w:numPr>
        <w:rPr>
          <w:rFonts w:asciiTheme="minorHAnsi" w:hAnsiTheme="minorHAnsi" w:cstheme="minorHAnsi"/>
          <w:sz w:val="20"/>
          <w:szCs w:val="20"/>
        </w:rPr>
      </w:pPr>
      <w:r w:rsidRPr="0022041A">
        <w:rPr>
          <w:rFonts w:asciiTheme="minorHAnsi" w:hAnsiTheme="minorHAnsi" w:cstheme="minorHAnsi"/>
          <w:sz w:val="20"/>
          <w:szCs w:val="20"/>
        </w:rPr>
        <w:t xml:space="preserve">For publicly traded companies the </w:t>
      </w:r>
      <w:r w:rsidRPr="0022041A">
        <w:rPr>
          <w:rFonts w:asciiTheme="minorHAnsi" w:hAnsiTheme="minorHAnsi" w:cstheme="minorHAnsi"/>
          <w:color w:val="000000"/>
          <w:sz w:val="20"/>
          <w:szCs w:val="20"/>
        </w:rPr>
        <w:t>Bidder</w:t>
      </w:r>
      <w:r w:rsidRPr="0022041A">
        <w:rPr>
          <w:rFonts w:asciiTheme="minorHAnsi" w:hAnsiTheme="minorHAnsi" w:cstheme="minorHAnsi"/>
          <w:sz w:val="20"/>
          <w:szCs w:val="20"/>
        </w:rPr>
        <w:t xml:space="preserve"> should provide copies or the electronic location of the annual reports filed for the two most recent years; or</w:t>
      </w:r>
    </w:p>
    <w:p w14:paraId="16F836D3" w14:textId="77777777" w:rsidR="00F944FD" w:rsidRPr="0022041A" w:rsidRDefault="00F944FD" w:rsidP="002009C4">
      <w:pPr>
        <w:pStyle w:val="ListParagraph"/>
        <w:numPr>
          <w:ilvl w:val="0"/>
          <w:numId w:val="48"/>
        </w:numPr>
        <w:rPr>
          <w:rFonts w:asciiTheme="minorHAnsi" w:hAnsiTheme="minorHAnsi" w:cstheme="minorHAnsi"/>
          <w:sz w:val="20"/>
          <w:szCs w:val="20"/>
        </w:rPr>
      </w:pPr>
      <w:r w:rsidRPr="0022041A">
        <w:rPr>
          <w:rFonts w:asciiTheme="minorHAnsi" w:hAnsiTheme="minorHAnsi" w:cstheme="minorHAnsi"/>
          <w:sz w:val="20"/>
          <w:szCs w:val="20"/>
        </w:rPr>
        <w:t xml:space="preserve">For privately held companies the </w:t>
      </w:r>
      <w:r w:rsidRPr="0022041A">
        <w:rPr>
          <w:rFonts w:asciiTheme="minorHAnsi" w:hAnsiTheme="minorHAnsi" w:cstheme="minorHAnsi"/>
          <w:color w:val="000000"/>
          <w:sz w:val="20"/>
          <w:szCs w:val="20"/>
        </w:rPr>
        <w:t>Bidder</w:t>
      </w:r>
      <w:r w:rsidRPr="0022041A">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22041A">
        <w:rPr>
          <w:rFonts w:asciiTheme="minorHAnsi" w:hAnsiTheme="minorHAnsi" w:cstheme="minorHAnsi"/>
          <w:sz w:val="20"/>
          <w:szCs w:val="20"/>
        </w:rPr>
        <w:t>, including a</w:t>
      </w:r>
      <w:r w:rsidRPr="0022041A">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22041A" w:rsidRDefault="00F944FD" w:rsidP="00DE5F10">
      <w:pPr>
        <w:spacing w:after="0" w:line="240" w:lineRule="auto"/>
        <w:jc w:val="both"/>
        <w:rPr>
          <w:rFonts w:cstheme="minorHAnsi"/>
          <w:sz w:val="20"/>
          <w:szCs w:val="20"/>
        </w:rPr>
      </w:pPr>
    </w:p>
    <w:p w14:paraId="23C584D1" w14:textId="6B19413F"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If the information is not supplied with the Quote, the State may still require the </w:t>
      </w:r>
      <w:r w:rsidRPr="0022041A">
        <w:rPr>
          <w:rFonts w:cstheme="minorHAnsi"/>
          <w:color w:val="000000"/>
          <w:sz w:val="20"/>
          <w:szCs w:val="20"/>
        </w:rPr>
        <w:t>Bidder</w:t>
      </w:r>
      <w:r w:rsidRPr="0022041A">
        <w:rPr>
          <w:rFonts w:cstheme="minorHAnsi"/>
          <w:sz w:val="20"/>
          <w:szCs w:val="20"/>
        </w:rPr>
        <w:t xml:space="preserve"> to submit it. If the </w:t>
      </w:r>
      <w:r w:rsidRPr="0022041A">
        <w:rPr>
          <w:rFonts w:cstheme="minorHAnsi"/>
          <w:color w:val="000000"/>
          <w:sz w:val="20"/>
          <w:szCs w:val="20"/>
        </w:rPr>
        <w:t>Bidder</w:t>
      </w:r>
      <w:r w:rsidRPr="0022041A">
        <w:rPr>
          <w:rFonts w:cstheme="minorHAnsi"/>
          <w:sz w:val="20"/>
          <w:szCs w:val="20"/>
        </w:rPr>
        <w:t xml:space="preserve"> fails to comply with the request within seven (7) business days, the State may deem the Quote non-responsive.</w:t>
      </w:r>
    </w:p>
    <w:p w14:paraId="6B851ABE" w14:textId="77777777" w:rsidR="00F944FD" w:rsidRPr="0022041A" w:rsidRDefault="00F944FD" w:rsidP="00DE5F10">
      <w:pPr>
        <w:spacing w:after="0" w:line="240" w:lineRule="auto"/>
        <w:jc w:val="both"/>
        <w:rPr>
          <w:rFonts w:cstheme="minorHAnsi"/>
          <w:sz w:val="20"/>
          <w:szCs w:val="20"/>
        </w:rPr>
      </w:pPr>
    </w:p>
    <w:p w14:paraId="349C7B2A" w14:textId="42E8F61D"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A </w:t>
      </w:r>
      <w:r w:rsidRPr="0022041A">
        <w:rPr>
          <w:rFonts w:cstheme="minorHAnsi"/>
          <w:color w:val="000000"/>
          <w:sz w:val="20"/>
          <w:szCs w:val="20"/>
        </w:rPr>
        <w:t>Bidder</w:t>
      </w:r>
      <w:r w:rsidRPr="0022041A">
        <w:rPr>
          <w:rFonts w:cstheme="minorHAnsi"/>
          <w:sz w:val="20"/>
          <w:szCs w:val="20"/>
        </w:rPr>
        <w:t xml:space="preserve"> may designate specific financial information as not subject to disclosure when the </w:t>
      </w:r>
      <w:r w:rsidRPr="0022041A">
        <w:rPr>
          <w:rFonts w:cstheme="minorHAnsi"/>
          <w:color w:val="000000"/>
          <w:sz w:val="20"/>
          <w:szCs w:val="20"/>
        </w:rPr>
        <w:t>Bidder</w:t>
      </w:r>
      <w:r w:rsidRPr="0022041A">
        <w:rPr>
          <w:rFonts w:cstheme="minorHAnsi"/>
          <w:sz w:val="20"/>
          <w:szCs w:val="20"/>
        </w:rPr>
        <w:t xml:space="preserve"> has a good faith legal/factual basis for such assertion. The State reserves the right to make the determination to accept the assertion and </w:t>
      </w:r>
      <w:r w:rsidR="00A63B17" w:rsidRPr="0022041A">
        <w:rPr>
          <w:rFonts w:cstheme="minorHAnsi"/>
          <w:sz w:val="20"/>
          <w:szCs w:val="20"/>
        </w:rPr>
        <w:t xml:space="preserve">will </w:t>
      </w:r>
      <w:r w:rsidRPr="0022041A">
        <w:rPr>
          <w:rFonts w:cstheme="minorHAnsi"/>
          <w:sz w:val="20"/>
          <w:szCs w:val="20"/>
        </w:rPr>
        <w:t xml:space="preserve">so advise the </w:t>
      </w:r>
      <w:r w:rsidRPr="0022041A">
        <w:rPr>
          <w:rFonts w:cstheme="minorHAnsi"/>
          <w:color w:val="000000"/>
          <w:sz w:val="20"/>
          <w:szCs w:val="20"/>
        </w:rPr>
        <w:t>Bidder</w:t>
      </w:r>
      <w:r w:rsidRPr="0022041A">
        <w:rPr>
          <w:rFonts w:cstheme="minorHAnsi"/>
          <w:sz w:val="20"/>
          <w:szCs w:val="20"/>
        </w:rPr>
        <w:t>.</w:t>
      </w:r>
    </w:p>
    <w:p w14:paraId="7622924A" w14:textId="36A4BFE8" w:rsidR="007B2E33" w:rsidRPr="0022041A" w:rsidRDefault="00F944FD" w:rsidP="00DE5F10">
      <w:pPr>
        <w:pStyle w:val="Heading2"/>
        <w:jc w:val="both"/>
        <w:rPr>
          <w:rFonts w:asciiTheme="minorHAnsi" w:eastAsia="MS Mincho" w:hAnsiTheme="minorHAnsi" w:cstheme="minorHAnsi"/>
        </w:rPr>
      </w:pPr>
      <w:bookmarkStart w:id="94" w:name="_Toc172813547"/>
      <w:r w:rsidRPr="0022041A">
        <w:rPr>
          <w:rFonts w:asciiTheme="minorHAnsi" w:eastAsia="MS Mincho" w:hAnsiTheme="minorHAnsi" w:cstheme="minorHAnsi"/>
        </w:rPr>
        <w:lastRenderedPageBreak/>
        <w:t>STATE</w:t>
      </w:r>
      <w:r w:rsidR="00712573" w:rsidRPr="0022041A">
        <w:rPr>
          <w:rFonts w:asciiTheme="minorHAnsi" w:eastAsia="MS Mincho" w:hAnsiTheme="minorHAnsi" w:cstheme="minorHAnsi"/>
        </w:rPr>
        <w:t>-SUPPLIED</w:t>
      </w:r>
      <w:r w:rsidR="003D6637" w:rsidRPr="0022041A">
        <w:rPr>
          <w:rFonts w:asciiTheme="minorHAnsi" w:eastAsia="MS Mincho" w:hAnsiTheme="minorHAnsi" w:cstheme="minorHAnsi"/>
        </w:rPr>
        <w:t xml:space="preserve"> </w:t>
      </w:r>
      <w:r w:rsidRPr="0022041A">
        <w:rPr>
          <w:rFonts w:asciiTheme="minorHAnsi" w:eastAsia="MS Mincho" w:hAnsiTheme="minorHAnsi" w:cstheme="minorHAnsi"/>
        </w:rPr>
        <w:t>PRICE SHEET INSTRUCTIONS</w:t>
      </w:r>
      <w:bookmarkEnd w:id="94"/>
    </w:p>
    <w:p w14:paraId="2753256F" w14:textId="47C0FB25" w:rsidR="007B2E33" w:rsidRPr="0022041A" w:rsidRDefault="007B2E33" w:rsidP="00DE5F10">
      <w:pPr>
        <w:spacing w:after="0" w:line="240" w:lineRule="auto"/>
        <w:jc w:val="both"/>
        <w:rPr>
          <w:rFonts w:cstheme="minorHAnsi"/>
          <w:sz w:val="20"/>
          <w:szCs w:val="20"/>
        </w:rPr>
      </w:pPr>
      <w:r w:rsidRPr="0022041A">
        <w:rPr>
          <w:rFonts w:cstheme="minorHAnsi"/>
          <w:sz w:val="20"/>
          <w:szCs w:val="20"/>
        </w:rPr>
        <w:t>The Bidder must submit its pricing using the State-Supplied Price Sheet accompanying this Bid Solicitation and located on the “Attachments” Tab</w:t>
      </w:r>
      <w:r w:rsidR="004543FC">
        <w:rPr>
          <w:rFonts w:cstheme="minorHAnsi"/>
          <w:sz w:val="20"/>
          <w:szCs w:val="20"/>
        </w:rPr>
        <w:t xml:space="preserve"> as Attachment 8</w:t>
      </w:r>
      <w:r w:rsidRPr="0022041A">
        <w:rPr>
          <w:rFonts w:cstheme="minorHAnsi"/>
          <w:sz w:val="20"/>
          <w:szCs w:val="20"/>
        </w:rPr>
        <w:t xml:space="preserve">. </w:t>
      </w:r>
    </w:p>
    <w:p w14:paraId="3BCFD33D" w14:textId="77777777" w:rsidR="007B2E33" w:rsidRPr="0022041A" w:rsidRDefault="007B2E33" w:rsidP="00DE5F10">
      <w:pPr>
        <w:spacing w:after="0" w:line="240" w:lineRule="auto"/>
        <w:jc w:val="both"/>
        <w:rPr>
          <w:rFonts w:cstheme="minorHAnsi"/>
          <w:sz w:val="20"/>
          <w:szCs w:val="20"/>
        </w:rPr>
      </w:pPr>
    </w:p>
    <w:p w14:paraId="2EE7A2AE" w14:textId="77777777" w:rsidR="007B2E33" w:rsidRPr="0022041A" w:rsidRDefault="007B2E33" w:rsidP="00DE5F10">
      <w:pPr>
        <w:spacing w:after="0" w:line="240" w:lineRule="auto"/>
        <w:jc w:val="both"/>
        <w:rPr>
          <w:rFonts w:cstheme="minorHAnsi"/>
          <w:sz w:val="20"/>
          <w:szCs w:val="20"/>
        </w:rPr>
      </w:pPr>
      <w:r w:rsidRPr="00750F9C">
        <w:rPr>
          <w:rFonts w:cstheme="minorHAnsi"/>
          <w:b/>
          <w:sz w:val="20"/>
          <w:szCs w:val="20"/>
        </w:rPr>
        <w:t xml:space="preserve">Price line one (1) </w:t>
      </w:r>
      <w:r w:rsidRPr="0022041A">
        <w:rPr>
          <w:rFonts w:cstheme="minorHAnsi"/>
          <w:sz w:val="20"/>
          <w:szCs w:val="20"/>
        </w:rPr>
        <w:t>on the price sheet is an All-Inclusive Firm Fixed Unit Price column that shall reflect the Bidder's proposed rate for incoming calls. If awarded a contract, the Total Firm Fixed Unit Price shall be multiplied by the actual number of incoming calls in a given year for an All-Inclusive Firm Fixed Price to be paid to the Contractor for that year. The All-Inclusive Firm Fixed Price populated by the Bidder is based on an estimated number of calls within a given year. An example of averages for years 2019-2021 are listed below and do not represent an actual amount to be paid to the Contractor.</w:t>
      </w:r>
    </w:p>
    <w:p w14:paraId="0758A6AF" w14:textId="77777777" w:rsidR="007B2E33" w:rsidRPr="0022041A" w:rsidRDefault="007B2E33" w:rsidP="00DE5F10">
      <w:pPr>
        <w:spacing w:after="0" w:line="240" w:lineRule="auto"/>
        <w:jc w:val="both"/>
        <w:rPr>
          <w:rFonts w:cstheme="minorHAnsi"/>
          <w:sz w:val="20"/>
          <w:szCs w:val="20"/>
        </w:rPr>
      </w:pPr>
    </w:p>
    <w:p w14:paraId="6EFF4743" w14:textId="77777777" w:rsidR="007B2E33" w:rsidRPr="0022041A" w:rsidRDefault="007B2E33" w:rsidP="00DE5F10">
      <w:pPr>
        <w:spacing w:after="0" w:line="240" w:lineRule="auto"/>
        <w:jc w:val="both"/>
        <w:rPr>
          <w:rFonts w:cstheme="minorHAnsi"/>
          <w:sz w:val="20"/>
          <w:szCs w:val="20"/>
        </w:rPr>
      </w:pPr>
      <w:r w:rsidRPr="00EA0449">
        <w:rPr>
          <w:rFonts w:cstheme="minorHAnsi"/>
          <w:sz w:val="20"/>
          <w:szCs w:val="20"/>
        </w:rPr>
        <w:t>The following background on calls (RFMs/ERMs) received and tickets generated are for informational purposes only:</w:t>
      </w:r>
      <w:r w:rsidRPr="0022041A">
        <w:rPr>
          <w:rFonts w:cstheme="minorHAnsi"/>
          <w:sz w:val="20"/>
          <w:szCs w:val="20"/>
        </w:rPr>
        <w:t xml:space="preserve"> </w:t>
      </w:r>
    </w:p>
    <w:p w14:paraId="525DBE50" w14:textId="77777777" w:rsidR="007B2E33" w:rsidRPr="005F2AA5" w:rsidRDefault="007B2E33" w:rsidP="00DE5F10">
      <w:pPr>
        <w:spacing w:after="0" w:line="240" w:lineRule="auto"/>
        <w:jc w:val="both"/>
        <w:rPr>
          <w:rFonts w:cstheme="minorHAnsi"/>
          <w:sz w:val="20"/>
          <w:szCs w:val="20"/>
        </w:rPr>
      </w:pPr>
    </w:p>
    <w:p w14:paraId="489C7BC7" w14:textId="77777777" w:rsidR="007B2E33" w:rsidRPr="005F2AA5" w:rsidRDefault="007B2E33" w:rsidP="002009C4">
      <w:pPr>
        <w:pStyle w:val="ListParagraph"/>
        <w:numPr>
          <w:ilvl w:val="0"/>
          <w:numId w:val="74"/>
        </w:numPr>
        <w:rPr>
          <w:rFonts w:asciiTheme="minorHAnsi" w:hAnsiTheme="minorHAnsi" w:cstheme="minorHAnsi"/>
          <w:sz w:val="20"/>
          <w:szCs w:val="20"/>
        </w:rPr>
      </w:pPr>
      <w:r w:rsidRPr="005F2AA5">
        <w:rPr>
          <w:rFonts w:asciiTheme="minorHAnsi" w:hAnsiTheme="minorHAnsi" w:cstheme="minorHAnsi"/>
          <w:sz w:val="20"/>
          <w:szCs w:val="20"/>
        </w:rPr>
        <w:t xml:space="preserve">In 2020: 797,712 markout requests were received and 4,561,805 notifications were generated; </w:t>
      </w:r>
    </w:p>
    <w:p w14:paraId="36454A59" w14:textId="71A67B1B" w:rsidR="007B2E33" w:rsidRPr="005F2AA5" w:rsidRDefault="007B2E33" w:rsidP="002009C4">
      <w:pPr>
        <w:pStyle w:val="ListParagraph"/>
        <w:numPr>
          <w:ilvl w:val="0"/>
          <w:numId w:val="74"/>
        </w:numPr>
        <w:rPr>
          <w:rFonts w:asciiTheme="minorHAnsi" w:hAnsiTheme="minorHAnsi" w:cstheme="minorHAnsi"/>
          <w:sz w:val="20"/>
          <w:szCs w:val="20"/>
        </w:rPr>
      </w:pPr>
      <w:r w:rsidRPr="005F2AA5">
        <w:rPr>
          <w:rFonts w:asciiTheme="minorHAnsi" w:hAnsiTheme="minorHAnsi" w:cstheme="minorHAnsi"/>
          <w:sz w:val="20"/>
          <w:szCs w:val="20"/>
        </w:rPr>
        <w:t>In 2021: 870,061 markout requests were received and 4,806,286 notifications were generated</w:t>
      </w:r>
      <w:r w:rsidR="00EA0449">
        <w:rPr>
          <w:rFonts w:asciiTheme="minorHAnsi" w:hAnsiTheme="minorHAnsi" w:cstheme="minorHAnsi"/>
          <w:sz w:val="20"/>
          <w:szCs w:val="20"/>
        </w:rPr>
        <w:t>;</w:t>
      </w:r>
    </w:p>
    <w:p w14:paraId="168F4AC4" w14:textId="0E4C9E44" w:rsidR="002C48A3" w:rsidRPr="005F2AA5" w:rsidRDefault="002C48A3" w:rsidP="002009C4">
      <w:pPr>
        <w:pStyle w:val="ListParagraph"/>
        <w:numPr>
          <w:ilvl w:val="0"/>
          <w:numId w:val="74"/>
        </w:numPr>
        <w:rPr>
          <w:rFonts w:asciiTheme="minorHAnsi" w:hAnsiTheme="minorHAnsi" w:cstheme="minorHAnsi"/>
          <w:sz w:val="20"/>
          <w:szCs w:val="20"/>
        </w:rPr>
      </w:pPr>
      <w:r w:rsidRPr="005F2AA5">
        <w:rPr>
          <w:rFonts w:asciiTheme="minorHAnsi" w:hAnsiTheme="minorHAnsi" w:cstheme="minorHAnsi"/>
          <w:sz w:val="20"/>
          <w:szCs w:val="20"/>
        </w:rPr>
        <w:t xml:space="preserve">In 2022: 826,300 markout requests were received and </w:t>
      </w:r>
      <w:r w:rsidR="00EA0449">
        <w:rPr>
          <w:rFonts w:asciiTheme="minorHAnsi" w:hAnsiTheme="minorHAnsi" w:cstheme="minorHAnsi"/>
          <w:sz w:val="20"/>
          <w:szCs w:val="20"/>
        </w:rPr>
        <w:t>4,592,368 notifications were generated;</w:t>
      </w:r>
    </w:p>
    <w:p w14:paraId="632AA227" w14:textId="7D078750" w:rsidR="002C48A3" w:rsidRPr="005F2AA5" w:rsidRDefault="002C48A3" w:rsidP="002009C4">
      <w:pPr>
        <w:pStyle w:val="ListParagraph"/>
        <w:numPr>
          <w:ilvl w:val="0"/>
          <w:numId w:val="74"/>
        </w:numPr>
        <w:rPr>
          <w:rFonts w:asciiTheme="minorHAnsi" w:hAnsiTheme="minorHAnsi" w:cstheme="minorHAnsi"/>
          <w:sz w:val="20"/>
          <w:szCs w:val="20"/>
        </w:rPr>
      </w:pPr>
      <w:r w:rsidRPr="005F2AA5">
        <w:rPr>
          <w:rFonts w:asciiTheme="minorHAnsi" w:hAnsiTheme="minorHAnsi" w:cstheme="minorHAnsi"/>
          <w:sz w:val="20"/>
          <w:szCs w:val="20"/>
        </w:rPr>
        <w:t>In 202</w:t>
      </w:r>
      <w:r w:rsidR="00127D47" w:rsidRPr="005F2AA5">
        <w:rPr>
          <w:rFonts w:asciiTheme="minorHAnsi" w:hAnsiTheme="minorHAnsi" w:cstheme="minorHAnsi"/>
          <w:sz w:val="20"/>
          <w:szCs w:val="20"/>
        </w:rPr>
        <w:t>3</w:t>
      </w:r>
      <w:r w:rsidRPr="005F2AA5">
        <w:rPr>
          <w:rFonts w:asciiTheme="minorHAnsi" w:hAnsiTheme="minorHAnsi" w:cstheme="minorHAnsi"/>
          <w:sz w:val="20"/>
          <w:szCs w:val="20"/>
        </w:rPr>
        <w:t xml:space="preserve">: </w:t>
      </w:r>
      <w:r w:rsidR="00EA0449">
        <w:rPr>
          <w:rFonts w:asciiTheme="minorHAnsi" w:hAnsiTheme="minorHAnsi" w:cstheme="minorHAnsi"/>
          <w:sz w:val="20"/>
          <w:szCs w:val="20"/>
        </w:rPr>
        <w:t>808,003 markout requests were received and 4,492,013 notifications were generated.</w:t>
      </w:r>
    </w:p>
    <w:p w14:paraId="1B4215FF" w14:textId="77777777" w:rsidR="007B2E33" w:rsidRPr="0022041A" w:rsidRDefault="007B2E33" w:rsidP="00DE5F10">
      <w:pPr>
        <w:spacing w:after="0" w:line="240" w:lineRule="auto"/>
        <w:jc w:val="both"/>
        <w:rPr>
          <w:rFonts w:cstheme="minorHAnsi"/>
          <w:sz w:val="20"/>
          <w:szCs w:val="20"/>
        </w:rPr>
      </w:pPr>
    </w:p>
    <w:p w14:paraId="51528D0F" w14:textId="1445D4A2" w:rsidR="007B2E33" w:rsidRPr="0022041A" w:rsidRDefault="007B2E33" w:rsidP="00DE5F10">
      <w:pPr>
        <w:spacing w:after="0" w:line="240" w:lineRule="auto"/>
        <w:jc w:val="both"/>
        <w:rPr>
          <w:rFonts w:cstheme="minorHAnsi"/>
          <w:sz w:val="20"/>
          <w:szCs w:val="20"/>
        </w:rPr>
      </w:pPr>
      <w:r w:rsidRPr="00750F9C">
        <w:rPr>
          <w:rFonts w:cstheme="minorHAnsi"/>
          <w:b/>
          <w:sz w:val="20"/>
          <w:szCs w:val="20"/>
        </w:rPr>
        <w:t>Price line two (2)</w:t>
      </w:r>
      <w:r w:rsidRPr="0022041A">
        <w:rPr>
          <w:rFonts w:cstheme="minorHAnsi"/>
          <w:sz w:val="20"/>
          <w:szCs w:val="20"/>
        </w:rPr>
        <w:t xml:space="preserve"> is for reimbursable litigation support as described in </w:t>
      </w:r>
      <w:r w:rsidR="002362C9">
        <w:rPr>
          <w:rFonts w:cstheme="minorHAnsi"/>
          <w:i/>
          <w:sz w:val="20"/>
          <w:szCs w:val="20"/>
        </w:rPr>
        <w:t>Bid Solicitation Section 4.6</w:t>
      </w:r>
      <w:r w:rsidRPr="0022041A">
        <w:rPr>
          <w:rFonts w:cstheme="minorHAnsi"/>
          <w:i/>
          <w:sz w:val="20"/>
          <w:szCs w:val="20"/>
        </w:rPr>
        <w:t xml:space="preserve"> Litigation Support</w:t>
      </w:r>
      <w:r w:rsidRPr="0022041A">
        <w:rPr>
          <w:rFonts w:cstheme="minorHAnsi"/>
          <w:sz w:val="20"/>
          <w:szCs w:val="20"/>
        </w:rPr>
        <w:t xml:space="preserve">. </w:t>
      </w:r>
    </w:p>
    <w:p w14:paraId="66FA65D8" w14:textId="77777777" w:rsidR="007B2E33" w:rsidRPr="0022041A" w:rsidRDefault="007B2E33" w:rsidP="00EA0449">
      <w:pPr>
        <w:spacing w:after="0" w:line="240" w:lineRule="auto"/>
        <w:jc w:val="center"/>
        <w:rPr>
          <w:rFonts w:cstheme="minorHAnsi"/>
          <w:sz w:val="20"/>
          <w:szCs w:val="20"/>
        </w:rPr>
      </w:pPr>
    </w:p>
    <w:p w14:paraId="2F21F0CD" w14:textId="2E96DD52" w:rsidR="007B2E33" w:rsidRPr="0022041A" w:rsidRDefault="007B2E33" w:rsidP="00DE5F10">
      <w:pPr>
        <w:spacing w:after="0" w:line="240" w:lineRule="auto"/>
        <w:jc w:val="both"/>
        <w:rPr>
          <w:rFonts w:cstheme="minorHAnsi"/>
          <w:sz w:val="20"/>
          <w:szCs w:val="20"/>
        </w:rPr>
      </w:pPr>
      <w:r w:rsidRPr="0022041A">
        <w:rPr>
          <w:rFonts w:cstheme="minorHAnsi"/>
          <w:sz w:val="20"/>
          <w:szCs w:val="20"/>
        </w:rPr>
        <w:t xml:space="preserve">Note that call volume may increase while ticket volume may stabilize or decrease due to more stringent operating requirements and technological improvements. It should also be noted that call volume may increase while ticket volume may stabilize or decrease due to more stringent operating requirements and technological improvements. Also, it should be noted that the Contractor functions under a tariff approved by the NJBPU details of which are included in this Section </w:t>
      </w:r>
      <w:r w:rsidR="00F1057F" w:rsidRPr="0022041A">
        <w:rPr>
          <w:rFonts w:cstheme="minorHAnsi"/>
          <w:sz w:val="20"/>
          <w:szCs w:val="20"/>
        </w:rPr>
        <w:t>below be</w:t>
      </w:r>
      <w:r w:rsidRPr="0022041A">
        <w:rPr>
          <w:rFonts w:cstheme="minorHAnsi"/>
          <w:sz w:val="20"/>
          <w:szCs w:val="20"/>
        </w:rPr>
        <w:t xml:space="preserve"> noted that the Contractor functions under a tariff approved by the NJBPU details of which are included in this Section below</w:t>
      </w:r>
    </w:p>
    <w:p w14:paraId="441FC070" w14:textId="77777777" w:rsidR="007B2E33" w:rsidRPr="0022041A" w:rsidRDefault="007B2E33" w:rsidP="00DE5F10">
      <w:pPr>
        <w:spacing w:after="0" w:line="240" w:lineRule="auto"/>
        <w:jc w:val="both"/>
        <w:rPr>
          <w:rFonts w:cstheme="minorHAnsi"/>
          <w:sz w:val="20"/>
          <w:szCs w:val="20"/>
        </w:rPr>
      </w:pPr>
    </w:p>
    <w:p w14:paraId="11266BF8" w14:textId="6812E63C" w:rsidR="007B2E33" w:rsidRPr="0022041A" w:rsidRDefault="007B2E33" w:rsidP="00DE5F10">
      <w:pPr>
        <w:spacing w:after="0" w:line="240" w:lineRule="auto"/>
        <w:jc w:val="both"/>
        <w:rPr>
          <w:rFonts w:cstheme="minorHAnsi"/>
          <w:sz w:val="20"/>
          <w:szCs w:val="20"/>
        </w:rPr>
      </w:pPr>
      <w:r w:rsidRPr="0022041A">
        <w:rPr>
          <w:rFonts w:cstheme="minorHAnsi"/>
          <w:sz w:val="20"/>
          <w:szCs w:val="20"/>
        </w:rPr>
        <w:t xml:space="preserve">Any price changes including hand written revisions or </w:t>
      </w:r>
      <w:r w:rsidR="00750F9C">
        <w:rPr>
          <w:rFonts w:cstheme="minorHAnsi"/>
          <w:sz w:val="20"/>
          <w:szCs w:val="20"/>
        </w:rPr>
        <w:t>"white-outs" must be initialed.</w:t>
      </w:r>
      <w:r w:rsidRPr="0022041A">
        <w:rPr>
          <w:rFonts w:cstheme="minorHAnsi"/>
          <w:sz w:val="20"/>
          <w:szCs w:val="20"/>
        </w:rPr>
        <w:t xml:space="preserve"> Failure to initial price changes shall preclude a Contract award from being made to the Bidder pursuant to N.J.A.C. 17:12-2.2(a)(8).</w:t>
      </w:r>
    </w:p>
    <w:p w14:paraId="0A08D66C" w14:textId="77777777" w:rsidR="007B2E33" w:rsidRPr="0022041A" w:rsidRDefault="007B2E33" w:rsidP="00DE5F10">
      <w:pPr>
        <w:spacing w:after="0" w:line="240" w:lineRule="auto"/>
        <w:jc w:val="both"/>
        <w:rPr>
          <w:rFonts w:cstheme="minorHAnsi"/>
          <w:sz w:val="20"/>
          <w:szCs w:val="20"/>
        </w:rPr>
      </w:pPr>
    </w:p>
    <w:p w14:paraId="1016B219" w14:textId="75BB2044" w:rsidR="007B2E33" w:rsidRPr="0022041A" w:rsidRDefault="007B2E33" w:rsidP="00DE5F10">
      <w:pPr>
        <w:spacing w:after="0" w:line="240" w:lineRule="auto"/>
        <w:jc w:val="both"/>
        <w:rPr>
          <w:rFonts w:cstheme="minorHAnsi"/>
          <w:sz w:val="20"/>
          <w:szCs w:val="20"/>
        </w:rPr>
      </w:pPr>
      <w:r w:rsidRPr="0022041A">
        <w:rPr>
          <w:rFonts w:cstheme="minorHAnsi"/>
          <w:sz w:val="20"/>
          <w:szCs w:val="20"/>
        </w:rPr>
        <w:t>Where the State-Supplied Price Sheet includes an estimated quantity column, Bidders are advised that estimated quantities may vary throughout the Contract term result</w:t>
      </w:r>
      <w:r w:rsidR="00750F9C">
        <w:rPr>
          <w:rFonts w:cstheme="minorHAnsi"/>
          <w:sz w:val="20"/>
          <w:szCs w:val="20"/>
        </w:rPr>
        <w:t>ing from this Bid Solicitation.</w:t>
      </w:r>
      <w:r w:rsidRPr="0022041A">
        <w:rPr>
          <w:rFonts w:cstheme="minorHAnsi"/>
          <w:sz w:val="20"/>
          <w:szCs w:val="20"/>
        </w:rPr>
        <w:t xml:space="preserve"> There is no guaranteed minimum or maximum volume for these price lines. </w:t>
      </w:r>
    </w:p>
    <w:p w14:paraId="6304DFAF" w14:textId="77777777" w:rsidR="00975069" w:rsidRPr="0022041A" w:rsidRDefault="00975069" w:rsidP="00F33D09">
      <w:pPr>
        <w:spacing w:after="0" w:line="240" w:lineRule="auto"/>
        <w:jc w:val="both"/>
        <w:rPr>
          <w:rFonts w:cstheme="minorHAnsi"/>
          <w:sz w:val="20"/>
          <w:szCs w:val="20"/>
        </w:rPr>
      </w:pPr>
    </w:p>
    <w:p w14:paraId="4D062972" w14:textId="77777777" w:rsidR="004A4D37" w:rsidRPr="0022041A" w:rsidRDefault="004A4D37" w:rsidP="00F33D09">
      <w:pPr>
        <w:pStyle w:val="Heading3"/>
        <w:jc w:val="both"/>
        <w:rPr>
          <w:rFonts w:cstheme="minorHAnsi"/>
        </w:rPr>
      </w:pPr>
      <w:bookmarkStart w:id="95" w:name="_Toc172813548"/>
      <w:r w:rsidRPr="0022041A">
        <w:rPr>
          <w:rFonts w:cstheme="minorHAnsi"/>
        </w:rPr>
        <w:t>USE OF “NO BID” VERSUS “NO CHARGE” ON THE STATE-SUPPLIED PRICE SHEET</w:t>
      </w:r>
      <w:bookmarkEnd w:id="95"/>
    </w:p>
    <w:p w14:paraId="0070D156" w14:textId="77777777" w:rsidR="004A4D37" w:rsidRPr="0022041A" w:rsidRDefault="004A4D37" w:rsidP="00F33D09">
      <w:pPr>
        <w:spacing w:after="0" w:line="240" w:lineRule="auto"/>
        <w:jc w:val="both"/>
        <w:rPr>
          <w:rFonts w:cstheme="minorHAnsi"/>
          <w:sz w:val="20"/>
          <w:szCs w:val="20"/>
        </w:rPr>
      </w:pPr>
      <w:r w:rsidRPr="0022041A">
        <w:rPr>
          <w:rFonts w:cstheme="minorHAnsi"/>
          <w:sz w:val="20"/>
          <w:szCs w:val="20"/>
        </w:rPr>
        <w:t>All price lines must be filled out in accordance with</w:t>
      </w:r>
      <w:r w:rsidR="00F753D5" w:rsidRPr="0022041A">
        <w:rPr>
          <w:rFonts w:cstheme="minorHAnsi"/>
          <w:sz w:val="20"/>
          <w:szCs w:val="20"/>
        </w:rPr>
        <w:t xml:space="preserve"> the instructions above. </w:t>
      </w:r>
      <w:r w:rsidRPr="0022041A">
        <w:rPr>
          <w:rFonts w:cstheme="minorHAnsi"/>
          <w:sz w:val="20"/>
          <w:szCs w:val="20"/>
        </w:rPr>
        <w:t xml:space="preserve"> </w:t>
      </w:r>
      <w:r w:rsidRPr="0022041A">
        <w:rPr>
          <w:rFonts w:cstheme="minorHAnsi"/>
          <w:color w:val="000000"/>
          <w:sz w:val="20"/>
          <w:szCs w:val="20"/>
        </w:rPr>
        <w:t xml:space="preserve">If the Bidder is not submitting a price for an item on a price line, the Bidder must indicate “No Bid” </w:t>
      </w:r>
      <w:r w:rsidRPr="0022041A">
        <w:rPr>
          <w:rFonts w:cstheme="minorHAnsi"/>
          <w:sz w:val="20"/>
          <w:szCs w:val="20"/>
        </w:rPr>
        <w:t xml:space="preserve">on the State-Supplied Price Sheet accompanying this Bid Solicitation. </w:t>
      </w:r>
      <w:r w:rsidRPr="0022041A">
        <w:rPr>
          <w:rFonts w:cstheme="minorHAnsi"/>
          <w:color w:val="000000"/>
          <w:sz w:val="20"/>
          <w:szCs w:val="20"/>
        </w:rPr>
        <w:t xml:space="preserve">If the Bidder will supply an item on a price line free of charge, the Bidder must indicate “No Charge” </w:t>
      </w:r>
      <w:r w:rsidRPr="0022041A">
        <w:rPr>
          <w:rFonts w:cstheme="minorHAnsi"/>
          <w:sz w:val="20"/>
          <w:szCs w:val="20"/>
        </w:rPr>
        <w:t xml:space="preserve">on the State-Supplied Price Sheet accompanying this Bid Solicitation. </w:t>
      </w:r>
      <w:r w:rsidRPr="0022041A">
        <w:rPr>
          <w:rFonts w:cstheme="minorHAnsi"/>
          <w:color w:val="000000"/>
          <w:sz w:val="20"/>
          <w:szCs w:val="20"/>
        </w:rPr>
        <w:t xml:space="preserve"> The use of any other identifier may result in the Bidder’s Quote being deemed non-responsive.</w:t>
      </w:r>
    </w:p>
    <w:p w14:paraId="031B7855" w14:textId="77777777" w:rsidR="00F944FD" w:rsidRPr="0022041A" w:rsidRDefault="00F944FD" w:rsidP="00F33D09">
      <w:pPr>
        <w:spacing w:after="0" w:line="240" w:lineRule="auto"/>
        <w:jc w:val="both"/>
        <w:rPr>
          <w:rFonts w:cstheme="minorHAnsi"/>
          <w:sz w:val="20"/>
          <w:szCs w:val="20"/>
        </w:rPr>
      </w:pPr>
    </w:p>
    <w:p w14:paraId="7B26FC75" w14:textId="77777777" w:rsidR="00F944FD" w:rsidRPr="0022041A" w:rsidRDefault="00F944FD" w:rsidP="00F33D09">
      <w:pPr>
        <w:pStyle w:val="Heading2"/>
        <w:jc w:val="both"/>
        <w:rPr>
          <w:rFonts w:asciiTheme="minorHAnsi" w:eastAsia="MS Mincho" w:hAnsiTheme="minorHAnsi" w:cstheme="minorHAnsi"/>
        </w:rPr>
      </w:pPr>
      <w:bookmarkStart w:id="96" w:name="_Toc172813549"/>
      <w:r w:rsidRPr="0022041A">
        <w:rPr>
          <w:rFonts w:asciiTheme="minorHAnsi" w:eastAsia="MS Mincho" w:hAnsiTheme="minorHAnsi" w:cstheme="minorHAnsi"/>
        </w:rPr>
        <w:t>ORAL PRESENTATIONS</w:t>
      </w:r>
      <w:bookmarkEnd w:id="96"/>
    </w:p>
    <w:p w14:paraId="5A6E5E20" w14:textId="1441E595" w:rsidR="00F944FD" w:rsidRPr="0022041A" w:rsidRDefault="00C54F80" w:rsidP="00F33D09">
      <w:pPr>
        <w:spacing w:after="0" w:line="240" w:lineRule="auto"/>
        <w:jc w:val="both"/>
        <w:rPr>
          <w:rFonts w:cstheme="minorHAnsi"/>
          <w:sz w:val="20"/>
          <w:szCs w:val="20"/>
        </w:rPr>
      </w:pPr>
      <w:r w:rsidRPr="0022041A">
        <w:rPr>
          <w:rFonts w:cstheme="minorHAnsi"/>
          <w:sz w:val="20"/>
          <w:szCs w:val="20"/>
        </w:rPr>
        <w:t>Not applicable to this procurement.</w:t>
      </w:r>
    </w:p>
    <w:p w14:paraId="571DE085" w14:textId="77777777" w:rsidR="00C83388" w:rsidRPr="0022041A" w:rsidRDefault="00C83388" w:rsidP="00F33D09">
      <w:pPr>
        <w:spacing w:after="0" w:line="240" w:lineRule="auto"/>
        <w:jc w:val="both"/>
        <w:rPr>
          <w:rFonts w:cstheme="minorHAnsi"/>
          <w:sz w:val="20"/>
          <w:szCs w:val="20"/>
          <w:highlight w:val="magenta"/>
        </w:rPr>
      </w:pPr>
      <w:r w:rsidRPr="0022041A">
        <w:rPr>
          <w:rFonts w:cstheme="minorHAnsi"/>
          <w:sz w:val="20"/>
          <w:szCs w:val="20"/>
          <w:highlight w:val="magenta"/>
        </w:rPr>
        <w:br w:type="page"/>
      </w:r>
    </w:p>
    <w:p w14:paraId="303B2190" w14:textId="13F687E8" w:rsidR="007C2018" w:rsidRPr="0022041A" w:rsidRDefault="007C2018" w:rsidP="00DE5F10">
      <w:pPr>
        <w:pStyle w:val="Heading1"/>
        <w:rPr>
          <w:rFonts w:asciiTheme="minorHAnsi" w:hAnsiTheme="minorHAnsi" w:cstheme="minorHAnsi"/>
          <w:sz w:val="20"/>
          <w:szCs w:val="20"/>
        </w:rPr>
      </w:pPr>
      <w:bookmarkStart w:id="97" w:name="_Toc172813550"/>
      <w:r w:rsidRPr="0022041A">
        <w:rPr>
          <w:rFonts w:asciiTheme="minorHAnsi" w:hAnsiTheme="minorHAnsi" w:cstheme="minorHAnsi"/>
          <w:sz w:val="20"/>
          <w:szCs w:val="20"/>
        </w:rPr>
        <w:lastRenderedPageBreak/>
        <w:t>SCOPE OF WORK</w:t>
      </w:r>
      <w:bookmarkEnd w:id="97"/>
    </w:p>
    <w:p w14:paraId="73C8944A" w14:textId="77777777" w:rsidR="00260527" w:rsidRPr="0022041A" w:rsidRDefault="00260527" w:rsidP="00DE5F10">
      <w:pPr>
        <w:pStyle w:val="1BulletList"/>
        <w:jc w:val="both"/>
        <w:rPr>
          <w:rFonts w:asciiTheme="minorHAnsi" w:hAnsiTheme="minorHAnsi" w:cstheme="minorHAnsi"/>
          <w:szCs w:val="20"/>
        </w:rPr>
      </w:pPr>
    </w:p>
    <w:p w14:paraId="0C57F463" w14:textId="4B5736A0" w:rsidR="00757621" w:rsidRPr="0022041A" w:rsidRDefault="0053686F" w:rsidP="00DE5F10">
      <w:pPr>
        <w:pStyle w:val="Heading2"/>
        <w:jc w:val="both"/>
        <w:rPr>
          <w:rFonts w:asciiTheme="minorHAnsi" w:hAnsiTheme="minorHAnsi" w:cstheme="minorHAnsi"/>
        </w:rPr>
      </w:pPr>
      <w:bookmarkStart w:id="98" w:name="_Toc172813551"/>
      <w:bookmarkStart w:id="99" w:name="_Toc400531507"/>
      <w:bookmarkStart w:id="100" w:name="_Toc428533978"/>
      <w:bookmarkStart w:id="101" w:name="_Toc32310703"/>
      <w:r w:rsidRPr="0022041A">
        <w:rPr>
          <w:rFonts w:asciiTheme="minorHAnsi" w:hAnsiTheme="minorHAnsi" w:cstheme="minorHAnsi"/>
        </w:rPr>
        <w:t>GENERAL REQUIREMENTS</w:t>
      </w:r>
      <w:bookmarkEnd w:id="98"/>
    </w:p>
    <w:p w14:paraId="1CBA9A5F" w14:textId="6B6E7ADD" w:rsidR="00757621" w:rsidRPr="0022041A" w:rsidRDefault="00BC44EC" w:rsidP="00DE5F10">
      <w:pPr>
        <w:pStyle w:val="BodyText3"/>
        <w:rPr>
          <w:rFonts w:asciiTheme="minorHAnsi" w:hAnsiTheme="minorHAnsi" w:cstheme="minorHAnsi"/>
          <w:sz w:val="20"/>
          <w:szCs w:val="20"/>
        </w:rPr>
      </w:pPr>
      <w:r w:rsidRPr="0022041A">
        <w:rPr>
          <w:rFonts w:asciiTheme="minorHAnsi" w:hAnsiTheme="minorHAnsi" w:cstheme="minorHAnsi"/>
          <w:sz w:val="20"/>
          <w:szCs w:val="20"/>
        </w:rPr>
        <w:t>The One-Call System is a single statewide notification system that receives notice from excavators of intended excavation or demolition activities and then transmits those notices to Operators of underground facilities in the area of proposed excavation or demolition.</w:t>
      </w:r>
    </w:p>
    <w:p w14:paraId="53D3EB96" w14:textId="4A8430BC" w:rsidR="00BC44EC" w:rsidRPr="0022041A" w:rsidRDefault="00BC44EC" w:rsidP="002009C4">
      <w:pPr>
        <w:pStyle w:val="ListParagraph"/>
        <w:numPr>
          <w:ilvl w:val="0"/>
          <w:numId w:val="53"/>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 xml:space="preserve">Perform all the duties surrounding the maintenance of the One-Call System and all other services required by the </w:t>
      </w:r>
      <w:r w:rsidR="005F2AA5">
        <w:rPr>
          <w:rFonts w:asciiTheme="minorHAnsi" w:eastAsia="MS Mincho" w:hAnsiTheme="minorHAnsi" w:cstheme="minorHAnsi"/>
          <w:sz w:val="20"/>
          <w:szCs w:val="20"/>
        </w:rPr>
        <w:t xml:space="preserve">Underground Facilities Protection </w:t>
      </w:r>
      <w:r w:rsidRPr="0022041A">
        <w:rPr>
          <w:rFonts w:asciiTheme="minorHAnsi" w:eastAsia="MS Mincho" w:hAnsiTheme="minorHAnsi" w:cstheme="minorHAnsi"/>
          <w:sz w:val="20"/>
          <w:szCs w:val="20"/>
        </w:rPr>
        <w:t>Act</w:t>
      </w:r>
      <w:r w:rsidR="005F2AA5">
        <w:rPr>
          <w:rFonts w:asciiTheme="minorHAnsi" w:eastAsia="MS Mincho" w:hAnsiTheme="minorHAnsi" w:cstheme="minorHAnsi"/>
          <w:sz w:val="20"/>
          <w:szCs w:val="20"/>
        </w:rPr>
        <w:t xml:space="preserve"> (UFPA) or ‘the Act’</w:t>
      </w:r>
      <w:r w:rsidRPr="0022041A">
        <w:rPr>
          <w:rFonts w:asciiTheme="minorHAnsi" w:eastAsia="MS Mincho" w:hAnsiTheme="minorHAnsi" w:cstheme="minorHAnsi"/>
          <w:sz w:val="20"/>
          <w:szCs w:val="20"/>
        </w:rPr>
        <w:t>;</w:t>
      </w:r>
    </w:p>
    <w:p w14:paraId="6B984A7E" w14:textId="77777777" w:rsidR="00F81C24" w:rsidRPr="0022041A" w:rsidRDefault="00F81C24" w:rsidP="002009C4">
      <w:pPr>
        <w:pStyle w:val="ListParagraph"/>
        <w:numPr>
          <w:ilvl w:val="0"/>
          <w:numId w:val="53"/>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Investigate complaints affecting both the internal and external operation of the One-Call System, made by any parties involved, such as Contractors, utilities, Board staff, etc.;</w:t>
      </w:r>
    </w:p>
    <w:p w14:paraId="7EB3AD78" w14:textId="77777777" w:rsidR="007A0040" w:rsidRPr="0022041A" w:rsidRDefault="007A0040" w:rsidP="002009C4">
      <w:pPr>
        <w:pStyle w:val="ListParagraph"/>
        <w:numPr>
          <w:ilvl w:val="0"/>
          <w:numId w:val="53"/>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Provide complete training to its Customer Service Representatives (CSR’s) on their duties so they understand the need for accurate information and attempt to retain experienced CSR, and</w:t>
      </w:r>
    </w:p>
    <w:p w14:paraId="6FC3051C" w14:textId="77777777" w:rsidR="007A0040" w:rsidRPr="0022041A" w:rsidRDefault="007A0040" w:rsidP="002009C4">
      <w:pPr>
        <w:pStyle w:val="ListParagraph"/>
        <w:numPr>
          <w:ilvl w:val="0"/>
          <w:numId w:val="53"/>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Refer to and make use of appropriate New Jersey Laws.</w:t>
      </w:r>
    </w:p>
    <w:p w14:paraId="086C6F98" w14:textId="2A475CEE" w:rsidR="00BC44EC" w:rsidRPr="0022041A" w:rsidRDefault="00BC44EC" w:rsidP="0022041A">
      <w:pPr>
        <w:pStyle w:val="BodyText3"/>
        <w:ind w:left="360"/>
        <w:jc w:val="left"/>
        <w:rPr>
          <w:rFonts w:asciiTheme="minorHAnsi" w:hAnsiTheme="minorHAnsi" w:cstheme="minorHAnsi"/>
          <w:sz w:val="20"/>
          <w:szCs w:val="20"/>
        </w:rPr>
      </w:pPr>
    </w:p>
    <w:p w14:paraId="3DC0F52B" w14:textId="0C22A0C4" w:rsidR="00757621" w:rsidRPr="0022041A" w:rsidRDefault="004B0235" w:rsidP="00F33D09">
      <w:pPr>
        <w:pStyle w:val="Heading3"/>
        <w:jc w:val="both"/>
      </w:pPr>
      <w:bookmarkStart w:id="102" w:name="_Toc172813552"/>
      <w:r w:rsidRPr="0022041A">
        <w:t>UNDERGROUND FACILITY OPERATORS</w:t>
      </w:r>
      <w:bookmarkEnd w:id="102"/>
    </w:p>
    <w:p w14:paraId="0C4AA988" w14:textId="239673AE" w:rsidR="00757621" w:rsidRPr="0022041A" w:rsidRDefault="007A0040" w:rsidP="00F33D09">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The underground facility Operator is the Operator of any underground facility. The Operator receives the Requests for Markouts</w:t>
      </w:r>
      <w:r w:rsidR="00503799">
        <w:rPr>
          <w:rFonts w:cstheme="minorHAnsi"/>
          <w:color w:val="000000"/>
          <w:sz w:val="20"/>
          <w:szCs w:val="20"/>
        </w:rPr>
        <w:t xml:space="preserve"> (RFMs)</w:t>
      </w:r>
      <w:r w:rsidR="00D4611F">
        <w:rPr>
          <w:rFonts w:cstheme="minorHAnsi"/>
          <w:color w:val="000000"/>
          <w:sz w:val="20"/>
          <w:szCs w:val="20"/>
        </w:rPr>
        <w:t xml:space="preserve"> from the C</w:t>
      </w:r>
      <w:r w:rsidRPr="0022041A">
        <w:rPr>
          <w:rFonts w:cstheme="minorHAnsi"/>
          <w:color w:val="000000"/>
          <w:sz w:val="20"/>
          <w:szCs w:val="20"/>
        </w:rPr>
        <w:t>ontractor and is responsible for compliance with the UFPA. The underground facility Operator shall:</w:t>
      </w:r>
    </w:p>
    <w:p w14:paraId="5A16DB55" w14:textId="77777777" w:rsidR="007A0040" w:rsidRPr="0022041A" w:rsidRDefault="007A0040" w:rsidP="002009C4">
      <w:pPr>
        <w:pStyle w:val="ListParagraph"/>
        <w:numPr>
          <w:ilvl w:val="0"/>
          <w:numId w:val="54"/>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Supply the One-Call System with a list of municipalities for which it requests to receive notification; </w:t>
      </w:r>
    </w:p>
    <w:p w14:paraId="4CB0A1A9" w14:textId="77777777" w:rsidR="007A0040" w:rsidRPr="0022041A" w:rsidRDefault="007A0040" w:rsidP="002009C4">
      <w:pPr>
        <w:pStyle w:val="ListParagraph"/>
        <w:numPr>
          <w:ilvl w:val="0"/>
          <w:numId w:val="54"/>
        </w:numPr>
        <w:autoSpaceDE w:val="0"/>
        <w:autoSpaceDN w:val="0"/>
        <w:adjustRightInd w:val="0"/>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In municipalities served by multiple Operators, each Operator may supply the system with an alphabetical street index, preferably with address ranges, for those areas in which it requests to receive notification; </w:t>
      </w:r>
    </w:p>
    <w:p w14:paraId="2F36B27A" w14:textId="77777777" w:rsidR="007A0040" w:rsidRPr="0022041A" w:rsidRDefault="007A0040" w:rsidP="002009C4">
      <w:pPr>
        <w:pStyle w:val="ListParagraph"/>
        <w:numPr>
          <w:ilvl w:val="0"/>
          <w:numId w:val="54"/>
        </w:numPr>
        <w:autoSpaceDE w:val="0"/>
        <w:autoSpaceDN w:val="0"/>
        <w:adjustRightInd w:val="0"/>
        <w:rPr>
          <w:rFonts w:asciiTheme="minorHAnsi" w:hAnsiTheme="minorHAnsi" w:cstheme="minorHAnsi"/>
          <w:color w:val="000000"/>
          <w:sz w:val="20"/>
          <w:szCs w:val="20"/>
        </w:rPr>
      </w:pPr>
      <w:r w:rsidRPr="0022041A">
        <w:rPr>
          <w:rFonts w:asciiTheme="minorHAnsi" w:hAnsiTheme="minorHAnsi" w:cstheme="minorHAnsi"/>
          <w:color w:val="000000"/>
          <w:sz w:val="20"/>
          <w:szCs w:val="20"/>
        </w:rPr>
        <w:t>Each facility Operator shall notify the System in writing of changes in area coverage as they occur;</w:t>
      </w:r>
    </w:p>
    <w:p w14:paraId="6069C33E" w14:textId="77777777" w:rsidR="007A0040" w:rsidRPr="0022041A" w:rsidRDefault="007A0040" w:rsidP="002009C4">
      <w:pPr>
        <w:pStyle w:val="ListParagraph"/>
        <w:numPr>
          <w:ilvl w:val="0"/>
          <w:numId w:val="54"/>
        </w:numPr>
        <w:autoSpaceDE w:val="0"/>
        <w:autoSpaceDN w:val="0"/>
        <w:adjustRightInd w:val="0"/>
        <w:rPr>
          <w:rFonts w:asciiTheme="minorHAnsi" w:hAnsiTheme="minorHAnsi" w:cstheme="minorHAnsi"/>
          <w:color w:val="000000"/>
          <w:sz w:val="20"/>
          <w:szCs w:val="20"/>
        </w:rPr>
      </w:pPr>
      <w:r w:rsidRPr="0022041A">
        <w:rPr>
          <w:rFonts w:asciiTheme="minorHAnsi" w:hAnsiTheme="minorHAnsi" w:cstheme="minorHAnsi"/>
          <w:color w:val="000000"/>
          <w:sz w:val="20"/>
          <w:szCs w:val="20"/>
        </w:rPr>
        <w:t>And/or supply the System with geographic information identifying the location of the area for which they desire to receive excavation notifications (tickets);</w:t>
      </w:r>
    </w:p>
    <w:p w14:paraId="547401F5" w14:textId="77777777" w:rsidR="007A0040" w:rsidRPr="0022041A" w:rsidRDefault="007A0040" w:rsidP="002009C4">
      <w:pPr>
        <w:pStyle w:val="ListParagraph"/>
        <w:numPr>
          <w:ilvl w:val="0"/>
          <w:numId w:val="54"/>
        </w:numPr>
        <w:autoSpaceDE w:val="0"/>
        <w:autoSpaceDN w:val="0"/>
        <w:adjustRightInd w:val="0"/>
        <w:rPr>
          <w:rFonts w:asciiTheme="minorHAnsi" w:hAnsiTheme="minorHAnsi" w:cstheme="minorHAnsi"/>
          <w:color w:val="000000"/>
          <w:sz w:val="20"/>
          <w:szCs w:val="20"/>
        </w:rPr>
      </w:pPr>
      <w:r w:rsidRPr="0022041A">
        <w:rPr>
          <w:rFonts w:asciiTheme="minorHAnsi" w:hAnsiTheme="minorHAnsi" w:cstheme="minorHAnsi"/>
          <w:color w:val="000000"/>
          <w:sz w:val="20"/>
          <w:szCs w:val="20"/>
        </w:rPr>
        <w:t>Assure that the facility Operator’s receiving station is operated 24-hours per day.</w:t>
      </w:r>
    </w:p>
    <w:p w14:paraId="5C8E4C76" w14:textId="77777777" w:rsidR="007A0040" w:rsidRPr="0022041A" w:rsidRDefault="007A0040" w:rsidP="00F33D09">
      <w:pPr>
        <w:pStyle w:val="ListParagraph"/>
        <w:autoSpaceDE w:val="0"/>
        <w:autoSpaceDN w:val="0"/>
        <w:adjustRightInd w:val="0"/>
        <w:rPr>
          <w:rFonts w:asciiTheme="minorHAnsi" w:hAnsiTheme="minorHAnsi" w:cstheme="minorHAnsi"/>
          <w:color w:val="000000"/>
          <w:sz w:val="20"/>
          <w:szCs w:val="20"/>
        </w:rPr>
      </w:pPr>
    </w:p>
    <w:p w14:paraId="27568174" w14:textId="75A71ED9" w:rsidR="00757621" w:rsidRPr="0022041A" w:rsidRDefault="004B0235" w:rsidP="00F33D09">
      <w:pPr>
        <w:pStyle w:val="Heading2"/>
        <w:jc w:val="both"/>
      </w:pPr>
      <w:bookmarkStart w:id="103" w:name="_Toc172813553"/>
      <w:r w:rsidRPr="0022041A">
        <w:t>CONTRACTOR RESPONSIBILITIES</w:t>
      </w:r>
      <w:bookmarkEnd w:id="103"/>
    </w:p>
    <w:p w14:paraId="6C1BE046" w14:textId="5EF181F9" w:rsidR="00757621" w:rsidRPr="0022041A" w:rsidRDefault="003E698F" w:rsidP="00F33D09">
      <w:pPr>
        <w:spacing w:after="0" w:line="240" w:lineRule="auto"/>
        <w:jc w:val="both"/>
        <w:rPr>
          <w:rFonts w:cstheme="minorHAnsi"/>
          <w:sz w:val="20"/>
          <w:szCs w:val="20"/>
        </w:rPr>
      </w:pPr>
      <w:r w:rsidRPr="0022041A">
        <w:rPr>
          <w:rFonts w:cstheme="minorHAnsi"/>
          <w:sz w:val="20"/>
          <w:szCs w:val="20"/>
        </w:rPr>
        <w:t>The Contractor shall provide for the operation of the One-Call System as a single, statewide 24- hour, seven-day-a-week notification/call center. The notification/call center’s operation shall be located in New Jersey. Specifications for the One-Call System shall include, but not be limited to, the following:</w:t>
      </w:r>
    </w:p>
    <w:p w14:paraId="7623104D" w14:textId="77777777" w:rsidR="003E698F" w:rsidRPr="0022041A" w:rsidRDefault="003E698F" w:rsidP="002009C4">
      <w:pPr>
        <w:pStyle w:val="ListParagraph"/>
        <w:numPr>
          <w:ilvl w:val="0"/>
          <w:numId w:val="55"/>
        </w:numPr>
        <w:rPr>
          <w:rFonts w:asciiTheme="minorHAnsi" w:hAnsiTheme="minorHAnsi" w:cstheme="minorHAnsi"/>
          <w:sz w:val="20"/>
          <w:szCs w:val="20"/>
        </w:rPr>
      </w:pPr>
      <w:r w:rsidRPr="0022041A">
        <w:rPr>
          <w:rFonts w:asciiTheme="minorHAnsi" w:hAnsiTheme="minorHAnsi" w:cstheme="minorHAnsi"/>
          <w:sz w:val="20"/>
          <w:szCs w:val="20"/>
        </w:rPr>
        <w:t>The set-up of the One-Call System’s Call Center;</w:t>
      </w:r>
    </w:p>
    <w:p w14:paraId="3A356018" w14:textId="77777777" w:rsidR="003E698F" w:rsidRPr="0022041A" w:rsidRDefault="003E698F" w:rsidP="002009C4">
      <w:pPr>
        <w:pStyle w:val="ListParagraph"/>
        <w:numPr>
          <w:ilvl w:val="0"/>
          <w:numId w:val="55"/>
        </w:numPr>
        <w:rPr>
          <w:rFonts w:asciiTheme="minorHAnsi" w:hAnsiTheme="minorHAnsi" w:cstheme="minorHAnsi"/>
          <w:sz w:val="20"/>
          <w:szCs w:val="20"/>
        </w:rPr>
      </w:pPr>
      <w:r w:rsidRPr="0022041A">
        <w:rPr>
          <w:rFonts w:asciiTheme="minorHAnsi" w:hAnsiTheme="minorHAnsi" w:cstheme="minorHAnsi"/>
          <w:sz w:val="20"/>
          <w:szCs w:val="20"/>
        </w:rPr>
        <w:t>Establishment of the actual One-Call System, operation of the One-Call System;</w:t>
      </w:r>
    </w:p>
    <w:p w14:paraId="2CB457F4" w14:textId="77777777" w:rsidR="003E698F" w:rsidRPr="0022041A" w:rsidRDefault="003E698F" w:rsidP="002009C4">
      <w:pPr>
        <w:pStyle w:val="ListParagraph"/>
        <w:numPr>
          <w:ilvl w:val="0"/>
          <w:numId w:val="55"/>
        </w:numPr>
        <w:rPr>
          <w:rFonts w:asciiTheme="minorHAnsi" w:hAnsiTheme="minorHAnsi" w:cstheme="minorHAnsi"/>
          <w:sz w:val="20"/>
          <w:szCs w:val="20"/>
        </w:rPr>
      </w:pPr>
      <w:r w:rsidRPr="0022041A">
        <w:rPr>
          <w:rFonts w:asciiTheme="minorHAnsi" w:hAnsiTheme="minorHAnsi" w:cstheme="minorHAnsi"/>
          <w:sz w:val="20"/>
          <w:szCs w:val="20"/>
        </w:rPr>
        <w:t>Performance standards for the One-Call System; and</w:t>
      </w:r>
    </w:p>
    <w:p w14:paraId="1D9F0050" w14:textId="77777777" w:rsidR="003E698F" w:rsidRPr="0022041A" w:rsidRDefault="003E698F" w:rsidP="002009C4">
      <w:pPr>
        <w:pStyle w:val="ListParagraph"/>
        <w:numPr>
          <w:ilvl w:val="0"/>
          <w:numId w:val="55"/>
        </w:numPr>
        <w:rPr>
          <w:rFonts w:asciiTheme="minorHAnsi" w:hAnsiTheme="minorHAnsi" w:cstheme="minorHAnsi"/>
          <w:sz w:val="20"/>
          <w:szCs w:val="20"/>
        </w:rPr>
      </w:pPr>
      <w:r w:rsidRPr="0022041A">
        <w:rPr>
          <w:rFonts w:asciiTheme="minorHAnsi" w:hAnsiTheme="minorHAnsi" w:cstheme="minorHAnsi"/>
          <w:sz w:val="20"/>
          <w:szCs w:val="20"/>
        </w:rPr>
        <w:t>Administrative requirements for the Contractor and the One-Call System.</w:t>
      </w:r>
    </w:p>
    <w:p w14:paraId="72141049" w14:textId="77777777" w:rsidR="003E698F" w:rsidRPr="0022041A" w:rsidRDefault="003E698F" w:rsidP="00DE5F10">
      <w:pPr>
        <w:pStyle w:val="ListParagraph"/>
        <w:rPr>
          <w:rFonts w:asciiTheme="minorHAnsi" w:hAnsiTheme="minorHAnsi" w:cstheme="minorHAnsi"/>
          <w:sz w:val="20"/>
          <w:szCs w:val="20"/>
        </w:rPr>
      </w:pPr>
    </w:p>
    <w:p w14:paraId="0477D17F" w14:textId="7E754691" w:rsidR="00757621" w:rsidRPr="0022041A" w:rsidRDefault="004B0235" w:rsidP="00DE5F10">
      <w:pPr>
        <w:pStyle w:val="Heading3"/>
        <w:jc w:val="both"/>
        <w:rPr>
          <w:rFonts w:cstheme="minorHAnsi"/>
        </w:rPr>
      </w:pPr>
      <w:bookmarkStart w:id="104" w:name="_Toc172813554"/>
      <w:r w:rsidRPr="0022041A">
        <w:rPr>
          <w:rFonts w:cstheme="minorHAnsi"/>
        </w:rPr>
        <w:t>ESTABLISHMENT OF THE ONE-CALL DAMAGE PREVENTION SYSTEM’S CALL CENTER</w:t>
      </w:r>
      <w:bookmarkEnd w:id="104"/>
    </w:p>
    <w:p w14:paraId="2209F6F4" w14:textId="7E14D462" w:rsidR="00757621" w:rsidRPr="0022041A" w:rsidRDefault="00C200F8"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The Contractor’s responsibilities in the creation of the One-Call System’s call center shall include, but may not be limited to, the following:</w:t>
      </w:r>
    </w:p>
    <w:p w14:paraId="1344985F" w14:textId="77777777" w:rsidR="00C200F8" w:rsidRPr="0022041A" w:rsidRDefault="00C200F8"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Office facility, equipment and all office services and staff necessary to operate the One-Call System’s call center;</w:t>
      </w:r>
    </w:p>
    <w:p w14:paraId="0024B9CD" w14:textId="3C6A082F" w:rsidR="00C200F8" w:rsidRPr="0022041A" w:rsidRDefault="00C200F8"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Materials/services including, but not limited to the following: computer equipment, computer software, computer services, uninterruptible power supplies, communications equipment, communication recording equipment, Call Management System, Call Distribution System, office furniture, office supplies and duplicating and office services;</w:t>
      </w:r>
    </w:p>
    <w:p w14:paraId="42CA4E83" w14:textId="77777777" w:rsidR="00683EA2" w:rsidRPr="0022041A" w:rsidRDefault="00683EA2"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Communications services from common carriers including nationwide access to the 800 number(s). The communication equipment shall have provisions for receipt of calls from the handicapped. The UFPA requires that all communications methods for the receipt of Request for Markouts (RFM)s and Electronic Request for Markout (ERM)s shall be through nationwide 800 numbers;</w:t>
      </w:r>
    </w:p>
    <w:p w14:paraId="7CC8109E" w14:textId="7028D9FA" w:rsidR="00683EA2" w:rsidRPr="0022041A" w:rsidRDefault="00683EA2"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The Contractor’s call center, including personnel, shall be located in New Jersey at a location approved by Board Staff, and shall provide adequate space for the Director/Manager and supervisors of the contract. The space should be equipped with a generator or alternate power source and will be located in an area that is not within a flood plain or vulnerable location.</w:t>
      </w:r>
    </w:p>
    <w:p w14:paraId="67CF9FEC" w14:textId="77777777" w:rsidR="00683EA2" w:rsidRPr="0022041A" w:rsidRDefault="00683EA2"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The Contractor’s call center shall be compliant with the Americans with Disabilities Act.</w:t>
      </w:r>
    </w:p>
    <w:p w14:paraId="5E9021D3" w14:textId="708784F6" w:rsidR="00683EA2" w:rsidRPr="00262B12" w:rsidRDefault="00683EA2" w:rsidP="002009C4">
      <w:pPr>
        <w:pStyle w:val="ListParagraph"/>
        <w:numPr>
          <w:ilvl w:val="0"/>
          <w:numId w:val="75"/>
        </w:numPr>
        <w:rPr>
          <w:rFonts w:asciiTheme="minorHAnsi" w:hAnsiTheme="minorHAnsi" w:cstheme="minorHAnsi"/>
          <w:color w:val="000000"/>
          <w:sz w:val="20"/>
          <w:szCs w:val="20"/>
        </w:rPr>
      </w:pPr>
      <w:r w:rsidRPr="00262B12">
        <w:rPr>
          <w:rFonts w:asciiTheme="minorHAnsi" w:hAnsiTheme="minorHAnsi" w:cstheme="minorHAnsi"/>
          <w:color w:val="000000"/>
          <w:sz w:val="20"/>
          <w:szCs w:val="20"/>
        </w:rPr>
        <w:t xml:space="preserve">The Contractor shall provide a front door with a reception area and waiting room for </w:t>
      </w:r>
      <w:r w:rsidR="00416DFE">
        <w:rPr>
          <w:rFonts w:asciiTheme="minorHAnsi" w:hAnsiTheme="minorHAnsi" w:cstheme="minorHAnsi"/>
          <w:color w:val="000000"/>
          <w:sz w:val="20"/>
          <w:szCs w:val="20"/>
        </w:rPr>
        <w:t>at least</w:t>
      </w:r>
      <w:r w:rsidRPr="00262B12">
        <w:rPr>
          <w:rFonts w:asciiTheme="minorHAnsi" w:hAnsiTheme="minorHAnsi" w:cstheme="minorHAnsi"/>
          <w:color w:val="000000"/>
          <w:sz w:val="20"/>
          <w:szCs w:val="20"/>
        </w:rPr>
        <w:t xml:space="preserve"> five</w:t>
      </w:r>
      <w:r w:rsidR="00E45AEE">
        <w:rPr>
          <w:rFonts w:asciiTheme="minorHAnsi" w:hAnsiTheme="minorHAnsi" w:cstheme="minorHAnsi"/>
          <w:color w:val="000000"/>
          <w:sz w:val="20"/>
          <w:szCs w:val="20"/>
        </w:rPr>
        <w:t xml:space="preserve"> (5)</w:t>
      </w:r>
      <w:r w:rsidRPr="00262B12">
        <w:rPr>
          <w:rFonts w:asciiTheme="minorHAnsi" w:hAnsiTheme="minorHAnsi" w:cstheme="minorHAnsi"/>
          <w:color w:val="000000"/>
          <w:sz w:val="20"/>
          <w:szCs w:val="20"/>
        </w:rPr>
        <w:t xml:space="preserve"> people.  </w:t>
      </w:r>
    </w:p>
    <w:p w14:paraId="353BA640" w14:textId="77777777" w:rsidR="00683EA2" w:rsidRPr="00262B12" w:rsidRDefault="00683EA2" w:rsidP="002009C4">
      <w:pPr>
        <w:pStyle w:val="ListParagraph"/>
        <w:numPr>
          <w:ilvl w:val="0"/>
          <w:numId w:val="75"/>
        </w:numPr>
        <w:rPr>
          <w:rFonts w:asciiTheme="minorHAnsi" w:hAnsiTheme="minorHAnsi" w:cstheme="minorHAnsi"/>
          <w:color w:val="000000"/>
          <w:sz w:val="20"/>
          <w:szCs w:val="20"/>
        </w:rPr>
      </w:pPr>
      <w:r w:rsidRPr="00262B12">
        <w:rPr>
          <w:rFonts w:asciiTheme="minorHAnsi" w:hAnsiTheme="minorHAnsi" w:cstheme="minorHAnsi"/>
          <w:color w:val="000000"/>
          <w:sz w:val="20"/>
          <w:szCs w:val="20"/>
        </w:rPr>
        <w:t xml:space="preserve">The Contractor shall employ a receptionist who addresses customer complaints and refers constituents to the appropriate Board Staff for resolution of issues. The receptionist will also be available to greet constituents. </w:t>
      </w:r>
    </w:p>
    <w:p w14:paraId="3702FFC8" w14:textId="4E7CF663" w:rsidR="00683EA2" w:rsidRPr="00262B12" w:rsidRDefault="007A4B23" w:rsidP="002009C4">
      <w:pPr>
        <w:pStyle w:val="ListParagraph"/>
        <w:numPr>
          <w:ilvl w:val="0"/>
          <w:numId w:val="75"/>
        </w:numPr>
        <w:rPr>
          <w:rFonts w:asciiTheme="minorHAnsi" w:hAnsiTheme="minorHAnsi" w:cstheme="minorHAnsi"/>
          <w:color w:val="000000"/>
          <w:sz w:val="20"/>
          <w:szCs w:val="20"/>
        </w:rPr>
      </w:pPr>
      <w:r w:rsidRPr="00EB5558">
        <w:rPr>
          <w:rFonts w:asciiTheme="minorHAnsi" w:hAnsiTheme="minorHAnsi" w:cstheme="minorHAnsi"/>
          <w:color w:val="000000"/>
          <w:sz w:val="20"/>
          <w:szCs w:val="20"/>
        </w:rPr>
        <w:t>The Contractor’s call center shall have a c</w:t>
      </w:r>
      <w:r w:rsidR="00683EA2" w:rsidRPr="00EB5558">
        <w:rPr>
          <w:rFonts w:asciiTheme="minorHAnsi" w:hAnsiTheme="minorHAnsi" w:cstheme="minorHAnsi"/>
          <w:color w:val="000000"/>
          <w:sz w:val="20"/>
          <w:szCs w:val="20"/>
        </w:rPr>
        <w:t xml:space="preserve">onference </w:t>
      </w:r>
      <w:r w:rsidRPr="00262B12">
        <w:rPr>
          <w:rFonts w:asciiTheme="minorHAnsi" w:hAnsiTheme="minorHAnsi" w:cstheme="minorHAnsi"/>
          <w:color w:val="000000"/>
          <w:sz w:val="20"/>
          <w:szCs w:val="20"/>
        </w:rPr>
        <w:t>space as well as</w:t>
      </w:r>
      <w:r w:rsidR="00683EA2" w:rsidRPr="00262B12">
        <w:rPr>
          <w:rFonts w:asciiTheme="minorHAnsi" w:hAnsiTheme="minorHAnsi" w:cstheme="minorHAnsi"/>
          <w:color w:val="000000"/>
          <w:sz w:val="20"/>
          <w:szCs w:val="20"/>
        </w:rPr>
        <w:t xml:space="preserve"> additional office space</w:t>
      </w:r>
      <w:r w:rsidRPr="00262B12">
        <w:rPr>
          <w:rFonts w:asciiTheme="minorHAnsi" w:hAnsiTheme="minorHAnsi" w:cstheme="minorHAnsi"/>
          <w:color w:val="000000"/>
          <w:sz w:val="20"/>
          <w:szCs w:val="20"/>
        </w:rPr>
        <w:t xml:space="preserve">s as follows: </w:t>
      </w:r>
    </w:p>
    <w:p w14:paraId="392B1A50" w14:textId="1C595C05" w:rsidR="00BD711D" w:rsidRPr="00262B12" w:rsidRDefault="00BD711D" w:rsidP="002009C4">
      <w:pPr>
        <w:pStyle w:val="ListParagraph"/>
        <w:numPr>
          <w:ilvl w:val="0"/>
          <w:numId w:val="76"/>
        </w:numPr>
        <w:rPr>
          <w:rFonts w:asciiTheme="minorHAnsi" w:hAnsiTheme="minorHAnsi" w:cstheme="minorHAnsi"/>
          <w:color w:val="000000"/>
          <w:sz w:val="20"/>
          <w:szCs w:val="20"/>
        </w:rPr>
      </w:pPr>
      <w:r w:rsidRPr="00262B12">
        <w:rPr>
          <w:rFonts w:asciiTheme="minorHAnsi" w:hAnsiTheme="minorHAnsi" w:cstheme="minorHAnsi"/>
          <w:color w:val="000000"/>
          <w:sz w:val="20"/>
          <w:szCs w:val="20"/>
        </w:rPr>
        <w:t xml:space="preserve">A conference space that can be utilized for meetings for </w:t>
      </w:r>
      <w:r w:rsidR="00416DFE">
        <w:rPr>
          <w:rFonts w:asciiTheme="minorHAnsi" w:hAnsiTheme="minorHAnsi" w:cstheme="minorHAnsi"/>
          <w:color w:val="000000"/>
          <w:sz w:val="20"/>
          <w:szCs w:val="20"/>
        </w:rPr>
        <w:t xml:space="preserve">at least </w:t>
      </w:r>
      <w:r w:rsidRPr="00262B12">
        <w:rPr>
          <w:rFonts w:asciiTheme="minorHAnsi" w:hAnsiTheme="minorHAnsi" w:cstheme="minorHAnsi"/>
          <w:color w:val="000000"/>
          <w:sz w:val="20"/>
          <w:szCs w:val="20"/>
        </w:rPr>
        <w:t>25 people to effectively manage the business of the center, and for meetings convened by the BPU staff. The conference room shall contain sufficient and appropriate equipment, including a telephone with conference calling and speakerphone capabilities, video projection and high-speed wired and wireless internet network accessibility for computers.</w:t>
      </w:r>
    </w:p>
    <w:p w14:paraId="05719A37" w14:textId="77777777" w:rsidR="00BD711D" w:rsidRPr="0022041A" w:rsidRDefault="00BD711D" w:rsidP="002009C4">
      <w:pPr>
        <w:pStyle w:val="ListParagraph"/>
        <w:numPr>
          <w:ilvl w:val="0"/>
          <w:numId w:val="76"/>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lastRenderedPageBreak/>
        <w:t>The location of the office and conference space shall also include adequate parking for meeting attendees, with 24 hour accessibility;</w:t>
      </w:r>
    </w:p>
    <w:p w14:paraId="2B0514B3" w14:textId="25F282EC" w:rsidR="00BD711D" w:rsidRDefault="00BD711D" w:rsidP="002009C4">
      <w:pPr>
        <w:pStyle w:val="ListParagraph"/>
        <w:numPr>
          <w:ilvl w:val="0"/>
          <w:numId w:val="76"/>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A suitably equipped, secure and private office for two people that is separate from </w:t>
      </w:r>
      <w:r w:rsidR="00F1057F" w:rsidRPr="0022041A">
        <w:rPr>
          <w:rFonts w:asciiTheme="minorHAnsi" w:hAnsiTheme="minorHAnsi" w:cstheme="minorHAnsi"/>
          <w:color w:val="000000"/>
          <w:sz w:val="20"/>
          <w:szCs w:val="20"/>
        </w:rPr>
        <w:t>the aforementioned</w:t>
      </w:r>
      <w:r w:rsidRPr="0022041A">
        <w:rPr>
          <w:rFonts w:asciiTheme="minorHAnsi" w:hAnsiTheme="minorHAnsi" w:cstheme="minorHAnsi"/>
          <w:color w:val="000000"/>
          <w:sz w:val="20"/>
          <w:szCs w:val="20"/>
        </w:rPr>
        <w:t xml:space="preserve"> conference space for use exclusively by Board staff. It should include </w:t>
      </w:r>
      <w:r w:rsidR="00F1057F" w:rsidRPr="0022041A">
        <w:rPr>
          <w:rFonts w:asciiTheme="minorHAnsi" w:hAnsiTheme="minorHAnsi" w:cstheme="minorHAnsi"/>
          <w:color w:val="000000"/>
          <w:sz w:val="20"/>
          <w:szCs w:val="20"/>
        </w:rPr>
        <w:t>a phone</w:t>
      </w:r>
      <w:r w:rsidRPr="0022041A">
        <w:rPr>
          <w:rFonts w:asciiTheme="minorHAnsi" w:hAnsiTheme="minorHAnsi" w:cstheme="minorHAnsi"/>
          <w:color w:val="000000"/>
          <w:sz w:val="20"/>
          <w:szCs w:val="20"/>
        </w:rPr>
        <w:t>, a One-Call Center terminal, and network accessibility for computers in both digital and analog format.</w:t>
      </w:r>
    </w:p>
    <w:p w14:paraId="639561B0" w14:textId="4EBD31DF" w:rsidR="006D45FA" w:rsidRPr="0022041A" w:rsidRDefault="006D45FA" w:rsidP="002009C4">
      <w:pPr>
        <w:pStyle w:val="ListParagraph"/>
        <w:numPr>
          <w:ilvl w:val="0"/>
          <w:numId w:val="76"/>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In some situations, the space will also be utilized by limited Board Staff in the event that the BPU offices are compromised.</w:t>
      </w:r>
    </w:p>
    <w:p w14:paraId="60DD4F5B" w14:textId="77777777" w:rsidR="00BD711D" w:rsidRPr="0022041A" w:rsidRDefault="00BD711D" w:rsidP="00DE5F10">
      <w:pPr>
        <w:pStyle w:val="ListParagraph"/>
        <w:ind w:left="1440"/>
        <w:rPr>
          <w:rFonts w:asciiTheme="minorHAnsi" w:hAnsiTheme="minorHAnsi" w:cstheme="minorHAnsi"/>
          <w:color w:val="000000"/>
          <w:sz w:val="20"/>
          <w:szCs w:val="20"/>
        </w:rPr>
      </w:pPr>
    </w:p>
    <w:p w14:paraId="7D3932E5" w14:textId="3076BD40" w:rsidR="00BD711D" w:rsidRPr="0022041A" w:rsidRDefault="001036A6" w:rsidP="002009C4">
      <w:pPr>
        <w:pStyle w:val="ListParagraph"/>
        <w:numPr>
          <w:ilvl w:val="0"/>
          <w:numId w:val="77"/>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The Contractor shall </w:t>
      </w:r>
      <w:r w:rsidR="00F1057F" w:rsidRPr="0022041A">
        <w:rPr>
          <w:rFonts w:asciiTheme="minorHAnsi" w:hAnsiTheme="minorHAnsi" w:cstheme="minorHAnsi"/>
          <w:color w:val="000000"/>
          <w:sz w:val="20"/>
          <w:szCs w:val="20"/>
        </w:rPr>
        <w:t>develop</w:t>
      </w:r>
      <w:r w:rsidRPr="0022041A">
        <w:rPr>
          <w:rFonts w:asciiTheme="minorHAnsi" w:hAnsiTheme="minorHAnsi" w:cstheme="minorHAnsi"/>
          <w:color w:val="000000"/>
          <w:sz w:val="20"/>
          <w:szCs w:val="20"/>
        </w:rPr>
        <w:t xml:space="preserve"> and maintain</w:t>
      </w:r>
      <w:r w:rsidR="00BD711D" w:rsidRPr="0022041A">
        <w:rPr>
          <w:rFonts w:asciiTheme="minorHAnsi" w:hAnsiTheme="minorHAnsi" w:cstheme="minorHAnsi"/>
          <w:color w:val="000000"/>
          <w:sz w:val="20"/>
          <w:szCs w:val="20"/>
        </w:rPr>
        <w:t xml:space="preserve"> an adequate Disaster Recovery Plan to cover failure of utilities and physical loss of the building. This plan shall include the complete and temporary operation of the System from another location, which shall be outside a 60 mile radius of the primary location or at a location approved by the State Contract Manager. The Contractor shall be able to have this redundant site operational in the event of natural or man-made disasters, power failures, communication failures, and major computer system modifications. This Plan must be presented to Board staff for review and approval. The Plan shall include the use of Uninterruptible Power Supplies to maintain power for short electric outages and shall provide for the resumption of service </w:t>
      </w:r>
      <w:r w:rsidR="006D45FA">
        <w:rPr>
          <w:rFonts w:asciiTheme="minorHAnsi" w:hAnsiTheme="minorHAnsi" w:cstheme="minorHAnsi"/>
          <w:color w:val="000000"/>
          <w:sz w:val="20"/>
          <w:szCs w:val="20"/>
        </w:rPr>
        <w:t>to be automatic, utilizing fault-tolerant redundancy technology.</w:t>
      </w:r>
      <w:r w:rsidR="00BD711D" w:rsidRPr="0022041A">
        <w:rPr>
          <w:rFonts w:asciiTheme="minorHAnsi" w:hAnsiTheme="minorHAnsi" w:cstheme="minorHAnsi"/>
          <w:color w:val="000000"/>
          <w:sz w:val="20"/>
          <w:szCs w:val="20"/>
        </w:rPr>
        <w:t xml:space="preserve"> The Contractor shall also detail those efforts that will be employed to assure the System’s continued operation</w:t>
      </w:r>
      <w:r w:rsidR="006D45FA">
        <w:rPr>
          <w:rFonts w:asciiTheme="minorHAnsi" w:hAnsiTheme="minorHAnsi" w:cstheme="minorHAnsi"/>
          <w:color w:val="000000"/>
          <w:sz w:val="20"/>
          <w:szCs w:val="20"/>
        </w:rPr>
        <w:t xml:space="preserve">. </w:t>
      </w:r>
      <w:r w:rsidR="00BD711D" w:rsidRPr="0022041A">
        <w:rPr>
          <w:rFonts w:asciiTheme="minorHAnsi" w:hAnsiTheme="minorHAnsi" w:cstheme="minorHAnsi"/>
          <w:color w:val="000000"/>
          <w:sz w:val="20"/>
          <w:szCs w:val="20"/>
        </w:rPr>
        <w:t>In addition, the Contractor shall detail the measures to be taken to mitigate against telecommunication failure</w:t>
      </w:r>
      <w:r w:rsidR="0029650A">
        <w:rPr>
          <w:rFonts w:asciiTheme="minorHAnsi" w:hAnsiTheme="minorHAnsi" w:cstheme="minorHAnsi"/>
          <w:color w:val="000000"/>
          <w:sz w:val="20"/>
          <w:szCs w:val="20"/>
        </w:rPr>
        <w:t>.</w:t>
      </w:r>
    </w:p>
    <w:p w14:paraId="45610D14" w14:textId="53842877" w:rsidR="001036A6" w:rsidRPr="0022041A" w:rsidRDefault="001036A6" w:rsidP="002009C4">
      <w:pPr>
        <w:pStyle w:val="ListParagraph"/>
        <w:numPr>
          <w:ilvl w:val="0"/>
          <w:numId w:val="77"/>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The Contractor shall </w:t>
      </w:r>
      <w:r w:rsidR="00F1057F" w:rsidRPr="0022041A">
        <w:rPr>
          <w:rFonts w:asciiTheme="minorHAnsi" w:hAnsiTheme="minorHAnsi" w:cstheme="minorHAnsi"/>
          <w:color w:val="000000"/>
          <w:sz w:val="20"/>
          <w:szCs w:val="20"/>
        </w:rPr>
        <w:t>develop</w:t>
      </w:r>
      <w:r w:rsidRPr="0022041A">
        <w:rPr>
          <w:rFonts w:asciiTheme="minorHAnsi" w:hAnsiTheme="minorHAnsi" w:cstheme="minorHAnsi"/>
          <w:color w:val="000000"/>
          <w:sz w:val="20"/>
          <w:szCs w:val="20"/>
        </w:rPr>
        <w:t xml:space="preserve"> and operate a system for processing One-Call Damage Reports, emergency reports and various other reports. Processing shall include receiving the reports at One-Call Offices, tracking reports received, organizing report information, creating notices, mailing notices, phone calls, collect responses, implementing Interactive Voice Response (IVR) system responses, electronic transfer of information to BPU main offices, GIS mapping of report damages, timely updates to the Common Ground Alliance-Damage Information Reporting Tool (CGA-DIRT) database integration to Microsoft Professional Office Suite. The system shall provide for sufficient connectivity to allow the BPU to connect a minimum of eight workstation Operators with printing capability. All related system data, software, and related files of any kind shall become property of the BPU; and</w:t>
      </w:r>
    </w:p>
    <w:p w14:paraId="3493D4D1" w14:textId="125B915E" w:rsidR="00BD711D" w:rsidRPr="002C43D3" w:rsidRDefault="001036A6" w:rsidP="002009C4">
      <w:pPr>
        <w:pStyle w:val="ListParagraph"/>
        <w:numPr>
          <w:ilvl w:val="0"/>
          <w:numId w:val="77"/>
        </w:numPr>
        <w:rPr>
          <w:rFonts w:asciiTheme="minorHAnsi" w:hAnsiTheme="minorHAnsi" w:cstheme="minorHAnsi"/>
          <w:color w:val="000000"/>
          <w:sz w:val="20"/>
          <w:szCs w:val="20"/>
        </w:rPr>
      </w:pPr>
      <w:r w:rsidRPr="002C43D3">
        <w:rPr>
          <w:rFonts w:asciiTheme="minorHAnsi" w:hAnsiTheme="minorHAnsi" w:cstheme="minorHAnsi"/>
          <w:color w:val="000000"/>
          <w:sz w:val="20"/>
          <w:szCs w:val="20"/>
        </w:rPr>
        <w:t xml:space="preserve">The Contractor shall accept, convert, integrate and maintain all One-Call System Data from the current One- Call Center Operator. In order to transition the data to the awarded Contractor, the awarded Contractor shall purchase the necessary software and make the transition at its own expense. Any such data shall be maintained in an accessible format for a minimum period of </w:t>
      </w:r>
      <w:r w:rsidR="00E6095A">
        <w:rPr>
          <w:rFonts w:asciiTheme="minorHAnsi" w:hAnsiTheme="minorHAnsi" w:cstheme="minorHAnsi"/>
          <w:color w:val="000000"/>
          <w:sz w:val="20"/>
          <w:szCs w:val="20"/>
        </w:rPr>
        <w:t>ten</w:t>
      </w:r>
      <w:r w:rsidR="00E6095A" w:rsidRPr="002C43D3">
        <w:rPr>
          <w:rFonts w:asciiTheme="minorHAnsi" w:hAnsiTheme="minorHAnsi" w:cstheme="minorHAnsi"/>
          <w:color w:val="000000"/>
          <w:sz w:val="20"/>
          <w:szCs w:val="20"/>
        </w:rPr>
        <w:t xml:space="preserve"> </w:t>
      </w:r>
      <w:r w:rsidRPr="002C43D3">
        <w:rPr>
          <w:rFonts w:asciiTheme="minorHAnsi" w:hAnsiTheme="minorHAnsi" w:cstheme="minorHAnsi"/>
          <w:color w:val="000000"/>
          <w:sz w:val="20"/>
          <w:szCs w:val="20"/>
        </w:rPr>
        <w:t>years from the date of the initial Ticket or Message.</w:t>
      </w:r>
    </w:p>
    <w:p w14:paraId="6A3F3877" w14:textId="77777777" w:rsidR="00683EA2" w:rsidRPr="0022041A" w:rsidRDefault="00683EA2" w:rsidP="0022041A">
      <w:pPr>
        <w:pStyle w:val="ListParagraph"/>
        <w:ind w:left="1440"/>
        <w:jc w:val="left"/>
        <w:rPr>
          <w:rFonts w:asciiTheme="minorHAnsi" w:hAnsiTheme="minorHAnsi" w:cstheme="minorHAnsi"/>
          <w:color w:val="000000"/>
          <w:sz w:val="20"/>
          <w:szCs w:val="20"/>
        </w:rPr>
      </w:pPr>
    </w:p>
    <w:p w14:paraId="2E9B5437" w14:textId="621004A4" w:rsidR="00B75D9B" w:rsidRPr="0022041A" w:rsidRDefault="00D21411" w:rsidP="00F33D09">
      <w:pPr>
        <w:pStyle w:val="Heading2"/>
        <w:jc w:val="both"/>
        <w:rPr>
          <w:rFonts w:asciiTheme="minorHAnsi" w:hAnsiTheme="minorHAnsi" w:cstheme="minorHAnsi"/>
        </w:rPr>
      </w:pPr>
      <w:r w:rsidRPr="0022041A">
        <w:rPr>
          <w:rFonts w:asciiTheme="minorHAnsi" w:hAnsiTheme="minorHAnsi" w:cstheme="minorHAnsi"/>
        </w:rPr>
        <w:t xml:space="preserve"> </w:t>
      </w:r>
      <w:bookmarkStart w:id="105" w:name="_Toc172813555"/>
      <w:r w:rsidR="004B0235" w:rsidRPr="0022041A">
        <w:rPr>
          <w:rFonts w:asciiTheme="minorHAnsi" w:hAnsiTheme="minorHAnsi" w:cstheme="minorHAnsi"/>
        </w:rPr>
        <w:t>ESTABLISHEMENT OF THE ONE-CALL DAMAGE PREVENTION SYSTEM</w:t>
      </w:r>
      <w:bookmarkEnd w:id="105"/>
    </w:p>
    <w:p w14:paraId="446BB5EE" w14:textId="7DE6CB26" w:rsidR="00757621" w:rsidRPr="0022041A" w:rsidRDefault="001036A6" w:rsidP="00F33D09">
      <w:pPr>
        <w:spacing w:after="0" w:line="240" w:lineRule="auto"/>
        <w:jc w:val="both"/>
        <w:rPr>
          <w:rFonts w:cstheme="minorHAnsi"/>
          <w:sz w:val="20"/>
          <w:szCs w:val="20"/>
        </w:rPr>
      </w:pPr>
      <w:r w:rsidRPr="0022041A">
        <w:rPr>
          <w:rFonts w:cstheme="minorHAnsi"/>
          <w:sz w:val="20"/>
          <w:szCs w:val="20"/>
        </w:rPr>
        <w:t>The Contractor’s responsibilities in the creation of the System shall include, but may not be limited to, the provision/creation of:</w:t>
      </w:r>
    </w:p>
    <w:p w14:paraId="1A0C6672" w14:textId="77777777" w:rsidR="002F3529" w:rsidRPr="0022041A" w:rsidRDefault="002F3529" w:rsidP="00F33D09">
      <w:pPr>
        <w:spacing w:after="0" w:line="240" w:lineRule="auto"/>
        <w:jc w:val="both"/>
        <w:rPr>
          <w:rFonts w:cstheme="minorHAnsi"/>
          <w:sz w:val="20"/>
          <w:szCs w:val="20"/>
        </w:rPr>
      </w:pPr>
    </w:p>
    <w:p w14:paraId="7AAFFEB1" w14:textId="34344EE0" w:rsidR="00B75D9B" w:rsidRPr="0022041A" w:rsidRDefault="004B0235" w:rsidP="00F33D09">
      <w:pPr>
        <w:pStyle w:val="Heading3"/>
        <w:jc w:val="both"/>
        <w:rPr>
          <w:rFonts w:cstheme="minorHAnsi"/>
        </w:rPr>
      </w:pPr>
      <w:bookmarkStart w:id="106" w:name="_Toc172813556"/>
      <w:r w:rsidRPr="0022041A">
        <w:rPr>
          <w:rFonts w:cstheme="minorHAnsi"/>
        </w:rPr>
        <w:t>COMPUTER HARDWARE AND SOFTWARE PURCHASES</w:t>
      </w:r>
      <w:bookmarkEnd w:id="106"/>
    </w:p>
    <w:p w14:paraId="55C2AD95" w14:textId="6B22ABDD" w:rsidR="00B75D9B" w:rsidRPr="0022041A" w:rsidRDefault="00B75D9B" w:rsidP="00F33D09">
      <w:pPr>
        <w:spacing w:after="0" w:line="240" w:lineRule="auto"/>
        <w:jc w:val="both"/>
        <w:rPr>
          <w:rFonts w:cstheme="minorHAnsi"/>
          <w:sz w:val="20"/>
          <w:szCs w:val="20"/>
        </w:rPr>
      </w:pPr>
      <w:r w:rsidRPr="0022041A">
        <w:rPr>
          <w:rFonts w:cstheme="minorHAnsi"/>
          <w:sz w:val="20"/>
          <w:szCs w:val="20"/>
        </w:rPr>
        <w:t xml:space="preserve">The Contractor shall submit a detailed component list and cost specifications for all computer software and hardware needed under the terms of this </w:t>
      </w:r>
      <w:r w:rsidR="00075BC7">
        <w:rPr>
          <w:rFonts w:cstheme="minorHAnsi"/>
          <w:sz w:val="20"/>
          <w:szCs w:val="20"/>
        </w:rPr>
        <w:t>Bid Solicitation</w:t>
      </w:r>
      <w:r w:rsidR="00075BC7" w:rsidRPr="0022041A">
        <w:rPr>
          <w:rFonts w:cstheme="minorHAnsi"/>
          <w:sz w:val="20"/>
          <w:szCs w:val="20"/>
        </w:rPr>
        <w:t xml:space="preserve"> </w:t>
      </w:r>
      <w:r w:rsidRPr="0022041A">
        <w:rPr>
          <w:rFonts w:cstheme="minorHAnsi"/>
          <w:sz w:val="20"/>
          <w:szCs w:val="20"/>
        </w:rPr>
        <w:t>to the State Contract Manager (SCM</w:t>
      </w:r>
      <w:r w:rsidR="00F1057F" w:rsidRPr="0022041A">
        <w:rPr>
          <w:rFonts w:cstheme="minorHAnsi"/>
          <w:sz w:val="20"/>
          <w:szCs w:val="20"/>
        </w:rPr>
        <w:t>) prior</w:t>
      </w:r>
      <w:r w:rsidRPr="0022041A">
        <w:rPr>
          <w:rFonts w:cstheme="minorHAnsi"/>
          <w:sz w:val="20"/>
          <w:szCs w:val="20"/>
        </w:rPr>
        <w:t xml:space="preserve"> to implementation. </w:t>
      </w:r>
      <w:r w:rsidR="0069069A" w:rsidRPr="00F1057F">
        <w:rPr>
          <w:rFonts w:cstheme="minorHAnsi"/>
          <w:sz w:val="20"/>
          <w:szCs w:val="20"/>
        </w:rPr>
        <w:t xml:space="preserve">All hardware must meet the State of New Jersey’s Standard Specifications. </w:t>
      </w:r>
      <w:r w:rsidRPr="00F1057F">
        <w:rPr>
          <w:rFonts w:cstheme="minorHAnsi"/>
          <w:sz w:val="20"/>
          <w:szCs w:val="20"/>
        </w:rPr>
        <w:t>Although the State anticipates the Contractor supplying all computer hardware and software, it does reserve the right to procure all System computer hardware components through the State of New Jersey’s procurement mechanism. The contract price shall be reduced by any savings from the purchase of any software or hardware through the State’s procurement mechanism.</w:t>
      </w:r>
    </w:p>
    <w:p w14:paraId="73637BDB" w14:textId="77777777" w:rsidR="002F3529" w:rsidRPr="0022041A" w:rsidRDefault="002F3529" w:rsidP="00F33D09">
      <w:pPr>
        <w:spacing w:after="0" w:line="240" w:lineRule="auto"/>
        <w:jc w:val="both"/>
        <w:rPr>
          <w:rFonts w:cstheme="minorHAnsi"/>
          <w:sz w:val="20"/>
          <w:szCs w:val="20"/>
          <w:highlight w:val="cyan"/>
        </w:rPr>
      </w:pPr>
    </w:p>
    <w:p w14:paraId="31878E6C" w14:textId="465DFC59" w:rsidR="00B75D9B" w:rsidRPr="0022041A" w:rsidRDefault="00B75D9B" w:rsidP="00F33D09">
      <w:pPr>
        <w:pStyle w:val="Heading3"/>
        <w:jc w:val="both"/>
        <w:rPr>
          <w:rFonts w:cstheme="minorHAnsi"/>
        </w:rPr>
      </w:pPr>
      <w:bookmarkStart w:id="107" w:name="_Toc172813557"/>
      <w:r w:rsidRPr="0022041A">
        <w:rPr>
          <w:rFonts w:cstheme="minorHAnsi"/>
        </w:rPr>
        <w:t>Mapping and street index system</w:t>
      </w:r>
      <w:bookmarkEnd w:id="107"/>
    </w:p>
    <w:p w14:paraId="2DB44C11" w14:textId="6766E1DF" w:rsidR="00EB1F54" w:rsidRDefault="00EB1F54" w:rsidP="00F33D09">
      <w:pPr>
        <w:spacing w:after="0" w:line="240" w:lineRule="auto"/>
        <w:jc w:val="both"/>
        <w:rPr>
          <w:rFonts w:cstheme="minorHAnsi"/>
          <w:sz w:val="20"/>
          <w:szCs w:val="20"/>
        </w:rPr>
      </w:pPr>
      <w:r w:rsidRPr="0022041A">
        <w:rPr>
          <w:rFonts w:cstheme="minorHAnsi"/>
          <w:sz w:val="20"/>
          <w:szCs w:val="20"/>
        </w:rPr>
        <w:t>The Contractor shall contact each Operator and establish a process by which the Contractor will obtain the information necessary to create a mapping and street index system.</w:t>
      </w:r>
    </w:p>
    <w:p w14:paraId="70F427E9" w14:textId="77777777" w:rsidR="00B820C2" w:rsidRPr="0022041A" w:rsidRDefault="00B820C2" w:rsidP="00F33D09">
      <w:pPr>
        <w:spacing w:after="0" w:line="240" w:lineRule="auto"/>
        <w:jc w:val="both"/>
        <w:rPr>
          <w:rFonts w:cstheme="minorHAnsi"/>
          <w:sz w:val="20"/>
          <w:szCs w:val="20"/>
        </w:rPr>
      </w:pPr>
    </w:p>
    <w:p w14:paraId="78D70529" w14:textId="32A51D44" w:rsidR="00EB1F54" w:rsidRDefault="00EB1F54" w:rsidP="00F33D09">
      <w:pPr>
        <w:spacing w:after="0" w:line="240" w:lineRule="auto"/>
        <w:jc w:val="both"/>
        <w:rPr>
          <w:rFonts w:cstheme="minorHAnsi"/>
          <w:sz w:val="20"/>
          <w:szCs w:val="20"/>
        </w:rPr>
      </w:pPr>
      <w:r w:rsidRPr="0022041A">
        <w:rPr>
          <w:rFonts w:cstheme="minorHAnsi"/>
          <w:sz w:val="20"/>
          <w:szCs w:val="20"/>
        </w:rPr>
        <w:t xml:space="preserve">The Contractor shall maintain and analyze all incoming excavation requests on a daily basis specifically searching for work that indicates the establishment of new street or new </w:t>
      </w:r>
      <w:r w:rsidR="00F1057F" w:rsidRPr="0022041A">
        <w:rPr>
          <w:rFonts w:cstheme="minorHAnsi"/>
          <w:sz w:val="20"/>
          <w:szCs w:val="20"/>
        </w:rPr>
        <w:t>street segments</w:t>
      </w:r>
      <w:r w:rsidRPr="0022041A">
        <w:rPr>
          <w:rFonts w:cstheme="minorHAnsi"/>
          <w:sz w:val="20"/>
          <w:szCs w:val="20"/>
        </w:rPr>
        <w:t>, and research and update maps accordingly.</w:t>
      </w:r>
    </w:p>
    <w:p w14:paraId="6F174E1E" w14:textId="77777777" w:rsidR="00B820C2" w:rsidRPr="0022041A" w:rsidRDefault="00B820C2" w:rsidP="00F33D09">
      <w:pPr>
        <w:spacing w:after="0" w:line="240" w:lineRule="auto"/>
        <w:jc w:val="both"/>
        <w:rPr>
          <w:rFonts w:cstheme="minorHAnsi"/>
          <w:sz w:val="20"/>
          <w:szCs w:val="20"/>
        </w:rPr>
      </w:pPr>
    </w:p>
    <w:p w14:paraId="6BEDDFB1" w14:textId="20DE2175" w:rsidR="00EB1F54" w:rsidRDefault="00EB1F54" w:rsidP="00F33D09">
      <w:pPr>
        <w:spacing w:after="0" w:line="240" w:lineRule="auto"/>
        <w:jc w:val="both"/>
        <w:rPr>
          <w:rFonts w:cstheme="minorHAnsi"/>
          <w:sz w:val="20"/>
          <w:szCs w:val="20"/>
        </w:rPr>
      </w:pPr>
      <w:r w:rsidRPr="0022041A">
        <w:rPr>
          <w:rFonts w:cstheme="minorHAnsi"/>
          <w:sz w:val="20"/>
          <w:szCs w:val="20"/>
        </w:rPr>
        <w:t>The Contractor shall continuously update the New Jersey One-Call mapping Data Base on a weekly basis. A report of the updates shall be provided to Board staff on a monthly basis, or upon request.</w:t>
      </w:r>
    </w:p>
    <w:p w14:paraId="04B6402D" w14:textId="77777777" w:rsidR="00B820C2" w:rsidRPr="0022041A" w:rsidRDefault="00B820C2" w:rsidP="00F33D09">
      <w:pPr>
        <w:spacing w:after="0" w:line="240" w:lineRule="auto"/>
        <w:jc w:val="both"/>
        <w:rPr>
          <w:rFonts w:cstheme="minorHAnsi"/>
          <w:sz w:val="20"/>
          <w:szCs w:val="20"/>
        </w:rPr>
      </w:pPr>
    </w:p>
    <w:p w14:paraId="1FAB756D" w14:textId="77777777" w:rsidR="00EB1F54" w:rsidRPr="0022041A" w:rsidRDefault="00EB1F54" w:rsidP="00F33D09">
      <w:pPr>
        <w:spacing w:after="0" w:line="240" w:lineRule="auto"/>
        <w:jc w:val="both"/>
        <w:rPr>
          <w:rFonts w:cstheme="minorHAnsi"/>
          <w:sz w:val="20"/>
          <w:szCs w:val="20"/>
        </w:rPr>
      </w:pPr>
      <w:r w:rsidRPr="0022041A">
        <w:rPr>
          <w:rFonts w:cstheme="minorHAnsi"/>
          <w:sz w:val="20"/>
          <w:szCs w:val="20"/>
        </w:rPr>
        <w:t>The mapping system shall include but not be limited to:</w:t>
      </w:r>
    </w:p>
    <w:p w14:paraId="0FC48E46" w14:textId="47D09796"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Have a maximum grid size of 1/16 square mile, or utilize any other system which notifies appropriate underground facilities as mandated by the Act while minimizing the number of additional facilities notified;</w:t>
      </w:r>
    </w:p>
    <w:p w14:paraId="57DEC054" w14:textId="77777777"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Indicate the method used to assure, at least quarterly, that each Operator’s area is properly recorded in the System’s database;</w:t>
      </w:r>
    </w:p>
    <w:p w14:paraId="5B7D255D" w14:textId="77777777"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Be updated on a weekly basis to reflect the results of the aforementioned field research;</w:t>
      </w:r>
    </w:p>
    <w:p w14:paraId="37AE367A" w14:textId="77777777"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lastRenderedPageBreak/>
        <w:t>After processing the proposed excavation site through the grid or more accurate polygon system, will then process the same through a street index;</w:t>
      </w:r>
    </w:p>
    <w:p w14:paraId="055D700B" w14:textId="77777777"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Indicate how corrections of errors on old maps and updates of new features (streets, etc.) will be shared with other Operators with facilities in that area;</w:t>
      </w:r>
    </w:p>
    <w:p w14:paraId="60EBCB4F" w14:textId="0E8D0D43" w:rsidR="00EB1F54" w:rsidRPr="0022041A" w:rsidRDefault="00EB1F54" w:rsidP="0044497E">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 xml:space="preserve">Have the ability to automatically determine if a proposed excavation will be within the 1/16 square mile grid or other notification area used (see </w:t>
      </w:r>
      <w:r w:rsidR="00075BC7">
        <w:rPr>
          <w:rFonts w:asciiTheme="minorHAnsi" w:hAnsiTheme="minorHAnsi" w:cstheme="minorHAnsi"/>
          <w:sz w:val="20"/>
          <w:szCs w:val="20"/>
        </w:rPr>
        <w:t xml:space="preserve">Bid </w:t>
      </w:r>
      <w:r w:rsidR="00067FE9">
        <w:rPr>
          <w:rFonts w:asciiTheme="minorHAnsi" w:hAnsiTheme="minorHAnsi" w:cstheme="minorHAnsi"/>
          <w:sz w:val="20"/>
          <w:szCs w:val="20"/>
        </w:rPr>
        <w:t>Solicitation</w:t>
      </w:r>
      <w:r w:rsidR="00075BC7">
        <w:rPr>
          <w:rFonts w:asciiTheme="minorHAnsi" w:hAnsiTheme="minorHAnsi" w:cstheme="minorHAnsi"/>
          <w:sz w:val="20"/>
          <w:szCs w:val="20"/>
        </w:rPr>
        <w:t xml:space="preserve"> Section</w:t>
      </w:r>
      <w:r w:rsidRPr="0022041A">
        <w:rPr>
          <w:rFonts w:asciiTheme="minorHAnsi" w:hAnsiTheme="minorHAnsi" w:cstheme="minorHAnsi"/>
          <w:sz w:val="20"/>
          <w:szCs w:val="20"/>
        </w:rPr>
        <w:t xml:space="preserve"> </w:t>
      </w:r>
      <w:r w:rsidR="005E22C6">
        <w:rPr>
          <w:rFonts w:asciiTheme="minorHAnsi" w:hAnsiTheme="minorHAnsi" w:cstheme="minorHAnsi"/>
          <w:sz w:val="20"/>
          <w:szCs w:val="20"/>
        </w:rPr>
        <w:t>4</w:t>
      </w:r>
      <w:r w:rsidRPr="0022041A">
        <w:rPr>
          <w:rFonts w:asciiTheme="minorHAnsi" w:hAnsiTheme="minorHAnsi" w:cstheme="minorHAnsi"/>
          <w:sz w:val="20"/>
          <w:szCs w:val="20"/>
        </w:rPr>
        <w:t>.1.1</w:t>
      </w:r>
      <w:r w:rsidR="0044497E" w:rsidRPr="0044497E">
        <w:rPr>
          <w:rFonts w:asciiTheme="minorHAnsi" w:hAnsiTheme="minorHAnsi" w:cstheme="minorHAnsi"/>
          <w:sz w:val="20"/>
          <w:szCs w:val="20"/>
        </w:rPr>
        <w:t xml:space="preserve"> </w:t>
      </w:r>
      <w:r w:rsidR="0044497E" w:rsidRPr="0044497E">
        <w:rPr>
          <w:rFonts w:asciiTheme="minorHAnsi" w:hAnsiTheme="minorHAnsi" w:cstheme="minorHAnsi"/>
          <w:i/>
          <w:sz w:val="20"/>
          <w:szCs w:val="20"/>
        </w:rPr>
        <w:t>Underground Facility Operators</w:t>
      </w:r>
      <w:r w:rsidRPr="0022041A">
        <w:rPr>
          <w:rFonts w:asciiTheme="minorHAnsi" w:hAnsiTheme="minorHAnsi" w:cstheme="minorHAnsi"/>
          <w:sz w:val="20"/>
          <w:szCs w:val="20"/>
        </w:rPr>
        <w:t>) but will also be either exclusively on or exclusively off the premises of certain designated large Operators, such that said excavation will definitely affect only the underground facilities on those premises or, in the alternative, only the underground facilities which are entirely off those premises. The system must be able to “filter” excavations meeting either of these criteria. This “filtering” process will determine if the proposed excavation will actually overlap the underground facilities of the large Operator, or merely about it. In the case of no actual overlap the large Operator shall be removed from the ticket. This Operator will not receive or be charged for these tickets, as they will be deleted from the list of Operators to be notified at the time the Request for Markout is taken. Conversely, if the proposed excavation is entirely on the property of one of the designated large Operators, other Operators whose facilities are near but not overlapping the proposed excavation will be filtered off the ticket and likewise they will neither receive or be charged for these tickets. Initially the large Operators will be the New Jersey Turnpike, the Garden State Parkway, the Atlantic City Expressway, and New Jersey Transit. Additional large Operators will be designated in future, as appropriate, by Board staff; and</w:t>
      </w:r>
    </w:p>
    <w:p w14:paraId="1EA6AB17" w14:textId="39E5AB8E" w:rsidR="00B75D9B"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Have the ability to integrate the latest version of The New Jersey High Resolution Orthophotography Maps, as produced by the State of New Jersey Office of Information, with the 1/16 square mile grid map or other selected locating system.</w:t>
      </w:r>
    </w:p>
    <w:p w14:paraId="3AF34260" w14:textId="77777777" w:rsidR="00D70674" w:rsidRPr="0022041A" w:rsidRDefault="00D70674" w:rsidP="00F33D09">
      <w:pPr>
        <w:pStyle w:val="ListParagraph"/>
        <w:rPr>
          <w:rFonts w:asciiTheme="minorHAnsi" w:hAnsiTheme="minorHAnsi" w:cstheme="minorHAnsi"/>
          <w:sz w:val="20"/>
          <w:szCs w:val="20"/>
        </w:rPr>
      </w:pPr>
    </w:p>
    <w:p w14:paraId="10A1201E" w14:textId="011B2605" w:rsidR="00D70674" w:rsidRPr="0022041A" w:rsidRDefault="00D70674" w:rsidP="00DE5F10">
      <w:pPr>
        <w:pStyle w:val="Heading3"/>
        <w:jc w:val="both"/>
        <w:rPr>
          <w:rFonts w:cstheme="minorHAnsi"/>
        </w:rPr>
      </w:pPr>
      <w:bookmarkStart w:id="108" w:name="_Toc172813558"/>
      <w:r w:rsidRPr="0022041A">
        <w:rPr>
          <w:rFonts w:cstheme="minorHAnsi"/>
        </w:rPr>
        <w:t>Screening on the basis of str</w:t>
      </w:r>
      <w:r w:rsidR="002F3529" w:rsidRPr="0022041A">
        <w:rPr>
          <w:rFonts w:cstheme="minorHAnsi"/>
        </w:rPr>
        <w:t>eet addr</w:t>
      </w:r>
      <w:r w:rsidRPr="0022041A">
        <w:rPr>
          <w:rFonts w:cstheme="minorHAnsi"/>
        </w:rPr>
        <w:t>ess</w:t>
      </w:r>
      <w:bookmarkEnd w:id="108"/>
      <w:r w:rsidRPr="0022041A">
        <w:rPr>
          <w:rFonts w:cstheme="minorHAnsi"/>
        </w:rPr>
        <w:t xml:space="preserve"> </w:t>
      </w:r>
    </w:p>
    <w:p w14:paraId="20ECA00D" w14:textId="03608922" w:rsidR="00D70674" w:rsidRDefault="00D70674" w:rsidP="00DE5F10">
      <w:pPr>
        <w:spacing w:after="0" w:line="240" w:lineRule="auto"/>
        <w:jc w:val="both"/>
        <w:rPr>
          <w:rFonts w:cstheme="minorHAnsi"/>
          <w:color w:val="000000"/>
          <w:sz w:val="20"/>
          <w:szCs w:val="20"/>
        </w:rPr>
      </w:pPr>
      <w:r w:rsidRPr="0022041A">
        <w:rPr>
          <w:rFonts w:cstheme="minorHAnsi"/>
          <w:color w:val="000000"/>
          <w:sz w:val="20"/>
          <w:szCs w:val="20"/>
        </w:rPr>
        <w:t xml:space="preserve">The Contractor shall implement a system of </w:t>
      </w:r>
      <w:r w:rsidR="00F1057F" w:rsidRPr="0022041A">
        <w:rPr>
          <w:rFonts w:cstheme="minorHAnsi"/>
          <w:color w:val="000000"/>
          <w:sz w:val="20"/>
          <w:szCs w:val="20"/>
        </w:rPr>
        <w:t>Screening</w:t>
      </w:r>
      <w:r w:rsidRPr="0022041A">
        <w:rPr>
          <w:rFonts w:cstheme="minorHAnsi"/>
          <w:color w:val="000000"/>
          <w:sz w:val="20"/>
          <w:szCs w:val="20"/>
        </w:rPr>
        <w:t xml:space="preserve"> on the basis of street address. </w:t>
      </w:r>
    </w:p>
    <w:p w14:paraId="59DC327B" w14:textId="77777777" w:rsidR="00B820C2" w:rsidRPr="0022041A" w:rsidRDefault="00B820C2" w:rsidP="00DE5F10">
      <w:pPr>
        <w:spacing w:after="0" w:line="240" w:lineRule="auto"/>
        <w:jc w:val="both"/>
        <w:rPr>
          <w:rFonts w:cstheme="minorHAnsi"/>
          <w:color w:val="000000"/>
          <w:sz w:val="20"/>
          <w:szCs w:val="20"/>
        </w:rPr>
      </w:pPr>
    </w:p>
    <w:p w14:paraId="191A11C5" w14:textId="4F5E0FAB" w:rsidR="009F253F" w:rsidRDefault="00D70674" w:rsidP="00DE5F10">
      <w:pPr>
        <w:spacing w:after="0" w:line="240" w:lineRule="auto"/>
        <w:ind w:right="555"/>
        <w:jc w:val="both"/>
        <w:rPr>
          <w:rFonts w:cstheme="minorHAnsi"/>
          <w:spacing w:val="1"/>
          <w:sz w:val="20"/>
          <w:szCs w:val="20"/>
        </w:rPr>
      </w:pPr>
      <w:r w:rsidRPr="0022041A">
        <w:rPr>
          <w:rFonts w:cstheme="minorHAnsi"/>
          <w:sz w:val="20"/>
          <w:szCs w:val="20"/>
        </w:rPr>
        <w:t>The mapping system shall, when a site has been identified with a specific street address, match</w:t>
      </w:r>
      <w:r w:rsidRPr="0022041A">
        <w:rPr>
          <w:rFonts w:cstheme="minorHAnsi"/>
          <w:spacing w:val="1"/>
          <w:sz w:val="20"/>
          <w:szCs w:val="20"/>
        </w:rPr>
        <w:t xml:space="preserve"> </w:t>
      </w:r>
      <w:r w:rsidRPr="0022041A">
        <w:rPr>
          <w:rFonts w:cstheme="minorHAnsi"/>
          <w:sz w:val="20"/>
          <w:szCs w:val="20"/>
        </w:rPr>
        <w:t>that address against the street address, if any, which has been provided by the underground</w:t>
      </w:r>
      <w:r w:rsidRPr="0022041A">
        <w:rPr>
          <w:rFonts w:cstheme="minorHAnsi"/>
          <w:spacing w:val="1"/>
          <w:sz w:val="20"/>
          <w:szCs w:val="20"/>
        </w:rPr>
        <w:t xml:space="preserve"> </w:t>
      </w:r>
      <w:r w:rsidRPr="0022041A">
        <w:rPr>
          <w:rFonts w:cstheme="minorHAnsi"/>
          <w:sz w:val="20"/>
          <w:szCs w:val="20"/>
        </w:rPr>
        <w:t>facility Operator for each underground facility which would otherwise receive a ticket.</w:t>
      </w:r>
      <w:r w:rsidRPr="0022041A">
        <w:rPr>
          <w:rFonts w:cstheme="minorHAnsi"/>
          <w:spacing w:val="1"/>
          <w:sz w:val="20"/>
          <w:szCs w:val="20"/>
        </w:rPr>
        <w:t xml:space="preserve"> </w:t>
      </w:r>
      <w:r w:rsidRPr="0022041A">
        <w:rPr>
          <w:rFonts w:cstheme="minorHAnsi"/>
          <w:sz w:val="20"/>
          <w:szCs w:val="20"/>
        </w:rPr>
        <w:t>If the street</w:t>
      </w:r>
      <w:r w:rsidRPr="0022041A">
        <w:rPr>
          <w:rFonts w:cstheme="minorHAnsi"/>
          <w:spacing w:val="1"/>
          <w:sz w:val="20"/>
          <w:szCs w:val="20"/>
        </w:rPr>
        <w:t xml:space="preserve"> </w:t>
      </w:r>
      <w:r w:rsidRPr="0022041A">
        <w:rPr>
          <w:rFonts w:cstheme="minorHAnsi"/>
          <w:sz w:val="20"/>
          <w:szCs w:val="20"/>
        </w:rPr>
        <w:t>address of a site does not match that provided for an underground facility, the System shall</w:t>
      </w:r>
      <w:r w:rsidRPr="0022041A">
        <w:rPr>
          <w:rFonts w:cstheme="minorHAnsi"/>
          <w:spacing w:val="1"/>
          <w:sz w:val="20"/>
          <w:szCs w:val="20"/>
        </w:rPr>
        <w:t xml:space="preserve"> </w:t>
      </w:r>
      <w:r w:rsidRPr="0022041A">
        <w:rPr>
          <w:rFonts w:cstheme="minorHAnsi"/>
          <w:sz w:val="20"/>
          <w:szCs w:val="20"/>
        </w:rPr>
        <w:t>remove that underground facility from the list of facilities to be notified, regardless of whether the</w:t>
      </w:r>
      <w:r w:rsidRPr="0022041A">
        <w:rPr>
          <w:rFonts w:cstheme="minorHAnsi"/>
          <w:spacing w:val="1"/>
          <w:sz w:val="20"/>
          <w:szCs w:val="20"/>
        </w:rPr>
        <w:t xml:space="preserve"> </w:t>
      </w:r>
      <w:r w:rsidRPr="0022041A">
        <w:rPr>
          <w:rFonts w:cstheme="minorHAnsi"/>
          <w:sz w:val="20"/>
          <w:szCs w:val="20"/>
        </w:rPr>
        <w:t>facility falls within the 1/16 square mile grid or within whatever other notification system is being</w:t>
      </w:r>
      <w:r w:rsidRPr="0022041A">
        <w:rPr>
          <w:rFonts w:cstheme="minorHAnsi"/>
          <w:spacing w:val="1"/>
          <w:sz w:val="20"/>
          <w:szCs w:val="20"/>
        </w:rPr>
        <w:t xml:space="preserve"> </w:t>
      </w:r>
      <w:r w:rsidRPr="0022041A">
        <w:rPr>
          <w:rFonts w:cstheme="minorHAnsi"/>
          <w:sz w:val="20"/>
          <w:szCs w:val="20"/>
        </w:rPr>
        <w:t>utilized.</w:t>
      </w:r>
      <w:r w:rsidRPr="0022041A">
        <w:rPr>
          <w:rFonts w:cstheme="minorHAnsi"/>
          <w:spacing w:val="1"/>
          <w:sz w:val="20"/>
          <w:szCs w:val="20"/>
        </w:rPr>
        <w:t xml:space="preserve"> </w:t>
      </w:r>
    </w:p>
    <w:p w14:paraId="668BE9E3" w14:textId="77777777" w:rsidR="00B820C2" w:rsidRPr="0022041A" w:rsidRDefault="00B820C2" w:rsidP="00DE5F10">
      <w:pPr>
        <w:spacing w:after="0" w:line="240" w:lineRule="auto"/>
        <w:ind w:right="555"/>
        <w:jc w:val="both"/>
        <w:rPr>
          <w:rFonts w:cstheme="minorHAnsi"/>
          <w:spacing w:val="1"/>
          <w:sz w:val="20"/>
          <w:szCs w:val="20"/>
        </w:rPr>
      </w:pPr>
    </w:p>
    <w:p w14:paraId="1D0D1140" w14:textId="2FD4FDD1" w:rsidR="00D70674" w:rsidRPr="0022041A" w:rsidRDefault="00D70674" w:rsidP="00DE5F10">
      <w:pPr>
        <w:spacing w:after="0" w:line="240" w:lineRule="auto"/>
        <w:ind w:right="555"/>
        <w:jc w:val="both"/>
        <w:rPr>
          <w:rFonts w:cstheme="minorHAnsi"/>
          <w:sz w:val="20"/>
          <w:szCs w:val="20"/>
        </w:rPr>
      </w:pPr>
      <w:r w:rsidRPr="0022041A">
        <w:rPr>
          <w:rFonts w:cstheme="minorHAnsi"/>
          <w:sz w:val="20"/>
          <w:szCs w:val="20"/>
        </w:rPr>
        <w:t>The system shall also have the</w:t>
      </w:r>
      <w:r w:rsidRPr="0022041A">
        <w:rPr>
          <w:rFonts w:cstheme="minorHAnsi"/>
          <w:spacing w:val="1"/>
          <w:sz w:val="20"/>
          <w:szCs w:val="20"/>
        </w:rPr>
        <w:t xml:space="preserve"> </w:t>
      </w:r>
      <w:r w:rsidRPr="0022041A">
        <w:rPr>
          <w:rFonts w:cstheme="minorHAnsi"/>
          <w:sz w:val="20"/>
          <w:szCs w:val="20"/>
        </w:rPr>
        <w:t>ability, when a site is identified by the excavator as being located exclusively within the roadway,</w:t>
      </w:r>
      <w:r w:rsidRPr="0022041A">
        <w:rPr>
          <w:rFonts w:cstheme="minorHAnsi"/>
          <w:spacing w:val="1"/>
          <w:sz w:val="20"/>
          <w:szCs w:val="20"/>
        </w:rPr>
        <w:t xml:space="preserve"> </w:t>
      </w:r>
      <w:r w:rsidRPr="0022041A">
        <w:rPr>
          <w:rFonts w:cstheme="minorHAnsi"/>
          <w:sz w:val="20"/>
          <w:szCs w:val="20"/>
        </w:rPr>
        <w:t>inside the curb-to-curb area, to remove from the list of Operators to be notified any Operator who</w:t>
      </w:r>
      <w:r w:rsidRPr="0022041A">
        <w:rPr>
          <w:rFonts w:cstheme="minorHAnsi"/>
          <w:spacing w:val="1"/>
          <w:sz w:val="20"/>
          <w:szCs w:val="20"/>
        </w:rPr>
        <w:t xml:space="preserve"> </w:t>
      </w:r>
      <w:r w:rsidRPr="0022041A">
        <w:rPr>
          <w:rFonts w:cstheme="minorHAnsi"/>
          <w:sz w:val="20"/>
          <w:szCs w:val="20"/>
        </w:rPr>
        <w:t>has identified its underground facilities by a specific street address and whose underground</w:t>
      </w:r>
      <w:r w:rsidRPr="0022041A">
        <w:rPr>
          <w:rFonts w:cstheme="minorHAnsi"/>
          <w:spacing w:val="1"/>
          <w:sz w:val="20"/>
          <w:szCs w:val="20"/>
        </w:rPr>
        <w:t xml:space="preserve"> </w:t>
      </w:r>
      <w:r w:rsidRPr="0022041A">
        <w:rPr>
          <w:rFonts w:cstheme="minorHAnsi"/>
          <w:sz w:val="20"/>
          <w:szCs w:val="20"/>
        </w:rPr>
        <w:t>facilities do not extend beyond the boundaries of that address.</w:t>
      </w:r>
      <w:r w:rsidRPr="0022041A">
        <w:rPr>
          <w:rFonts w:cstheme="minorHAnsi"/>
          <w:spacing w:val="1"/>
          <w:sz w:val="20"/>
          <w:szCs w:val="20"/>
        </w:rPr>
        <w:t xml:space="preserve"> </w:t>
      </w:r>
      <w:r w:rsidRPr="0022041A">
        <w:rPr>
          <w:rFonts w:cstheme="minorHAnsi"/>
          <w:sz w:val="20"/>
          <w:szCs w:val="20"/>
        </w:rPr>
        <w:t>The System shall remove such</w:t>
      </w:r>
      <w:r w:rsidRPr="0022041A">
        <w:rPr>
          <w:rFonts w:cstheme="minorHAnsi"/>
          <w:spacing w:val="1"/>
          <w:sz w:val="20"/>
          <w:szCs w:val="20"/>
        </w:rPr>
        <w:t xml:space="preserve"> </w:t>
      </w:r>
      <w:r w:rsidRPr="0022041A">
        <w:rPr>
          <w:rFonts w:cstheme="minorHAnsi"/>
          <w:sz w:val="20"/>
          <w:szCs w:val="20"/>
        </w:rPr>
        <w:t>Operators regardless of whether the facilities in question fall within the 1/16 square mile grid or</w:t>
      </w:r>
      <w:r w:rsidRPr="0022041A">
        <w:rPr>
          <w:rFonts w:cstheme="minorHAnsi"/>
          <w:spacing w:val="1"/>
          <w:sz w:val="20"/>
          <w:szCs w:val="20"/>
        </w:rPr>
        <w:t xml:space="preserve"> </w:t>
      </w:r>
      <w:r w:rsidRPr="0022041A">
        <w:rPr>
          <w:rFonts w:cstheme="minorHAnsi"/>
          <w:sz w:val="20"/>
          <w:szCs w:val="20"/>
        </w:rPr>
        <w:t>within</w:t>
      </w:r>
      <w:r w:rsidRPr="0022041A">
        <w:rPr>
          <w:rFonts w:cstheme="minorHAnsi"/>
          <w:spacing w:val="1"/>
          <w:sz w:val="20"/>
          <w:szCs w:val="20"/>
        </w:rPr>
        <w:t xml:space="preserve"> </w:t>
      </w:r>
      <w:r w:rsidRPr="0022041A">
        <w:rPr>
          <w:rFonts w:cstheme="minorHAnsi"/>
          <w:sz w:val="20"/>
          <w:szCs w:val="20"/>
        </w:rPr>
        <w:t>whatever</w:t>
      </w:r>
      <w:r w:rsidRPr="0022041A">
        <w:rPr>
          <w:rFonts w:cstheme="minorHAnsi"/>
          <w:spacing w:val="1"/>
          <w:sz w:val="20"/>
          <w:szCs w:val="20"/>
        </w:rPr>
        <w:t xml:space="preserve"> </w:t>
      </w:r>
      <w:r w:rsidRPr="0022041A">
        <w:rPr>
          <w:rFonts w:cstheme="minorHAnsi"/>
          <w:sz w:val="20"/>
          <w:szCs w:val="20"/>
        </w:rPr>
        <w:t>other</w:t>
      </w:r>
      <w:r w:rsidRPr="0022041A">
        <w:rPr>
          <w:rFonts w:cstheme="minorHAnsi"/>
          <w:spacing w:val="1"/>
          <w:sz w:val="20"/>
          <w:szCs w:val="20"/>
        </w:rPr>
        <w:t xml:space="preserve"> </w:t>
      </w:r>
      <w:r w:rsidRPr="0022041A">
        <w:rPr>
          <w:rFonts w:cstheme="minorHAnsi"/>
          <w:sz w:val="20"/>
          <w:szCs w:val="20"/>
        </w:rPr>
        <w:t>notification</w:t>
      </w:r>
      <w:r w:rsidRPr="0022041A">
        <w:rPr>
          <w:rFonts w:cstheme="minorHAnsi"/>
          <w:spacing w:val="1"/>
          <w:sz w:val="20"/>
          <w:szCs w:val="20"/>
        </w:rPr>
        <w:t xml:space="preserve"> </w:t>
      </w:r>
      <w:r w:rsidRPr="0022041A">
        <w:rPr>
          <w:rFonts w:cstheme="minorHAnsi"/>
          <w:sz w:val="20"/>
          <w:szCs w:val="20"/>
        </w:rPr>
        <w:t>system</w:t>
      </w:r>
      <w:r w:rsidRPr="0022041A">
        <w:rPr>
          <w:rFonts w:cstheme="minorHAnsi"/>
          <w:spacing w:val="1"/>
          <w:sz w:val="20"/>
          <w:szCs w:val="20"/>
        </w:rPr>
        <w:t xml:space="preserve"> </w:t>
      </w:r>
      <w:r w:rsidRPr="0022041A">
        <w:rPr>
          <w:rFonts w:cstheme="minorHAnsi"/>
          <w:sz w:val="20"/>
          <w:szCs w:val="20"/>
        </w:rPr>
        <w:t>is</w:t>
      </w:r>
      <w:r w:rsidRPr="0022041A">
        <w:rPr>
          <w:rFonts w:cstheme="minorHAnsi"/>
          <w:spacing w:val="1"/>
          <w:sz w:val="20"/>
          <w:szCs w:val="20"/>
        </w:rPr>
        <w:t xml:space="preserve"> </w:t>
      </w:r>
      <w:r w:rsidRPr="0022041A">
        <w:rPr>
          <w:rFonts w:cstheme="minorHAnsi"/>
          <w:sz w:val="20"/>
          <w:szCs w:val="20"/>
        </w:rPr>
        <w:t>being</w:t>
      </w:r>
      <w:r w:rsidRPr="0022041A">
        <w:rPr>
          <w:rFonts w:cstheme="minorHAnsi"/>
          <w:spacing w:val="1"/>
          <w:sz w:val="20"/>
          <w:szCs w:val="20"/>
        </w:rPr>
        <w:t xml:space="preserve"> </w:t>
      </w:r>
      <w:r w:rsidRPr="0022041A">
        <w:rPr>
          <w:rFonts w:cstheme="minorHAnsi"/>
          <w:sz w:val="20"/>
          <w:szCs w:val="20"/>
        </w:rPr>
        <w:t>utilized.</w:t>
      </w:r>
      <w:r w:rsidRPr="0022041A">
        <w:rPr>
          <w:rFonts w:cstheme="minorHAnsi"/>
          <w:spacing w:val="1"/>
          <w:sz w:val="20"/>
          <w:szCs w:val="20"/>
        </w:rPr>
        <w:t xml:space="preserve"> </w:t>
      </w:r>
      <w:r w:rsidRPr="0022041A">
        <w:rPr>
          <w:rFonts w:cstheme="minorHAnsi"/>
          <w:sz w:val="20"/>
          <w:szCs w:val="20"/>
        </w:rPr>
        <w:t>In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event</w:t>
      </w:r>
      <w:r w:rsidRPr="0022041A">
        <w:rPr>
          <w:rFonts w:cstheme="minorHAnsi"/>
          <w:spacing w:val="1"/>
          <w:sz w:val="20"/>
          <w:szCs w:val="20"/>
        </w:rPr>
        <w:t xml:space="preserve"> </w:t>
      </w:r>
      <w:r w:rsidRPr="0022041A">
        <w:rPr>
          <w:rFonts w:cstheme="minorHAnsi"/>
          <w:sz w:val="20"/>
          <w:szCs w:val="20"/>
        </w:rPr>
        <w:t>that</w:t>
      </w:r>
      <w:r w:rsidRPr="0022041A">
        <w:rPr>
          <w:rFonts w:cstheme="minorHAnsi"/>
          <w:spacing w:val="1"/>
          <w:sz w:val="20"/>
          <w:szCs w:val="20"/>
        </w:rPr>
        <w:t xml:space="preserve"> </w:t>
      </w:r>
      <w:r w:rsidRPr="0022041A">
        <w:rPr>
          <w:rFonts w:cstheme="minorHAnsi"/>
          <w:sz w:val="20"/>
          <w:szCs w:val="20"/>
        </w:rPr>
        <w:t>some</w:t>
      </w:r>
      <w:r w:rsidRPr="0022041A">
        <w:rPr>
          <w:rFonts w:cstheme="minorHAnsi"/>
          <w:spacing w:val="61"/>
          <w:sz w:val="20"/>
          <w:szCs w:val="20"/>
        </w:rPr>
        <w:t xml:space="preserve"> </w:t>
      </w:r>
      <w:r w:rsidRPr="0022041A">
        <w:rPr>
          <w:rFonts w:cstheme="minorHAnsi"/>
          <w:sz w:val="20"/>
          <w:szCs w:val="20"/>
        </w:rPr>
        <w:t>of</w:t>
      </w:r>
      <w:r w:rsidRPr="0022041A">
        <w:rPr>
          <w:rFonts w:cstheme="minorHAnsi"/>
          <w:spacing w:val="6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Operator’s facilities within the notification area are identified by a</w:t>
      </w:r>
      <w:r w:rsidRPr="0022041A">
        <w:rPr>
          <w:rFonts w:cstheme="minorHAnsi"/>
          <w:spacing w:val="61"/>
          <w:sz w:val="20"/>
          <w:szCs w:val="20"/>
        </w:rPr>
        <w:t xml:space="preserve"> </w:t>
      </w:r>
      <w:r w:rsidRPr="0022041A">
        <w:rPr>
          <w:rFonts w:cstheme="minorHAnsi"/>
          <w:sz w:val="20"/>
          <w:szCs w:val="20"/>
        </w:rPr>
        <w:t>specific street address and</w:t>
      </w:r>
      <w:r w:rsidRPr="0022041A">
        <w:rPr>
          <w:rFonts w:cstheme="minorHAnsi"/>
          <w:spacing w:val="1"/>
          <w:sz w:val="20"/>
          <w:szCs w:val="20"/>
        </w:rPr>
        <w:t xml:space="preserve"> </w:t>
      </w:r>
      <w:r w:rsidRPr="0022041A">
        <w:rPr>
          <w:rFonts w:cstheme="minorHAnsi"/>
          <w:sz w:val="20"/>
          <w:szCs w:val="20"/>
        </w:rPr>
        <w:t>some</w:t>
      </w:r>
      <w:r w:rsidRPr="0022041A">
        <w:rPr>
          <w:rFonts w:cstheme="minorHAnsi"/>
          <w:spacing w:val="-1"/>
          <w:sz w:val="20"/>
          <w:szCs w:val="20"/>
        </w:rPr>
        <w:t xml:space="preserve"> </w:t>
      </w:r>
      <w:r w:rsidRPr="0022041A">
        <w:rPr>
          <w:rFonts w:cstheme="minorHAnsi"/>
          <w:sz w:val="20"/>
          <w:szCs w:val="20"/>
        </w:rPr>
        <w:t>are not,</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Operator</w:t>
      </w:r>
      <w:r w:rsidRPr="0022041A">
        <w:rPr>
          <w:rFonts w:cstheme="minorHAnsi"/>
          <w:spacing w:val="1"/>
          <w:sz w:val="20"/>
          <w:szCs w:val="20"/>
        </w:rPr>
        <w:t xml:space="preserve"> </w:t>
      </w:r>
      <w:r w:rsidRPr="0022041A">
        <w:rPr>
          <w:rFonts w:cstheme="minorHAnsi"/>
          <w:sz w:val="20"/>
          <w:szCs w:val="20"/>
        </w:rPr>
        <w:t>will receive a message.</w:t>
      </w:r>
    </w:p>
    <w:p w14:paraId="195B7CD3" w14:textId="27CB87BE" w:rsidR="00D70674" w:rsidRPr="001C10C5" w:rsidRDefault="00D70674" w:rsidP="002009C4">
      <w:pPr>
        <w:pStyle w:val="ListParagraph"/>
        <w:numPr>
          <w:ilvl w:val="0"/>
          <w:numId w:val="78"/>
        </w:numPr>
        <w:rPr>
          <w:rFonts w:asciiTheme="minorHAnsi" w:hAnsiTheme="minorHAnsi" w:cstheme="minorHAnsi"/>
          <w:sz w:val="20"/>
          <w:szCs w:val="20"/>
        </w:rPr>
      </w:pPr>
      <w:r w:rsidRPr="001C10C5">
        <w:rPr>
          <w:rFonts w:asciiTheme="minorHAnsi" w:hAnsiTheme="minorHAnsi" w:cstheme="minorHAnsi"/>
          <w:sz w:val="20"/>
          <w:szCs w:val="20"/>
        </w:rPr>
        <w:t>E</w:t>
      </w:r>
      <w:r w:rsidR="001C10C5">
        <w:rPr>
          <w:rFonts w:asciiTheme="minorHAnsi" w:hAnsiTheme="minorHAnsi" w:cstheme="minorHAnsi"/>
          <w:sz w:val="20"/>
          <w:szCs w:val="20"/>
        </w:rPr>
        <w:t>xample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1:</w:t>
      </w:r>
    </w:p>
    <w:p w14:paraId="65D06372" w14:textId="77777777" w:rsidR="00D70674" w:rsidRPr="001C10C5" w:rsidRDefault="00D70674" w:rsidP="002009C4">
      <w:pPr>
        <w:pStyle w:val="ListParagraph"/>
        <w:numPr>
          <w:ilvl w:val="0"/>
          <w:numId w:val="79"/>
        </w:numPr>
        <w:ind w:right="556"/>
        <w:rPr>
          <w:rFonts w:asciiTheme="minorHAnsi" w:hAnsiTheme="minorHAnsi" w:cstheme="minorHAnsi"/>
          <w:sz w:val="20"/>
          <w:szCs w:val="20"/>
        </w:rPr>
      </w:pPr>
      <w:r w:rsidRPr="001C10C5">
        <w:rPr>
          <w:rFonts w:asciiTheme="minorHAnsi" w:hAnsiTheme="minorHAnsi" w:cstheme="minorHAnsi"/>
          <w:sz w:val="20"/>
          <w:szCs w:val="20"/>
        </w:rPr>
        <w:t>An Operator has registered with the Contractor an underground facility which is located entirely</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within the roadway, such as Main Street, inside the curb-to-curb area.</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If an excavator called for a</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Markout</w:t>
      </w:r>
      <w:r w:rsidRPr="001C10C5">
        <w:rPr>
          <w:rFonts w:asciiTheme="minorHAnsi" w:hAnsiTheme="minorHAnsi" w:cstheme="minorHAnsi"/>
          <w:spacing w:val="19"/>
          <w:sz w:val="20"/>
          <w:szCs w:val="20"/>
        </w:rPr>
        <w:t xml:space="preserve"> </w:t>
      </w:r>
      <w:r w:rsidRPr="001C10C5">
        <w:rPr>
          <w:rFonts w:asciiTheme="minorHAnsi" w:hAnsiTheme="minorHAnsi" w:cstheme="minorHAnsi"/>
          <w:sz w:val="20"/>
          <w:szCs w:val="20"/>
        </w:rPr>
        <w:t>for</w:t>
      </w:r>
      <w:r w:rsidRPr="001C10C5">
        <w:rPr>
          <w:rFonts w:asciiTheme="minorHAnsi" w:hAnsiTheme="minorHAnsi" w:cstheme="minorHAnsi"/>
          <w:spacing w:val="19"/>
          <w:sz w:val="20"/>
          <w:szCs w:val="20"/>
        </w:rPr>
        <w:t xml:space="preserve"> </w:t>
      </w:r>
      <w:r w:rsidRPr="001C10C5">
        <w:rPr>
          <w:rFonts w:asciiTheme="minorHAnsi" w:hAnsiTheme="minorHAnsi" w:cstheme="minorHAnsi"/>
          <w:sz w:val="20"/>
          <w:szCs w:val="20"/>
        </w:rPr>
        <w:t>a</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specific</w:t>
      </w:r>
      <w:r w:rsidRPr="001C10C5">
        <w:rPr>
          <w:rFonts w:asciiTheme="minorHAnsi" w:hAnsiTheme="minorHAnsi" w:cstheme="minorHAnsi"/>
          <w:spacing w:val="18"/>
          <w:sz w:val="20"/>
          <w:szCs w:val="20"/>
        </w:rPr>
        <w:t xml:space="preserve"> </w:t>
      </w:r>
      <w:r w:rsidRPr="001C10C5">
        <w:rPr>
          <w:rFonts w:asciiTheme="minorHAnsi" w:hAnsiTheme="minorHAnsi" w:cstheme="minorHAnsi"/>
          <w:sz w:val="20"/>
          <w:szCs w:val="20"/>
        </w:rPr>
        <w:t>address,</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such</w:t>
      </w:r>
      <w:r w:rsidRPr="001C10C5">
        <w:rPr>
          <w:rFonts w:asciiTheme="minorHAnsi" w:hAnsiTheme="minorHAnsi" w:cstheme="minorHAnsi"/>
          <w:spacing w:val="17"/>
          <w:sz w:val="20"/>
          <w:szCs w:val="20"/>
        </w:rPr>
        <w:t xml:space="preserve"> </w:t>
      </w:r>
      <w:r w:rsidRPr="001C10C5">
        <w:rPr>
          <w:rFonts w:asciiTheme="minorHAnsi" w:hAnsiTheme="minorHAnsi" w:cstheme="minorHAnsi"/>
          <w:sz w:val="20"/>
          <w:szCs w:val="20"/>
        </w:rPr>
        <w:t>as</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5</w:t>
      </w:r>
      <w:r w:rsidRPr="001C10C5">
        <w:rPr>
          <w:rFonts w:asciiTheme="minorHAnsi" w:hAnsiTheme="minorHAnsi" w:cstheme="minorHAnsi"/>
          <w:spacing w:val="18"/>
          <w:sz w:val="20"/>
          <w:szCs w:val="20"/>
        </w:rPr>
        <w:t xml:space="preserve"> </w:t>
      </w:r>
      <w:r w:rsidRPr="001C10C5">
        <w:rPr>
          <w:rFonts w:asciiTheme="minorHAnsi" w:hAnsiTheme="minorHAnsi" w:cstheme="minorHAnsi"/>
          <w:sz w:val="20"/>
          <w:szCs w:val="20"/>
        </w:rPr>
        <w:t>Main</w:t>
      </w:r>
      <w:r w:rsidRPr="001C10C5">
        <w:rPr>
          <w:rFonts w:asciiTheme="minorHAnsi" w:hAnsiTheme="minorHAnsi" w:cstheme="minorHAnsi"/>
          <w:spacing w:val="22"/>
          <w:sz w:val="20"/>
          <w:szCs w:val="20"/>
        </w:rPr>
        <w:t xml:space="preserve"> </w:t>
      </w:r>
      <w:r w:rsidRPr="001C10C5">
        <w:rPr>
          <w:rFonts w:asciiTheme="minorHAnsi" w:hAnsiTheme="minorHAnsi" w:cstheme="minorHAnsi"/>
          <w:sz w:val="20"/>
          <w:szCs w:val="20"/>
        </w:rPr>
        <w:t>Street,</w:t>
      </w:r>
      <w:r w:rsidRPr="001C10C5">
        <w:rPr>
          <w:rFonts w:asciiTheme="minorHAnsi" w:hAnsiTheme="minorHAnsi" w:cstheme="minorHAnsi"/>
          <w:spacing w:val="21"/>
          <w:sz w:val="20"/>
          <w:szCs w:val="20"/>
        </w:rPr>
        <w:t xml:space="preserve"> </w:t>
      </w:r>
      <w:r w:rsidRPr="001C10C5">
        <w:rPr>
          <w:rFonts w:asciiTheme="minorHAnsi" w:hAnsiTheme="minorHAnsi" w:cstheme="minorHAnsi"/>
          <w:sz w:val="20"/>
          <w:szCs w:val="20"/>
        </w:rPr>
        <w:t>with</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a</w:t>
      </w:r>
      <w:r w:rsidRPr="001C10C5">
        <w:rPr>
          <w:rFonts w:asciiTheme="minorHAnsi" w:hAnsiTheme="minorHAnsi" w:cstheme="minorHAnsi"/>
          <w:spacing w:val="22"/>
          <w:sz w:val="20"/>
          <w:szCs w:val="20"/>
        </w:rPr>
        <w:t xml:space="preserve"> </w:t>
      </w:r>
      <w:r w:rsidRPr="001C10C5">
        <w:rPr>
          <w:rFonts w:asciiTheme="minorHAnsi" w:hAnsiTheme="minorHAnsi" w:cstheme="minorHAnsi"/>
          <w:sz w:val="20"/>
          <w:szCs w:val="20"/>
        </w:rPr>
        <w:t>dig</w:t>
      </w:r>
      <w:r w:rsidRPr="001C10C5">
        <w:rPr>
          <w:rFonts w:asciiTheme="minorHAnsi" w:hAnsiTheme="minorHAnsi" w:cstheme="minorHAnsi"/>
          <w:spacing w:val="22"/>
          <w:sz w:val="20"/>
          <w:szCs w:val="20"/>
        </w:rPr>
        <w:t xml:space="preserve"> </w:t>
      </w:r>
      <w:r w:rsidRPr="001C10C5">
        <w:rPr>
          <w:rFonts w:asciiTheme="minorHAnsi" w:hAnsiTheme="minorHAnsi" w:cstheme="minorHAnsi"/>
          <w:sz w:val="20"/>
          <w:szCs w:val="20"/>
        </w:rPr>
        <w:t>site</w:t>
      </w:r>
      <w:r w:rsidRPr="001C10C5">
        <w:rPr>
          <w:rFonts w:asciiTheme="minorHAnsi" w:hAnsiTheme="minorHAnsi" w:cstheme="minorHAnsi"/>
          <w:spacing w:val="21"/>
          <w:sz w:val="20"/>
          <w:szCs w:val="20"/>
        </w:rPr>
        <w:t xml:space="preserve"> </w:t>
      </w:r>
      <w:r w:rsidRPr="001C10C5">
        <w:rPr>
          <w:rFonts w:asciiTheme="minorHAnsi" w:hAnsiTheme="minorHAnsi" w:cstheme="minorHAnsi"/>
          <w:sz w:val="20"/>
          <w:szCs w:val="20"/>
        </w:rPr>
        <w:t>of</w:t>
      </w:r>
      <w:r w:rsidRPr="001C10C5">
        <w:rPr>
          <w:rFonts w:asciiTheme="minorHAnsi" w:hAnsiTheme="minorHAnsi" w:cstheme="minorHAnsi"/>
          <w:spacing w:val="19"/>
          <w:sz w:val="20"/>
          <w:szCs w:val="20"/>
        </w:rPr>
        <w:t xml:space="preserve"> </w:t>
      </w:r>
      <w:r w:rsidRPr="001C10C5">
        <w:rPr>
          <w:rFonts w:asciiTheme="minorHAnsi" w:hAnsiTheme="minorHAnsi" w:cstheme="minorHAnsi"/>
          <w:sz w:val="20"/>
          <w:szCs w:val="20"/>
        </w:rPr>
        <w:t>the</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‘entire</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property,’</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or</w:t>
      </w:r>
      <w:r w:rsidRPr="001C10C5">
        <w:rPr>
          <w:rFonts w:asciiTheme="minorHAnsi" w:hAnsiTheme="minorHAnsi" w:cstheme="minorHAnsi"/>
          <w:spacing w:val="-59"/>
          <w:sz w:val="20"/>
          <w:szCs w:val="20"/>
        </w:rPr>
        <w:t xml:space="preserve"> </w:t>
      </w:r>
      <w:r w:rsidRPr="001C10C5">
        <w:rPr>
          <w:rFonts w:asciiTheme="minorHAnsi" w:hAnsiTheme="minorHAnsi" w:cstheme="minorHAnsi"/>
          <w:sz w:val="20"/>
          <w:szCs w:val="20"/>
        </w:rPr>
        <w:t>any portion of the entire property marked in white paint, that utility would not receive a Request for</w:t>
      </w:r>
      <w:r w:rsidRPr="001C10C5">
        <w:rPr>
          <w:rFonts w:asciiTheme="minorHAnsi" w:hAnsiTheme="minorHAnsi" w:cstheme="minorHAnsi"/>
          <w:spacing w:val="-59"/>
          <w:sz w:val="20"/>
          <w:szCs w:val="20"/>
        </w:rPr>
        <w:t xml:space="preserve"> </w:t>
      </w:r>
      <w:r w:rsidRPr="001C10C5">
        <w:rPr>
          <w:rFonts w:asciiTheme="minorHAnsi" w:hAnsiTheme="minorHAnsi" w:cstheme="minorHAnsi"/>
          <w:sz w:val="20"/>
          <w:szCs w:val="20"/>
        </w:rPr>
        <w:t>Markout message.</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If there is any variation from the above, such as a Request for Markout for</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“entire</w:t>
      </w:r>
      <w:r w:rsidRPr="001C10C5">
        <w:rPr>
          <w:rFonts w:asciiTheme="minorHAnsi" w:hAnsiTheme="minorHAnsi" w:cstheme="minorHAnsi"/>
          <w:spacing w:val="-3"/>
          <w:sz w:val="20"/>
          <w:szCs w:val="20"/>
        </w:rPr>
        <w:t xml:space="preserve"> </w:t>
      </w:r>
      <w:r w:rsidRPr="001C10C5">
        <w:rPr>
          <w:rFonts w:asciiTheme="minorHAnsi" w:hAnsiTheme="minorHAnsi" w:cstheme="minorHAnsi"/>
          <w:sz w:val="20"/>
          <w:szCs w:val="20"/>
        </w:rPr>
        <w:t>property</w:t>
      </w:r>
      <w:r w:rsidRPr="001C10C5">
        <w:rPr>
          <w:rFonts w:asciiTheme="minorHAnsi" w:hAnsiTheme="minorHAnsi" w:cstheme="minorHAnsi"/>
          <w:spacing w:val="-3"/>
          <w:sz w:val="20"/>
          <w:szCs w:val="20"/>
        </w:rPr>
        <w:t xml:space="preserve"> </w:t>
      </w:r>
      <w:r w:rsidRPr="001C10C5">
        <w:rPr>
          <w:rFonts w:asciiTheme="minorHAnsi" w:hAnsiTheme="minorHAnsi" w:cstheme="minorHAnsi"/>
          <w:sz w:val="20"/>
          <w:szCs w:val="20"/>
        </w:rPr>
        <w:t>and</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ten</w:t>
      </w:r>
      <w:r w:rsidRPr="001C10C5">
        <w:rPr>
          <w:rFonts w:asciiTheme="minorHAnsi" w:hAnsiTheme="minorHAnsi" w:cstheme="minorHAnsi"/>
          <w:spacing w:val="-5"/>
          <w:sz w:val="20"/>
          <w:szCs w:val="20"/>
        </w:rPr>
        <w:t xml:space="preserve"> </w:t>
      </w:r>
      <w:r w:rsidRPr="001C10C5">
        <w:rPr>
          <w:rFonts w:asciiTheme="minorHAnsi" w:hAnsiTheme="minorHAnsi" w:cstheme="minorHAnsi"/>
          <w:sz w:val="20"/>
          <w:szCs w:val="20"/>
        </w:rPr>
        <w:t>feet</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into</w:t>
      </w:r>
      <w:r w:rsidRPr="001C10C5">
        <w:rPr>
          <w:rFonts w:asciiTheme="minorHAnsi" w:hAnsiTheme="minorHAnsi" w:cstheme="minorHAnsi"/>
          <w:spacing w:val="-3"/>
          <w:sz w:val="20"/>
          <w:szCs w:val="20"/>
        </w:rPr>
        <w:t xml:space="preserve"> </w:t>
      </w:r>
      <w:r w:rsidRPr="001C10C5">
        <w:rPr>
          <w:rFonts w:asciiTheme="minorHAnsi" w:hAnsiTheme="minorHAnsi" w:cstheme="minorHAnsi"/>
          <w:sz w:val="20"/>
          <w:szCs w:val="20"/>
        </w:rPr>
        <w:t>the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street,”</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the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Operator</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will</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receive a</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Markout.</w:t>
      </w:r>
    </w:p>
    <w:p w14:paraId="0684007B" w14:textId="2EEEFAB8" w:rsidR="00D70674" w:rsidRPr="001C10C5" w:rsidRDefault="00D70674" w:rsidP="002009C4">
      <w:pPr>
        <w:pStyle w:val="ListParagraph"/>
        <w:numPr>
          <w:ilvl w:val="0"/>
          <w:numId w:val="78"/>
        </w:numPr>
        <w:rPr>
          <w:rFonts w:asciiTheme="minorHAnsi" w:hAnsiTheme="minorHAnsi" w:cstheme="minorHAnsi"/>
          <w:sz w:val="20"/>
          <w:szCs w:val="20"/>
        </w:rPr>
      </w:pPr>
      <w:r w:rsidRPr="001C10C5">
        <w:rPr>
          <w:rFonts w:asciiTheme="minorHAnsi" w:hAnsiTheme="minorHAnsi" w:cstheme="minorHAnsi"/>
          <w:sz w:val="20"/>
          <w:szCs w:val="20"/>
        </w:rPr>
        <w:t>E</w:t>
      </w:r>
      <w:r w:rsidR="001C10C5">
        <w:rPr>
          <w:rFonts w:asciiTheme="minorHAnsi" w:hAnsiTheme="minorHAnsi" w:cstheme="minorHAnsi"/>
          <w:sz w:val="20"/>
          <w:szCs w:val="20"/>
        </w:rPr>
        <w:t>xample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2:</w:t>
      </w:r>
    </w:p>
    <w:p w14:paraId="11133006" w14:textId="29799626" w:rsidR="00D70674" w:rsidRPr="001C10C5" w:rsidRDefault="00D70674" w:rsidP="002009C4">
      <w:pPr>
        <w:pStyle w:val="ListParagraph"/>
        <w:numPr>
          <w:ilvl w:val="0"/>
          <w:numId w:val="79"/>
        </w:numPr>
        <w:ind w:right="555"/>
        <w:rPr>
          <w:rFonts w:asciiTheme="minorHAnsi" w:hAnsiTheme="minorHAnsi" w:cstheme="minorHAnsi"/>
          <w:sz w:val="20"/>
          <w:szCs w:val="20"/>
        </w:rPr>
      </w:pPr>
      <w:r w:rsidRPr="001C10C5">
        <w:rPr>
          <w:rFonts w:asciiTheme="minorHAnsi" w:hAnsiTheme="minorHAnsi" w:cstheme="minorHAnsi"/>
          <w:sz w:val="20"/>
          <w:szCs w:val="20"/>
        </w:rPr>
        <w:t>An Operator has registered with the Contractor for a specific street address, such as 5 Main</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Street.</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If an excavator calls for a Markout for a different address, such as 4 Main Street, or for a</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Markout exclusively within the roadway, in the curb-to-curb area, the Operator would not receive a</w:t>
      </w:r>
      <w:r w:rsidR="001C10C5">
        <w:rPr>
          <w:rFonts w:asciiTheme="minorHAnsi" w:hAnsiTheme="minorHAnsi" w:cstheme="minorHAnsi"/>
          <w:sz w:val="20"/>
          <w:szCs w:val="20"/>
        </w:rPr>
        <w:t xml:space="preserve"> </w:t>
      </w:r>
      <w:r w:rsidRPr="001C10C5">
        <w:rPr>
          <w:rFonts w:asciiTheme="minorHAnsi" w:hAnsiTheme="minorHAnsi" w:cstheme="minorHAnsi"/>
          <w:sz w:val="20"/>
          <w:szCs w:val="20"/>
        </w:rPr>
        <w:t>message.</w:t>
      </w:r>
    </w:p>
    <w:p w14:paraId="282618A5" w14:textId="41E1ADB6" w:rsidR="00D70674" w:rsidRPr="001C10C5" w:rsidRDefault="00D70674" w:rsidP="002009C4">
      <w:pPr>
        <w:pStyle w:val="ListParagraph"/>
        <w:numPr>
          <w:ilvl w:val="0"/>
          <w:numId w:val="78"/>
        </w:numPr>
        <w:rPr>
          <w:rFonts w:asciiTheme="minorHAnsi" w:hAnsiTheme="minorHAnsi" w:cstheme="minorHAnsi"/>
          <w:sz w:val="20"/>
          <w:szCs w:val="20"/>
        </w:rPr>
      </w:pPr>
      <w:r w:rsidRPr="001C10C5">
        <w:rPr>
          <w:rFonts w:asciiTheme="minorHAnsi" w:hAnsiTheme="minorHAnsi" w:cstheme="minorHAnsi"/>
          <w:sz w:val="20"/>
          <w:szCs w:val="20"/>
        </w:rPr>
        <w:t>E</w:t>
      </w:r>
      <w:r w:rsidR="001C10C5">
        <w:rPr>
          <w:rFonts w:asciiTheme="minorHAnsi" w:hAnsiTheme="minorHAnsi" w:cstheme="minorHAnsi"/>
          <w:sz w:val="20"/>
          <w:szCs w:val="20"/>
        </w:rPr>
        <w:t>xample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3:</w:t>
      </w:r>
    </w:p>
    <w:p w14:paraId="588C29D6" w14:textId="77777777" w:rsidR="00D70674" w:rsidRPr="001C10C5" w:rsidRDefault="00D70674" w:rsidP="002009C4">
      <w:pPr>
        <w:pStyle w:val="ListParagraph"/>
        <w:numPr>
          <w:ilvl w:val="0"/>
          <w:numId w:val="79"/>
        </w:numPr>
        <w:ind w:right="555"/>
        <w:rPr>
          <w:rFonts w:asciiTheme="minorHAnsi" w:hAnsiTheme="minorHAnsi" w:cstheme="minorHAnsi"/>
          <w:sz w:val="20"/>
          <w:szCs w:val="20"/>
        </w:rPr>
      </w:pPr>
      <w:r w:rsidRPr="001C10C5">
        <w:rPr>
          <w:rFonts w:asciiTheme="minorHAnsi" w:hAnsiTheme="minorHAnsi" w:cstheme="minorHAnsi"/>
          <w:sz w:val="20"/>
          <w:szCs w:val="20"/>
        </w:rPr>
        <w:t>An Operator has registered with the Contractor for a specific street address, such as 5 Main</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Street.   If an excavator calls for a Markout exclusively within the roadway, in the curb-to-curb</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area,</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the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Operator</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would not receive</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a</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message.</w:t>
      </w:r>
    </w:p>
    <w:p w14:paraId="142DE3EA" w14:textId="044C7A0E" w:rsidR="00D70674" w:rsidRPr="001C10C5" w:rsidRDefault="00D70674" w:rsidP="002009C4">
      <w:pPr>
        <w:pStyle w:val="ListParagraph"/>
        <w:numPr>
          <w:ilvl w:val="0"/>
          <w:numId w:val="78"/>
        </w:numPr>
        <w:rPr>
          <w:rFonts w:asciiTheme="minorHAnsi" w:hAnsiTheme="minorHAnsi" w:cstheme="minorHAnsi"/>
          <w:sz w:val="20"/>
          <w:szCs w:val="20"/>
        </w:rPr>
      </w:pPr>
      <w:r w:rsidRPr="001C10C5">
        <w:rPr>
          <w:rFonts w:asciiTheme="minorHAnsi" w:hAnsiTheme="minorHAnsi" w:cstheme="minorHAnsi"/>
          <w:sz w:val="20"/>
          <w:szCs w:val="20"/>
        </w:rPr>
        <w:t>E</w:t>
      </w:r>
      <w:r w:rsidR="001C10C5">
        <w:rPr>
          <w:rFonts w:asciiTheme="minorHAnsi" w:hAnsiTheme="minorHAnsi" w:cstheme="minorHAnsi"/>
          <w:sz w:val="20"/>
          <w:szCs w:val="20"/>
        </w:rPr>
        <w:t>xample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4:</w:t>
      </w:r>
    </w:p>
    <w:p w14:paraId="30E509DD" w14:textId="55928DBA" w:rsidR="009F253F" w:rsidRPr="001C10C5" w:rsidRDefault="00D70674" w:rsidP="002009C4">
      <w:pPr>
        <w:pStyle w:val="ListParagraph"/>
        <w:numPr>
          <w:ilvl w:val="0"/>
          <w:numId w:val="79"/>
        </w:numPr>
        <w:ind w:right="554"/>
        <w:rPr>
          <w:rFonts w:asciiTheme="minorHAnsi" w:hAnsiTheme="minorHAnsi" w:cstheme="minorHAnsi"/>
          <w:sz w:val="20"/>
          <w:szCs w:val="20"/>
        </w:rPr>
      </w:pPr>
      <w:r w:rsidRPr="001C10C5">
        <w:rPr>
          <w:rFonts w:asciiTheme="minorHAnsi" w:hAnsiTheme="minorHAnsi" w:cstheme="minorHAnsi"/>
          <w:sz w:val="20"/>
          <w:szCs w:val="20"/>
        </w:rPr>
        <w:t xml:space="preserve">A Responsible Contractor as defined per </w:t>
      </w:r>
      <w:r w:rsidRPr="001C10C5">
        <w:rPr>
          <w:rFonts w:asciiTheme="minorHAnsi" w:hAnsiTheme="minorHAnsi" w:cstheme="minorHAnsi"/>
          <w:sz w:val="20"/>
          <w:szCs w:val="20"/>
          <w:u w:val="single"/>
        </w:rPr>
        <w:t>N.J.A.C.</w:t>
      </w:r>
      <w:r w:rsidRPr="001C10C5">
        <w:rPr>
          <w:rFonts w:asciiTheme="minorHAnsi" w:hAnsiTheme="minorHAnsi" w:cstheme="minorHAnsi"/>
          <w:sz w:val="20"/>
          <w:szCs w:val="20"/>
        </w:rPr>
        <w:t xml:space="preserve"> 14:2-1.2 calls for a Markout. The One-Call</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center shall be responsible and liable for ensuring that all excavation or demolition performed with</w:t>
      </w:r>
      <w:r w:rsidRPr="001C10C5">
        <w:rPr>
          <w:rFonts w:asciiTheme="minorHAnsi" w:hAnsiTheme="minorHAnsi" w:cstheme="minorHAnsi"/>
          <w:spacing w:val="-59"/>
          <w:sz w:val="20"/>
          <w:szCs w:val="20"/>
        </w:rPr>
        <w:t xml:space="preserve"> </w:t>
      </w:r>
      <w:r w:rsidRPr="001C10C5">
        <w:rPr>
          <w:rFonts w:asciiTheme="minorHAnsi" w:hAnsiTheme="minorHAnsi" w:cstheme="minorHAnsi"/>
          <w:sz w:val="20"/>
          <w:szCs w:val="20"/>
        </w:rPr>
        <w:t>rented equipment complies with State law. The One-Call center shall implement an appropriate</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process.</w:t>
      </w:r>
    </w:p>
    <w:p w14:paraId="7253EAC4" w14:textId="77777777" w:rsidR="009F253F" w:rsidRPr="0022041A" w:rsidRDefault="009F253F" w:rsidP="00DE5F10">
      <w:pPr>
        <w:spacing w:after="0" w:line="240" w:lineRule="auto"/>
        <w:ind w:left="580" w:right="554"/>
        <w:jc w:val="both"/>
        <w:rPr>
          <w:rFonts w:cstheme="minorHAnsi"/>
          <w:sz w:val="20"/>
          <w:szCs w:val="20"/>
        </w:rPr>
      </w:pPr>
    </w:p>
    <w:p w14:paraId="193B8507" w14:textId="3135F466" w:rsidR="009F253F" w:rsidRPr="0022041A" w:rsidRDefault="009F253F" w:rsidP="00DE5F10">
      <w:pPr>
        <w:pStyle w:val="Heading3"/>
        <w:jc w:val="both"/>
        <w:rPr>
          <w:rFonts w:cstheme="minorHAnsi"/>
        </w:rPr>
      </w:pPr>
      <w:bookmarkStart w:id="109" w:name="_Toc172813559"/>
      <w:r w:rsidRPr="0022041A">
        <w:rPr>
          <w:rFonts w:cstheme="minorHAnsi"/>
        </w:rPr>
        <w:t>CuSTOMER</w:t>
      </w:r>
      <w:r w:rsidRPr="0022041A">
        <w:rPr>
          <w:rFonts w:cstheme="minorHAnsi"/>
          <w:spacing w:val="18"/>
        </w:rPr>
        <w:t xml:space="preserve"> </w:t>
      </w:r>
      <w:r w:rsidRPr="0022041A">
        <w:rPr>
          <w:rFonts w:cstheme="minorHAnsi"/>
        </w:rPr>
        <w:t>SERVICE</w:t>
      </w:r>
      <w:r w:rsidRPr="0022041A">
        <w:rPr>
          <w:rFonts w:cstheme="minorHAnsi"/>
          <w:spacing w:val="20"/>
        </w:rPr>
        <w:t xml:space="preserve"> </w:t>
      </w:r>
      <w:r w:rsidRPr="0022041A">
        <w:rPr>
          <w:rFonts w:cstheme="minorHAnsi"/>
        </w:rPr>
        <w:t>REPRESENTATIVE</w:t>
      </w:r>
      <w:r w:rsidRPr="0022041A">
        <w:rPr>
          <w:rFonts w:cstheme="minorHAnsi"/>
          <w:spacing w:val="19"/>
        </w:rPr>
        <w:t xml:space="preserve"> </w:t>
      </w:r>
      <w:r w:rsidRPr="0022041A">
        <w:rPr>
          <w:rFonts w:cstheme="minorHAnsi"/>
        </w:rPr>
        <w:t>COMPONENT</w:t>
      </w:r>
      <w:r w:rsidRPr="0022041A">
        <w:rPr>
          <w:rFonts w:cstheme="minorHAnsi"/>
          <w:spacing w:val="19"/>
        </w:rPr>
        <w:t xml:space="preserve"> </w:t>
      </w:r>
      <w:r w:rsidRPr="0022041A">
        <w:rPr>
          <w:rFonts w:cstheme="minorHAnsi"/>
        </w:rPr>
        <w:t>OF</w:t>
      </w:r>
      <w:r w:rsidRPr="0022041A">
        <w:rPr>
          <w:rFonts w:cstheme="minorHAnsi"/>
          <w:spacing w:val="18"/>
        </w:rPr>
        <w:t xml:space="preserve"> </w:t>
      </w:r>
      <w:r w:rsidRPr="0022041A">
        <w:rPr>
          <w:rFonts w:cstheme="minorHAnsi"/>
        </w:rPr>
        <w:t>THE</w:t>
      </w:r>
      <w:r w:rsidRPr="0022041A">
        <w:rPr>
          <w:rFonts w:cstheme="minorHAnsi"/>
          <w:spacing w:val="20"/>
        </w:rPr>
        <w:t xml:space="preserve"> </w:t>
      </w:r>
      <w:r w:rsidRPr="0022041A">
        <w:rPr>
          <w:rFonts w:cstheme="minorHAnsi"/>
        </w:rPr>
        <w:t>SYSTEM</w:t>
      </w:r>
      <w:bookmarkEnd w:id="109"/>
    </w:p>
    <w:p w14:paraId="5A586AAC" w14:textId="55FD0690" w:rsidR="00070359" w:rsidRPr="0022041A" w:rsidRDefault="009F253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Contractor shall</w:t>
      </w:r>
      <w:r w:rsidRPr="0022041A">
        <w:rPr>
          <w:rFonts w:cstheme="minorHAnsi"/>
          <w:spacing w:val="-2"/>
          <w:sz w:val="20"/>
          <w:szCs w:val="20"/>
        </w:rPr>
        <w:t xml:space="preserve"> </w:t>
      </w:r>
      <w:r w:rsidRPr="0022041A">
        <w:rPr>
          <w:rFonts w:cstheme="minorHAnsi"/>
          <w:sz w:val="20"/>
          <w:szCs w:val="20"/>
        </w:rPr>
        <w:t>provide</w:t>
      </w:r>
      <w:r w:rsidRPr="0022041A">
        <w:rPr>
          <w:rFonts w:cstheme="minorHAnsi"/>
          <w:spacing w:val="-1"/>
          <w:sz w:val="20"/>
          <w:szCs w:val="20"/>
        </w:rPr>
        <w:t xml:space="preserve"> </w:t>
      </w:r>
      <w:r w:rsidRPr="0022041A">
        <w:rPr>
          <w:rFonts w:cstheme="minorHAnsi"/>
          <w:sz w:val="20"/>
          <w:szCs w:val="20"/>
        </w:rPr>
        <w:t>a</w:t>
      </w:r>
      <w:r w:rsidRPr="0022041A">
        <w:rPr>
          <w:rFonts w:cstheme="minorHAnsi"/>
          <w:spacing w:val="-2"/>
          <w:sz w:val="20"/>
          <w:szCs w:val="20"/>
        </w:rPr>
        <w:t xml:space="preserve"> </w:t>
      </w:r>
      <w:r w:rsidRPr="0022041A">
        <w:rPr>
          <w:rFonts w:cstheme="minorHAnsi"/>
          <w:sz w:val="20"/>
          <w:szCs w:val="20"/>
        </w:rPr>
        <w:t>computer system</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2"/>
          <w:sz w:val="20"/>
          <w:szCs w:val="20"/>
        </w:rPr>
        <w:t xml:space="preserve"> </w:t>
      </w:r>
      <w:r w:rsidRPr="0022041A">
        <w:rPr>
          <w:rFonts w:cstheme="minorHAnsi"/>
          <w:sz w:val="20"/>
          <w:szCs w:val="20"/>
        </w:rPr>
        <w:t>be</w:t>
      </w:r>
      <w:r w:rsidRPr="0022041A">
        <w:rPr>
          <w:rFonts w:cstheme="minorHAnsi"/>
          <w:spacing w:val="-2"/>
          <w:sz w:val="20"/>
          <w:szCs w:val="20"/>
        </w:rPr>
        <w:t xml:space="preserve"> </w:t>
      </w:r>
      <w:r w:rsidRPr="0022041A">
        <w:rPr>
          <w:rFonts w:cstheme="minorHAnsi"/>
          <w:sz w:val="20"/>
          <w:szCs w:val="20"/>
        </w:rPr>
        <w:t>used</w:t>
      </w:r>
      <w:r w:rsidRPr="0022041A">
        <w:rPr>
          <w:rFonts w:cstheme="minorHAnsi"/>
          <w:spacing w:val="-3"/>
          <w:sz w:val="20"/>
          <w:szCs w:val="20"/>
        </w:rPr>
        <w:t xml:space="preserve"> </w:t>
      </w:r>
      <w:r w:rsidRPr="0022041A">
        <w:rPr>
          <w:rFonts w:cstheme="minorHAnsi"/>
          <w:sz w:val="20"/>
          <w:szCs w:val="20"/>
        </w:rPr>
        <w:t>by</w:t>
      </w:r>
      <w:r w:rsidRPr="0022041A">
        <w:rPr>
          <w:rFonts w:cstheme="minorHAnsi"/>
          <w:spacing w:val="-4"/>
          <w:sz w:val="20"/>
          <w:szCs w:val="20"/>
        </w:rPr>
        <w:t xml:space="preserve"> </w:t>
      </w:r>
      <w:r w:rsidRPr="0022041A">
        <w:rPr>
          <w:rFonts w:cstheme="minorHAnsi"/>
          <w:sz w:val="20"/>
          <w:szCs w:val="20"/>
        </w:rPr>
        <w:t>the</w:t>
      </w:r>
      <w:r w:rsidRPr="0022041A">
        <w:rPr>
          <w:rFonts w:cstheme="minorHAnsi"/>
          <w:spacing w:val="-4"/>
          <w:sz w:val="20"/>
          <w:szCs w:val="20"/>
        </w:rPr>
        <w:t xml:space="preserve"> Customer Service Representative (</w:t>
      </w:r>
      <w:r w:rsidRPr="0022041A">
        <w:rPr>
          <w:rFonts w:cstheme="minorHAnsi"/>
          <w:sz w:val="20"/>
          <w:szCs w:val="20"/>
        </w:rPr>
        <w:t>CSR)</w:t>
      </w:r>
      <w:r w:rsidRPr="0022041A">
        <w:rPr>
          <w:rFonts w:cstheme="minorHAnsi"/>
          <w:spacing w:val="-1"/>
          <w:sz w:val="20"/>
          <w:szCs w:val="20"/>
        </w:rPr>
        <w:t xml:space="preserve"> </w:t>
      </w:r>
      <w:r w:rsidRPr="0022041A">
        <w:rPr>
          <w:rFonts w:cstheme="minorHAnsi"/>
          <w:sz w:val="20"/>
          <w:szCs w:val="20"/>
        </w:rPr>
        <w:t>that shall</w:t>
      </w:r>
      <w:r w:rsidRPr="0022041A">
        <w:rPr>
          <w:rFonts w:cstheme="minorHAnsi"/>
          <w:spacing w:val="-2"/>
          <w:sz w:val="20"/>
          <w:szCs w:val="20"/>
        </w:rPr>
        <w:t xml:space="preserve"> </w:t>
      </w:r>
      <w:r w:rsidRPr="0022041A">
        <w:rPr>
          <w:rFonts w:cstheme="minorHAnsi"/>
          <w:sz w:val="20"/>
          <w:szCs w:val="20"/>
        </w:rPr>
        <w:t>at a</w:t>
      </w:r>
      <w:r w:rsidRPr="0022041A">
        <w:rPr>
          <w:rFonts w:cstheme="minorHAnsi"/>
          <w:spacing w:val="-3"/>
          <w:sz w:val="20"/>
          <w:szCs w:val="20"/>
        </w:rPr>
        <w:t xml:space="preserve"> </w:t>
      </w:r>
      <w:r w:rsidRPr="0022041A">
        <w:rPr>
          <w:rFonts w:cstheme="minorHAnsi"/>
          <w:sz w:val="20"/>
          <w:szCs w:val="20"/>
        </w:rPr>
        <w:t>minimum:</w:t>
      </w:r>
    </w:p>
    <w:p w14:paraId="754AC08E" w14:textId="546A657E" w:rsidR="009F253F" w:rsidRPr="0022041A" w:rsidRDefault="009F253F" w:rsidP="002009C4">
      <w:pPr>
        <w:numPr>
          <w:ilvl w:val="0"/>
          <w:numId w:val="80"/>
        </w:numPr>
        <w:spacing w:after="0" w:line="240" w:lineRule="auto"/>
        <w:jc w:val="both"/>
        <w:rPr>
          <w:rFonts w:cstheme="minorHAnsi"/>
          <w:sz w:val="20"/>
          <w:szCs w:val="20"/>
        </w:rPr>
      </w:pPr>
      <w:r w:rsidRPr="0022041A">
        <w:rPr>
          <w:rFonts w:cstheme="minorHAnsi"/>
          <w:sz w:val="20"/>
          <w:szCs w:val="20"/>
        </w:rPr>
        <w:lastRenderedPageBreak/>
        <w:t>Provide the CSR the capability to retain the excavator information from one Request for Markout (RFM) or Electronic Request for Markout (ERM)</w:t>
      </w:r>
      <w:r w:rsidRPr="0022041A">
        <w:rPr>
          <w:rFonts w:cstheme="minorHAnsi"/>
          <w:spacing w:val="1"/>
          <w:sz w:val="20"/>
          <w:szCs w:val="20"/>
        </w:rPr>
        <w:t xml:space="preserve"> </w:t>
      </w:r>
      <w:r w:rsidRPr="0022041A">
        <w:rPr>
          <w:rFonts w:cstheme="minorHAnsi"/>
          <w:sz w:val="20"/>
          <w:szCs w:val="20"/>
        </w:rPr>
        <w:t>(see</w:t>
      </w:r>
      <w:r w:rsidRPr="0022041A">
        <w:rPr>
          <w:rFonts w:cstheme="minorHAnsi"/>
          <w:spacing w:val="-1"/>
          <w:sz w:val="20"/>
          <w:szCs w:val="20"/>
        </w:rPr>
        <w:t xml:space="preserve"> </w:t>
      </w:r>
      <w:r w:rsidR="006F156C">
        <w:rPr>
          <w:rFonts w:cstheme="minorHAnsi"/>
          <w:sz w:val="20"/>
          <w:szCs w:val="20"/>
        </w:rPr>
        <w:t>Attachment 3 and 4</w:t>
      </w:r>
      <w:r w:rsidRPr="0022041A">
        <w:rPr>
          <w:rFonts w:cstheme="minorHAnsi"/>
          <w:sz w:val="20"/>
          <w:szCs w:val="20"/>
        </w:rPr>
        <w:t>)</w:t>
      </w:r>
      <w:r w:rsidRPr="0022041A">
        <w:rPr>
          <w:rFonts w:cstheme="minorHAnsi"/>
          <w:spacing w:val="-1"/>
          <w:sz w:val="20"/>
          <w:szCs w:val="20"/>
        </w:rPr>
        <w:t xml:space="preserve"> </w:t>
      </w:r>
      <w:r w:rsidRPr="0022041A">
        <w:rPr>
          <w:rFonts w:cstheme="minorHAnsi"/>
          <w:sz w:val="20"/>
          <w:szCs w:val="20"/>
        </w:rPr>
        <w:t>screen</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4"/>
          <w:sz w:val="20"/>
          <w:szCs w:val="20"/>
        </w:rPr>
        <w:t xml:space="preserve"> </w:t>
      </w:r>
      <w:r w:rsidRPr="0022041A">
        <w:rPr>
          <w:rFonts w:cstheme="minorHAnsi"/>
          <w:sz w:val="20"/>
          <w:szCs w:val="20"/>
        </w:rPr>
        <w:t>the next</w:t>
      </w:r>
      <w:r w:rsidRPr="0022041A">
        <w:rPr>
          <w:rFonts w:cstheme="minorHAnsi"/>
          <w:spacing w:val="-1"/>
          <w:sz w:val="20"/>
          <w:szCs w:val="20"/>
        </w:rPr>
        <w:t xml:space="preserve"> </w:t>
      </w:r>
      <w:r w:rsidRPr="0022041A">
        <w:rPr>
          <w:rFonts w:cstheme="minorHAnsi"/>
          <w:sz w:val="20"/>
          <w:szCs w:val="20"/>
        </w:rPr>
        <w:t>screen;</w:t>
      </w:r>
    </w:p>
    <w:p w14:paraId="4FC9FC8C" w14:textId="77777777" w:rsidR="009F253F" w:rsidRPr="0022041A" w:rsidRDefault="009F253F" w:rsidP="002009C4">
      <w:pPr>
        <w:numPr>
          <w:ilvl w:val="0"/>
          <w:numId w:val="80"/>
        </w:numPr>
        <w:spacing w:after="0" w:line="240" w:lineRule="auto"/>
        <w:jc w:val="both"/>
        <w:rPr>
          <w:rFonts w:cstheme="minorHAnsi"/>
          <w:sz w:val="20"/>
          <w:szCs w:val="20"/>
        </w:rPr>
      </w:pPr>
      <w:r w:rsidRPr="0022041A">
        <w:rPr>
          <w:rFonts w:cstheme="minorHAnsi"/>
          <w:sz w:val="20"/>
          <w:szCs w:val="20"/>
        </w:rPr>
        <w:t>Allow the CSR the capability of retrieving any notice previously entered into the system in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past thirty</w:t>
      </w:r>
      <w:r w:rsidRPr="0022041A">
        <w:rPr>
          <w:rFonts w:cstheme="minorHAnsi"/>
          <w:spacing w:val="-2"/>
          <w:sz w:val="20"/>
          <w:szCs w:val="20"/>
        </w:rPr>
        <w:t xml:space="preserve"> </w:t>
      </w:r>
      <w:r w:rsidRPr="0022041A">
        <w:rPr>
          <w:rFonts w:cstheme="minorHAnsi"/>
          <w:sz w:val="20"/>
          <w:szCs w:val="20"/>
        </w:rPr>
        <w:t>days;</w:t>
      </w:r>
    </w:p>
    <w:p w14:paraId="12EA7588" w14:textId="77777777" w:rsidR="009F253F" w:rsidRPr="0022041A" w:rsidRDefault="009F253F" w:rsidP="002009C4">
      <w:pPr>
        <w:numPr>
          <w:ilvl w:val="0"/>
          <w:numId w:val="80"/>
        </w:numPr>
        <w:spacing w:after="0" w:line="240" w:lineRule="auto"/>
        <w:jc w:val="both"/>
        <w:rPr>
          <w:rFonts w:cstheme="minorHAnsi"/>
          <w:sz w:val="20"/>
          <w:szCs w:val="20"/>
        </w:rPr>
      </w:pPr>
      <w:r w:rsidRPr="0022041A">
        <w:rPr>
          <w:rFonts w:cstheme="minorHAnsi"/>
          <w:sz w:val="20"/>
          <w:szCs w:val="20"/>
        </w:rPr>
        <w:t>Alert the attendant as to which RFMs or ERMs require Operator voice notification.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center</w:t>
      </w:r>
      <w:r w:rsidRPr="0022041A">
        <w:rPr>
          <w:rFonts w:cstheme="minorHAnsi"/>
          <w:spacing w:val="-2"/>
          <w:sz w:val="20"/>
          <w:szCs w:val="20"/>
        </w:rPr>
        <w:t xml:space="preserve"> </w:t>
      </w:r>
      <w:r w:rsidRPr="0022041A">
        <w:rPr>
          <w:rFonts w:cstheme="minorHAnsi"/>
          <w:sz w:val="20"/>
          <w:szCs w:val="20"/>
        </w:rPr>
        <w:t>shall</w:t>
      </w:r>
      <w:r w:rsidRPr="0022041A">
        <w:rPr>
          <w:rFonts w:cstheme="minorHAnsi"/>
          <w:spacing w:val="-4"/>
          <w:sz w:val="20"/>
          <w:szCs w:val="20"/>
        </w:rPr>
        <w:t xml:space="preserve"> </w:t>
      </w:r>
      <w:r w:rsidRPr="0022041A">
        <w:rPr>
          <w:rFonts w:cstheme="minorHAnsi"/>
          <w:sz w:val="20"/>
          <w:szCs w:val="20"/>
        </w:rPr>
        <w:t>keep a</w:t>
      </w:r>
      <w:r w:rsidRPr="0022041A">
        <w:rPr>
          <w:rFonts w:cstheme="minorHAnsi"/>
          <w:spacing w:val="-3"/>
          <w:sz w:val="20"/>
          <w:szCs w:val="20"/>
        </w:rPr>
        <w:t xml:space="preserve"> </w:t>
      </w:r>
      <w:r w:rsidRPr="0022041A">
        <w:rPr>
          <w:rFonts w:cstheme="minorHAnsi"/>
          <w:sz w:val="20"/>
          <w:szCs w:val="20"/>
        </w:rPr>
        <w:t>log</w:t>
      </w:r>
      <w:r w:rsidRPr="0022041A">
        <w:rPr>
          <w:rFonts w:cstheme="minorHAnsi"/>
          <w:spacing w:val="3"/>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those</w:t>
      </w:r>
      <w:r w:rsidRPr="0022041A">
        <w:rPr>
          <w:rFonts w:cstheme="minorHAnsi"/>
          <w:spacing w:val="-2"/>
          <w:sz w:val="20"/>
          <w:szCs w:val="20"/>
        </w:rPr>
        <w:t xml:space="preserve"> </w:t>
      </w:r>
      <w:r w:rsidRPr="0022041A">
        <w:rPr>
          <w:rFonts w:cstheme="minorHAnsi"/>
          <w:sz w:val="20"/>
          <w:szCs w:val="20"/>
        </w:rPr>
        <w:t>notices</w:t>
      </w:r>
      <w:r w:rsidRPr="0022041A">
        <w:rPr>
          <w:rFonts w:cstheme="minorHAnsi"/>
          <w:spacing w:val="-3"/>
          <w:sz w:val="20"/>
          <w:szCs w:val="20"/>
        </w:rPr>
        <w:t xml:space="preserve"> </w:t>
      </w:r>
      <w:r w:rsidRPr="0022041A">
        <w:rPr>
          <w:rFonts w:cstheme="minorHAnsi"/>
          <w:sz w:val="20"/>
          <w:szCs w:val="20"/>
        </w:rPr>
        <w:t>awaiting</w:t>
      </w:r>
      <w:r w:rsidRPr="0022041A">
        <w:rPr>
          <w:rFonts w:cstheme="minorHAnsi"/>
          <w:spacing w:val="3"/>
          <w:sz w:val="20"/>
          <w:szCs w:val="20"/>
        </w:rPr>
        <w:t xml:space="preserve"> </w:t>
      </w:r>
      <w:r w:rsidRPr="0022041A">
        <w:rPr>
          <w:rFonts w:cstheme="minorHAnsi"/>
          <w:sz w:val="20"/>
          <w:szCs w:val="20"/>
        </w:rPr>
        <w:t>voice</w:t>
      </w:r>
      <w:r w:rsidRPr="0022041A">
        <w:rPr>
          <w:rFonts w:cstheme="minorHAnsi"/>
          <w:spacing w:val="-1"/>
          <w:sz w:val="20"/>
          <w:szCs w:val="20"/>
        </w:rPr>
        <w:t xml:space="preserve"> </w:t>
      </w:r>
      <w:r w:rsidRPr="0022041A">
        <w:rPr>
          <w:rFonts w:cstheme="minorHAnsi"/>
          <w:sz w:val="20"/>
          <w:szCs w:val="20"/>
        </w:rPr>
        <w:t>notification;</w:t>
      </w:r>
      <w:r w:rsidRPr="0022041A">
        <w:rPr>
          <w:rFonts w:cstheme="minorHAnsi"/>
          <w:spacing w:val="1"/>
          <w:sz w:val="20"/>
          <w:szCs w:val="20"/>
        </w:rPr>
        <w:t xml:space="preserve"> </w:t>
      </w:r>
      <w:r w:rsidRPr="0022041A">
        <w:rPr>
          <w:rFonts w:cstheme="minorHAnsi"/>
          <w:sz w:val="20"/>
          <w:szCs w:val="20"/>
        </w:rPr>
        <w:t>and</w:t>
      </w:r>
    </w:p>
    <w:p w14:paraId="47ABA0BF" w14:textId="5798EE23" w:rsidR="009F253F" w:rsidRPr="0022041A" w:rsidRDefault="009F253F" w:rsidP="002009C4">
      <w:pPr>
        <w:numPr>
          <w:ilvl w:val="0"/>
          <w:numId w:val="80"/>
        </w:numPr>
        <w:spacing w:after="0" w:line="240" w:lineRule="auto"/>
        <w:jc w:val="both"/>
        <w:rPr>
          <w:rFonts w:cstheme="minorHAnsi"/>
          <w:sz w:val="20"/>
          <w:szCs w:val="20"/>
        </w:rPr>
      </w:pPr>
      <w:r w:rsidRPr="0022041A">
        <w:rPr>
          <w:rFonts w:cstheme="minorHAnsi"/>
          <w:sz w:val="20"/>
          <w:szCs w:val="20"/>
        </w:rPr>
        <w:t xml:space="preserve">Email, mail or electronically fax a copy of the approved message (including the ticket number) </w:t>
      </w:r>
      <w:r w:rsidR="00F1057F" w:rsidRPr="0022041A">
        <w:rPr>
          <w:rFonts w:cstheme="minorHAnsi"/>
          <w:sz w:val="20"/>
          <w:szCs w:val="20"/>
        </w:rPr>
        <w:t xml:space="preserve">to </w:t>
      </w:r>
      <w:r w:rsidR="00F1057F" w:rsidRPr="0022041A">
        <w:rPr>
          <w:rFonts w:cstheme="minorHAnsi"/>
          <w:spacing w:val="-59"/>
          <w:sz w:val="20"/>
          <w:szCs w:val="20"/>
        </w:rPr>
        <w:t>all</w:t>
      </w:r>
      <w:r w:rsidRPr="0022041A">
        <w:rPr>
          <w:rFonts w:cstheme="minorHAnsi"/>
          <w:sz w:val="20"/>
          <w:szCs w:val="20"/>
        </w:rPr>
        <w:t xml:space="preserve"> excavators by utilizing the contact information in the database.</w:t>
      </w:r>
      <w:r w:rsidRPr="0022041A">
        <w:rPr>
          <w:rFonts w:cstheme="minorHAnsi"/>
          <w:spacing w:val="1"/>
          <w:sz w:val="20"/>
          <w:szCs w:val="20"/>
        </w:rPr>
        <w:t xml:space="preserve"> </w:t>
      </w:r>
    </w:p>
    <w:p w14:paraId="1331449B" w14:textId="77777777" w:rsidR="00070359" w:rsidRPr="0022041A" w:rsidRDefault="00070359" w:rsidP="0022041A">
      <w:pPr>
        <w:spacing w:after="0" w:line="240" w:lineRule="auto"/>
        <w:ind w:left="900"/>
        <w:rPr>
          <w:rFonts w:cstheme="minorHAnsi"/>
          <w:sz w:val="20"/>
          <w:szCs w:val="20"/>
        </w:rPr>
      </w:pPr>
    </w:p>
    <w:p w14:paraId="387824F5" w14:textId="4F878061" w:rsidR="009F253F" w:rsidRPr="0022041A" w:rsidRDefault="00070359" w:rsidP="00F33D09">
      <w:pPr>
        <w:pStyle w:val="Heading3"/>
        <w:jc w:val="both"/>
        <w:rPr>
          <w:rFonts w:cstheme="minorHAnsi"/>
        </w:rPr>
      </w:pPr>
      <w:bookmarkStart w:id="110" w:name="_Toc172813560"/>
      <w:r w:rsidRPr="0022041A">
        <w:rPr>
          <w:rFonts w:cstheme="minorHAnsi"/>
        </w:rPr>
        <w:t>ADDITIONAL SYSTEM REQUIREMENTS</w:t>
      </w:r>
      <w:bookmarkEnd w:id="110"/>
    </w:p>
    <w:p w14:paraId="425C05A4" w14:textId="77777777" w:rsidR="00070359" w:rsidRPr="0022041A" w:rsidRDefault="00070359" w:rsidP="00F33D09">
      <w:pPr>
        <w:pStyle w:val="BodyText"/>
        <w:spacing w:after="0" w:line="240" w:lineRule="auto"/>
        <w:jc w:val="both"/>
        <w:rPr>
          <w:rFonts w:cstheme="minorHAnsi"/>
          <w:sz w:val="20"/>
          <w:szCs w:val="20"/>
        </w:rPr>
      </w:pPr>
      <w:r w:rsidRPr="0022041A">
        <w:rPr>
          <w:rFonts w:cstheme="minorHAnsi"/>
          <w:sz w:val="20"/>
          <w:szCs w:val="20"/>
        </w:rPr>
        <w:t>The</w:t>
      </w:r>
      <w:r w:rsidRPr="0022041A">
        <w:rPr>
          <w:rFonts w:cstheme="minorHAnsi"/>
          <w:spacing w:val="-5"/>
          <w:sz w:val="20"/>
          <w:szCs w:val="20"/>
        </w:rPr>
        <w:t xml:space="preserve"> </w:t>
      </w:r>
      <w:r w:rsidRPr="0022041A">
        <w:rPr>
          <w:rFonts w:cstheme="minorHAnsi"/>
          <w:sz w:val="20"/>
          <w:szCs w:val="20"/>
        </w:rPr>
        <w:t>Contractor’s</w:t>
      </w:r>
      <w:r w:rsidRPr="0022041A">
        <w:rPr>
          <w:rFonts w:cstheme="minorHAnsi"/>
          <w:spacing w:val="-1"/>
          <w:sz w:val="20"/>
          <w:szCs w:val="20"/>
        </w:rPr>
        <w:t xml:space="preserve"> </w:t>
      </w:r>
      <w:r w:rsidRPr="0022041A">
        <w:rPr>
          <w:rFonts w:cstheme="minorHAnsi"/>
          <w:sz w:val="20"/>
          <w:szCs w:val="20"/>
        </w:rPr>
        <w:t>proposed</w:t>
      </w:r>
      <w:r w:rsidRPr="0022041A">
        <w:rPr>
          <w:rFonts w:cstheme="minorHAnsi"/>
          <w:spacing w:val="-3"/>
          <w:sz w:val="20"/>
          <w:szCs w:val="20"/>
        </w:rPr>
        <w:t xml:space="preserve"> </w:t>
      </w:r>
      <w:r w:rsidRPr="0022041A">
        <w:rPr>
          <w:rFonts w:cstheme="minorHAnsi"/>
          <w:sz w:val="20"/>
          <w:szCs w:val="20"/>
        </w:rPr>
        <w:t>system</w:t>
      </w:r>
      <w:r w:rsidRPr="0022041A">
        <w:rPr>
          <w:rFonts w:cstheme="minorHAnsi"/>
          <w:spacing w:val="-3"/>
          <w:sz w:val="20"/>
          <w:szCs w:val="20"/>
        </w:rPr>
        <w:t xml:space="preserve"> </w:t>
      </w:r>
      <w:r w:rsidRPr="0022041A">
        <w:rPr>
          <w:rFonts w:cstheme="minorHAnsi"/>
          <w:sz w:val="20"/>
          <w:szCs w:val="20"/>
        </w:rPr>
        <w:t>shall</w:t>
      </w:r>
      <w:r w:rsidRPr="0022041A">
        <w:rPr>
          <w:rFonts w:cstheme="minorHAnsi"/>
          <w:spacing w:val="-3"/>
          <w:sz w:val="20"/>
          <w:szCs w:val="20"/>
        </w:rPr>
        <w:t xml:space="preserve"> </w:t>
      </w:r>
      <w:r w:rsidRPr="0022041A">
        <w:rPr>
          <w:rFonts w:cstheme="minorHAnsi"/>
          <w:sz w:val="20"/>
          <w:szCs w:val="20"/>
        </w:rPr>
        <w:t>also</w:t>
      </w:r>
      <w:r w:rsidRPr="0022041A">
        <w:rPr>
          <w:rFonts w:cstheme="minorHAnsi"/>
          <w:spacing w:val="-2"/>
          <w:sz w:val="20"/>
          <w:szCs w:val="20"/>
        </w:rPr>
        <w:t xml:space="preserve"> </w:t>
      </w:r>
      <w:r w:rsidRPr="0022041A">
        <w:rPr>
          <w:rFonts w:cstheme="minorHAnsi"/>
          <w:sz w:val="20"/>
          <w:szCs w:val="20"/>
        </w:rPr>
        <w:t>have</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capabilities</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4"/>
          <w:sz w:val="20"/>
          <w:szCs w:val="20"/>
        </w:rPr>
        <w:t xml:space="preserve"> </w:t>
      </w:r>
      <w:r w:rsidRPr="0022041A">
        <w:rPr>
          <w:rFonts w:cstheme="minorHAnsi"/>
          <w:sz w:val="20"/>
          <w:szCs w:val="20"/>
        </w:rPr>
        <w:t>provide</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6"/>
          <w:sz w:val="20"/>
          <w:szCs w:val="20"/>
        </w:rPr>
        <w:t xml:space="preserve"> </w:t>
      </w:r>
      <w:r w:rsidRPr="0022041A">
        <w:rPr>
          <w:rFonts w:cstheme="minorHAnsi"/>
          <w:sz w:val="20"/>
          <w:szCs w:val="20"/>
        </w:rPr>
        <w:t>following:</w:t>
      </w:r>
    </w:p>
    <w:p w14:paraId="5F5134AD" w14:textId="77777777"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Automatic data communication equipment shall be maintained by the Contractor to meet</w:t>
      </w:r>
      <w:r w:rsidRPr="0022041A">
        <w:rPr>
          <w:rFonts w:cstheme="minorHAnsi"/>
          <w:spacing w:val="1"/>
          <w:sz w:val="20"/>
          <w:szCs w:val="20"/>
        </w:rPr>
        <w:t xml:space="preserve"> </w:t>
      </w:r>
      <w:r w:rsidRPr="0022041A">
        <w:rPr>
          <w:rFonts w:cstheme="minorHAnsi"/>
          <w:sz w:val="20"/>
          <w:szCs w:val="20"/>
        </w:rPr>
        <w:t>the needs for the system and shall be of sufficient capacity to meet the transmitting</w:t>
      </w:r>
      <w:r w:rsidRPr="0022041A">
        <w:rPr>
          <w:rFonts w:cstheme="minorHAnsi"/>
          <w:spacing w:val="1"/>
          <w:sz w:val="20"/>
          <w:szCs w:val="20"/>
        </w:rPr>
        <w:t xml:space="preserve"> </w:t>
      </w:r>
      <w:r w:rsidRPr="0022041A">
        <w:rPr>
          <w:rFonts w:cstheme="minorHAnsi"/>
          <w:sz w:val="20"/>
          <w:szCs w:val="20"/>
        </w:rPr>
        <w:t>standards</w:t>
      </w:r>
      <w:r w:rsidRPr="0022041A">
        <w:rPr>
          <w:rFonts w:cstheme="minorHAnsi"/>
          <w:spacing w:val="-3"/>
          <w:sz w:val="20"/>
          <w:szCs w:val="20"/>
        </w:rPr>
        <w:t xml:space="preserve"> </w:t>
      </w:r>
      <w:r w:rsidRPr="0022041A">
        <w:rPr>
          <w:rFonts w:cstheme="minorHAnsi"/>
          <w:sz w:val="20"/>
          <w:szCs w:val="20"/>
        </w:rPr>
        <w:t>as</w:t>
      </w:r>
      <w:r w:rsidRPr="0022041A">
        <w:rPr>
          <w:rFonts w:cstheme="minorHAnsi"/>
          <w:spacing w:val="-2"/>
          <w:sz w:val="20"/>
          <w:szCs w:val="20"/>
        </w:rPr>
        <w:t xml:space="preserve"> </w:t>
      </w:r>
      <w:r w:rsidRPr="0022041A">
        <w:rPr>
          <w:rFonts w:cstheme="minorHAnsi"/>
          <w:sz w:val="20"/>
          <w:szCs w:val="20"/>
        </w:rPr>
        <w:t>set</w:t>
      </w:r>
      <w:r w:rsidRPr="0022041A">
        <w:rPr>
          <w:rFonts w:cstheme="minorHAnsi"/>
          <w:spacing w:val="-3"/>
          <w:sz w:val="20"/>
          <w:szCs w:val="20"/>
        </w:rPr>
        <w:t xml:space="preserve"> </w:t>
      </w:r>
      <w:r w:rsidRPr="0022041A">
        <w:rPr>
          <w:rFonts w:cstheme="minorHAnsi"/>
          <w:sz w:val="20"/>
          <w:szCs w:val="20"/>
        </w:rPr>
        <w:t>forth</w:t>
      </w:r>
      <w:r w:rsidRPr="0022041A">
        <w:rPr>
          <w:rFonts w:cstheme="minorHAnsi"/>
          <w:spacing w:val="-2"/>
          <w:sz w:val="20"/>
          <w:szCs w:val="20"/>
        </w:rPr>
        <w:t xml:space="preserve"> </w:t>
      </w:r>
      <w:r w:rsidRPr="0022041A">
        <w:rPr>
          <w:rFonts w:cstheme="minorHAnsi"/>
          <w:sz w:val="20"/>
          <w:szCs w:val="20"/>
        </w:rPr>
        <w:t>above;</w:t>
      </w:r>
    </w:p>
    <w:p w14:paraId="495EB15B" w14:textId="23D2FF90"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A series of notifications or other effective means, on computer terminals and other electronic devices,</w:t>
      </w:r>
      <w:r w:rsidRPr="0022041A">
        <w:rPr>
          <w:rFonts w:cstheme="minorHAnsi"/>
          <w:spacing w:val="-59"/>
          <w:sz w:val="20"/>
          <w:szCs w:val="20"/>
        </w:rPr>
        <w:t xml:space="preserve"> </w:t>
      </w:r>
      <w:r w:rsidRPr="0022041A">
        <w:rPr>
          <w:rFonts w:cstheme="minorHAnsi"/>
          <w:sz w:val="20"/>
          <w:szCs w:val="20"/>
        </w:rPr>
        <w:t>shall be used to alert the receiving centers of an emergency message and the word</w:t>
      </w:r>
      <w:r w:rsidRPr="0022041A">
        <w:rPr>
          <w:rFonts w:cstheme="minorHAnsi"/>
          <w:spacing w:val="1"/>
          <w:sz w:val="20"/>
          <w:szCs w:val="20"/>
        </w:rPr>
        <w:t xml:space="preserve"> </w:t>
      </w:r>
      <w:r w:rsidRPr="0022041A">
        <w:rPr>
          <w:rFonts w:cstheme="minorHAnsi"/>
          <w:sz w:val="20"/>
          <w:szCs w:val="20"/>
        </w:rPr>
        <w:t>“EMERGENCY”</w:t>
      </w:r>
      <w:r w:rsidRPr="0022041A">
        <w:rPr>
          <w:rFonts w:cstheme="minorHAnsi"/>
          <w:spacing w:val="1"/>
          <w:sz w:val="20"/>
          <w:szCs w:val="20"/>
        </w:rPr>
        <w:t xml:space="preserve"> </w:t>
      </w:r>
      <w:r w:rsidRPr="0022041A">
        <w:rPr>
          <w:rFonts w:cstheme="minorHAnsi"/>
          <w:sz w:val="20"/>
          <w:szCs w:val="20"/>
        </w:rPr>
        <w:t>shall be</w:t>
      </w:r>
      <w:r w:rsidRPr="0022041A">
        <w:rPr>
          <w:rFonts w:cstheme="minorHAnsi"/>
          <w:spacing w:val="-1"/>
          <w:sz w:val="20"/>
          <w:szCs w:val="20"/>
        </w:rPr>
        <w:t xml:space="preserve"> </w:t>
      </w:r>
      <w:r w:rsidRPr="0022041A">
        <w:rPr>
          <w:rFonts w:cstheme="minorHAnsi"/>
          <w:sz w:val="20"/>
          <w:szCs w:val="20"/>
        </w:rPr>
        <w:t>printed at</w:t>
      </w:r>
      <w:r w:rsidRPr="0022041A">
        <w:rPr>
          <w:rFonts w:cstheme="minorHAnsi"/>
          <w:spacing w:val="-1"/>
          <w:sz w:val="20"/>
          <w:szCs w:val="20"/>
        </w:rPr>
        <w:t xml:space="preserve"> </w:t>
      </w:r>
      <w:r w:rsidRPr="0022041A">
        <w:rPr>
          <w:rFonts w:cstheme="minorHAnsi"/>
          <w:sz w:val="20"/>
          <w:szCs w:val="20"/>
        </w:rPr>
        <w:t>the beginning</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3"/>
          <w:sz w:val="20"/>
          <w:szCs w:val="20"/>
        </w:rPr>
        <w:t xml:space="preserve"> </w:t>
      </w:r>
      <w:r w:rsidRPr="0022041A">
        <w:rPr>
          <w:rFonts w:cstheme="minorHAnsi"/>
          <w:sz w:val="20"/>
          <w:szCs w:val="20"/>
        </w:rPr>
        <w:t>message</w:t>
      </w:r>
      <w:r w:rsidR="006F156C">
        <w:rPr>
          <w:rFonts w:cstheme="minorHAnsi"/>
          <w:sz w:val="20"/>
          <w:szCs w:val="20"/>
        </w:rPr>
        <w:t xml:space="preserve"> (Attachment 5)</w:t>
      </w:r>
      <w:r w:rsidRPr="0022041A">
        <w:rPr>
          <w:rFonts w:cstheme="minorHAnsi"/>
          <w:sz w:val="20"/>
          <w:szCs w:val="20"/>
        </w:rPr>
        <w:t>;</w:t>
      </w:r>
    </w:p>
    <w:p w14:paraId="50C6C819" w14:textId="77777777"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A series of notifications or other effective means, on computer terminals and other electronic devices,</w:t>
      </w:r>
      <w:r w:rsidRPr="0022041A">
        <w:rPr>
          <w:rFonts w:cstheme="minorHAnsi"/>
          <w:spacing w:val="-59"/>
          <w:sz w:val="20"/>
          <w:szCs w:val="20"/>
        </w:rPr>
        <w:t xml:space="preserve"> </w:t>
      </w:r>
      <w:r w:rsidRPr="0022041A">
        <w:rPr>
          <w:rFonts w:cstheme="minorHAnsi"/>
          <w:sz w:val="20"/>
          <w:szCs w:val="20"/>
        </w:rPr>
        <w:t>shall be used to alert the receiving centers of an update message and the word “UPDATE”</w:t>
      </w:r>
      <w:r w:rsidRPr="0022041A">
        <w:rPr>
          <w:rFonts w:cstheme="minorHAnsi"/>
          <w:spacing w:val="-59"/>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be printed</w:t>
      </w:r>
      <w:r w:rsidRPr="0022041A">
        <w:rPr>
          <w:rFonts w:cstheme="minorHAnsi"/>
          <w:spacing w:val="-2"/>
          <w:sz w:val="20"/>
          <w:szCs w:val="20"/>
        </w:rPr>
        <w:t xml:space="preserve"> </w:t>
      </w:r>
      <w:r w:rsidRPr="0022041A">
        <w:rPr>
          <w:rFonts w:cstheme="minorHAnsi"/>
          <w:sz w:val="20"/>
          <w:szCs w:val="20"/>
        </w:rPr>
        <w:t>at the</w:t>
      </w:r>
      <w:r w:rsidRPr="0022041A">
        <w:rPr>
          <w:rFonts w:cstheme="minorHAnsi"/>
          <w:spacing w:val="-3"/>
          <w:sz w:val="20"/>
          <w:szCs w:val="20"/>
        </w:rPr>
        <w:t xml:space="preserve"> </w:t>
      </w:r>
      <w:r w:rsidRPr="0022041A">
        <w:rPr>
          <w:rFonts w:cstheme="minorHAnsi"/>
          <w:sz w:val="20"/>
          <w:szCs w:val="20"/>
        </w:rPr>
        <w:t>beginning</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message;</w:t>
      </w:r>
    </w:p>
    <w:p w14:paraId="74F75154" w14:textId="08247465"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A</w:t>
      </w:r>
      <w:r w:rsidRPr="0022041A">
        <w:rPr>
          <w:rFonts w:cstheme="minorHAnsi"/>
          <w:spacing w:val="-3"/>
          <w:sz w:val="20"/>
          <w:szCs w:val="20"/>
        </w:rPr>
        <w:t xml:space="preserve"> </w:t>
      </w:r>
      <w:r w:rsidRPr="0022041A">
        <w:rPr>
          <w:rFonts w:cstheme="minorHAnsi"/>
          <w:sz w:val="20"/>
          <w:szCs w:val="20"/>
        </w:rPr>
        <w:t>standardized</w:t>
      </w:r>
      <w:r w:rsidRPr="0022041A">
        <w:rPr>
          <w:rFonts w:cstheme="minorHAnsi"/>
          <w:spacing w:val="-2"/>
          <w:sz w:val="20"/>
          <w:szCs w:val="20"/>
        </w:rPr>
        <w:t xml:space="preserve"> </w:t>
      </w:r>
      <w:r w:rsidRPr="0022041A">
        <w:rPr>
          <w:rFonts w:cstheme="minorHAnsi"/>
          <w:sz w:val="20"/>
          <w:szCs w:val="20"/>
        </w:rPr>
        <w:t>computer</w:t>
      </w:r>
      <w:r w:rsidRPr="0022041A">
        <w:rPr>
          <w:rFonts w:cstheme="minorHAnsi"/>
          <w:spacing w:val="-4"/>
          <w:sz w:val="20"/>
          <w:szCs w:val="20"/>
        </w:rPr>
        <w:t xml:space="preserve"> </w:t>
      </w:r>
      <w:r w:rsidRPr="0022041A">
        <w:rPr>
          <w:rFonts w:cstheme="minorHAnsi"/>
          <w:sz w:val="20"/>
          <w:szCs w:val="20"/>
        </w:rPr>
        <w:t>readable</w:t>
      </w:r>
      <w:r w:rsidRPr="0022041A">
        <w:rPr>
          <w:rFonts w:cstheme="minorHAnsi"/>
          <w:spacing w:val="-5"/>
          <w:sz w:val="20"/>
          <w:szCs w:val="20"/>
        </w:rPr>
        <w:t xml:space="preserve"> </w:t>
      </w:r>
      <w:r w:rsidRPr="0022041A">
        <w:rPr>
          <w:rFonts w:cstheme="minorHAnsi"/>
          <w:sz w:val="20"/>
          <w:szCs w:val="20"/>
        </w:rPr>
        <w:t>ticket</w:t>
      </w:r>
      <w:r w:rsidRPr="0022041A">
        <w:rPr>
          <w:rFonts w:cstheme="minorHAnsi"/>
          <w:spacing w:val="-5"/>
          <w:sz w:val="20"/>
          <w:szCs w:val="20"/>
        </w:rPr>
        <w:t xml:space="preserve"> </w:t>
      </w:r>
      <w:r w:rsidRPr="0022041A">
        <w:rPr>
          <w:rFonts w:cstheme="minorHAnsi"/>
          <w:sz w:val="20"/>
          <w:szCs w:val="20"/>
        </w:rPr>
        <w:t>format</w:t>
      </w:r>
      <w:r w:rsidR="006F156C">
        <w:rPr>
          <w:rFonts w:cstheme="minorHAnsi"/>
          <w:sz w:val="20"/>
          <w:szCs w:val="20"/>
        </w:rPr>
        <w:t xml:space="preserve"> (Attachment 6)</w:t>
      </w:r>
      <w:r w:rsidRPr="0022041A">
        <w:rPr>
          <w:rFonts w:cstheme="minorHAnsi"/>
          <w:sz w:val="20"/>
          <w:szCs w:val="20"/>
        </w:rPr>
        <w:t>;</w:t>
      </w:r>
    </w:p>
    <w:p w14:paraId="4EF7F315" w14:textId="77777777"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ability to accept excavation sites by address, referenced to the nearest intersecting</w:t>
      </w:r>
      <w:r w:rsidRPr="0022041A">
        <w:rPr>
          <w:rFonts w:cstheme="minorHAnsi"/>
          <w:spacing w:val="1"/>
          <w:sz w:val="20"/>
          <w:szCs w:val="20"/>
        </w:rPr>
        <w:t xml:space="preserve"> </w:t>
      </w:r>
      <w:r w:rsidRPr="0022041A">
        <w:rPr>
          <w:rFonts w:cstheme="minorHAnsi"/>
          <w:sz w:val="20"/>
          <w:szCs w:val="20"/>
        </w:rPr>
        <w:t>street, and Latitude/Longitude by decimal degrees, and be able to</w:t>
      </w:r>
      <w:r w:rsidRPr="0022041A">
        <w:rPr>
          <w:rFonts w:cstheme="minorHAnsi"/>
          <w:spacing w:val="1"/>
          <w:sz w:val="20"/>
          <w:szCs w:val="20"/>
        </w:rPr>
        <w:t xml:space="preserve"> </w:t>
      </w:r>
      <w:r w:rsidRPr="0022041A">
        <w:rPr>
          <w:rFonts w:cstheme="minorHAnsi"/>
          <w:sz w:val="20"/>
          <w:szCs w:val="20"/>
        </w:rPr>
        <w:t>deliver</w:t>
      </w:r>
      <w:r w:rsidRPr="0022041A">
        <w:rPr>
          <w:rFonts w:cstheme="minorHAnsi"/>
          <w:spacing w:val="1"/>
          <w:sz w:val="20"/>
          <w:szCs w:val="20"/>
        </w:rPr>
        <w:t xml:space="preserve"> </w:t>
      </w:r>
      <w:r w:rsidRPr="0022041A">
        <w:rPr>
          <w:rFonts w:cstheme="minorHAnsi"/>
          <w:sz w:val="20"/>
          <w:szCs w:val="20"/>
        </w:rPr>
        <w:t>this information as well as the site description to Operators in normal format</w:t>
      </w:r>
      <w:r w:rsidRPr="0022041A">
        <w:rPr>
          <w:rFonts w:cstheme="minorHAnsi"/>
          <w:spacing w:val="1"/>
          <w:sz w:val="20"/>
          <w:szCs w:val="20"/>
        </w:rPr>
        <w:t xml:space="preserve"> </w:t>
      </w:r>
      <w:r w:rsidRPr="0022041A">
        <w:rPr>
          <w:rFonts w:cstheme="minorHAnsi"/>
          <w:sz w:val="20"/>
          <w:szCs w:val="20"/>
        </w:rPr>
        <w:t>(address</w:t>
      </w:r>
      <w:r w:rsidRPr="0022041A">
        <w:rPr>
          <w:rFonts w:cstheme="minorHAnsi"/>
          <w:spacing w:val="-3"/>
          <w:sz w:val="20"/>
          <w:szCs w:val="20"/>
        </w:rPr>
        <w:t xml:space="preserve"> </w:t>
      </w:r>
      <w:r w:rsidRPr="0022041A">
        <w:rPr>
          <w:rFonts w:cstheme="minorHAnsi"/>
          <w:sz w:val="20"/>
          <w:szCs w:val="20"/>
        </w:rPr>
        <w:t>number/street/nearest</w:t>
      </w:r>
      <w:r w:rsidRPr="0022041A">
        <w:rPr>
          <w:rFonts w:cstheme="minorHAnsi"/>
          <w:spacing w:val="-1"/>
          <w:sz w:val="20"/>
          <w:szCs w:val="20"/>
        </w:rPr>
        <w:t xml:space="preserve"> </w:t>
      </w:r>
      <w:r w:rsidRPr="0022041A">
        <w:rPr>
          <w:rFonts w:cstheme="minorHAnsi"/>
          <w:sz w:val="20"/>
          <w:szCs w:val="20"/>
        </w:rPr>
        <w:t>cross</w:t>
      </w:r>
      <w:r w:rsidRPr="0022041A">
        <w:rPr>
          <w:rFonts w:cstheme="minorHAnsi"/>
          <w:spacing w:val="1"/>
          <w:sz w:val="20"/>
          <w:szCs w:val="20"/>
        </w:rPr>
        <w:t xml:space="preserve"> </w:t>
      </w:r>
      <w:r w:rsidRPr="0022041A">
        <w:rPr>
          <w:rFonts w:cstheme="minorHAnsi"/>
          <w:sz w:val="20"/>
          <w:szCs w:val="20"/>
        </w:rPr>
        <w:t>street,</w:t>
      </w:r>
      <w:r w:rsidRPr="0022041A">
        <w:rPr>
          <w:rFonts w:cstheme="minorHAnsi"/>
          <w:spacing w:val="-1"/>
          <w:sz w:val="20"/>
          <w:szCs w:val="20"/>
        </w:rPr>
        <w:t xml:space="preserve"> </w:t>
      </w:r>
      <w:r w:rsidRPr="0022041A">
        <w:rPr>
          <w:rFonts w:cstheme="minorHAnsi"/>
          <w:sz w:val="20"/>
          <w:szCs w:val="20"/>
        </w:rPr>
        <w:t>mile marker,</w:t>
      </w:r>
      <w:r w:rsidRPr="0022041A">
        <w:rPr>
          <w:rFonts w:cstheme="minorHAnsi"/>
          <w:spacing w:val="1"/>
          <w:sz w:val="20"/>
          <w:szCs w:val="20"/>
        </w:rPr>
        <w:t xml:space="preserve"> </w:t>
      </w:r>
      <w:r w:rsidRPr="0022041A">
        <w:rPr>
          <w:rFonts w:cstheme="minorHAnsi"/>
          <w:sz w:val="20"/>
          <w:szCs w:val="20"/>
        </w:rPr>
        <w:t>etc.);</w:t>
      </w:r>
    </w:p>
    <w:p w14:paraId="1935584E" w14:textId="77777777"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Maintain an electronic format with import/export capabilities to standard mapping and</w:t>
      </w:r>
      <w:r w:rsidRPr="0022041A">
        <w:rPr>
          <w:rFonts w:cstheme="minorHAnsi"/>
          <w:spacing w:val="1"/>
          <w:sz w:val="20"/>
          <w:szCs w:val="20"/>
        </w:rPr>
        <w:t xml:space="preserve"> </w:t>
      </w:r>
      <w:r w:rsidRPr="0022041A">
        <w:rPr>
          <w:rFonts w:cstheme="minorHAnsi"/>
          <w:sz w:val="20"/>
          <w:szCs w:val="20"/>
        </w:rPr>
        <w:t xml:space="preserve">database formats (DXF, DBF, etc.) to be able to interface between the Operator’s GIS files </w:t>
      </w:r>
      <w:r w:rsidRPr="0022041A">
        <w:rPr>
          <w:rFonts w:cstheme="minorHAnsi"/>
          <w:spacing w:val="-59"/>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Operators’</w:t>
      </w:r>
      <w:r w:rsidRPr="0022041A">
        <w:rPr>
          <w:rFonts w:cstheme="minorHAnsi"/>
          <w:spacing w:val="1"/>
          <w:sz w:val="20"/>
          <w:szCs w:val="20"/>
        </w:rPr>
        <w:t xml:space="preserve"> </w:t>
      </w:r>
      <w:r w:rsidRPr="0022041A">
        <w:rPr>
          <w:rFonts w:cstheme="minorHAnsi"/>
          <w:sz w:val="20"/>
          <w:szCs w:val="20"/>
        </w:rPr>
        <w:t>portion</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System’s</w:t>
      </w:r>
      <w:r w:rsidRPr="0022041A">
        <w:rPr>
          <w:rFonts w:cstheme="minorHAnsi"/>
          <w:spacing w:val="1"/>
          <w:sz w:val="20"/>
          <w:szCs w:val="20"/>
        </w:rPr>
        <w:t xml:space="preserve"> </w:t>
      </w:r>
      <w:r w:rsidRPr="0022041A">
        <w:rPr>
          <w:rFonts w:cstheme="minorHAnsi"/>
          <w:sz w:val="20"/>
          <w:szCs w:val="20"/>
        </w:rPr>
        <w:t>database,</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for</w:t>
      </w:r>
      <w:r w:rsidRPr="0022041A">
        <w:rPr>
          <w:rFonts w:cstheme="minorHAnsi"/>
          <w:spacing w:val="1"/>
          <w:sz w:val="20"/>
          <w:szCs w:val="20"/>
        </w:rPr>
        <w:t xml:space="preserve"> </w:t>
      </w:r>
      <w:r w:rsidRPr="0022041A">
        <w:rPr>
          <w:rFonts w:cstheme="minorHAnsi"/>
          <w:sz w:val="20"/>
          <w:szCs w:val="20"/>
        </w:rPr>
        <w:t>access</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ticket</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excavator data.</w:t>
      </w:r>
      <w:r w:rsidRPr="0022041A">
        <w:rPr>
          <w:rFonts w:cstheme="minorHAnsi"/>
          <w:spacing w:val="1"/>
          <w:sz w:val="20"/>
          <w:szCs w:val="20"/>
        </w:rPr>
        <w:t xml:space="preserve"> </w:t>
      </w:r>
      <w:r w:rsidRPr="0022041A">
        <w:rPr>
          <w:rFonts w:cstheme="minorHAnsi"/>
          <w:sz w:val="20"/>
          <w:szCs w:val="20"/>
        </w:rPr>
        <w:t>The database and mapping system shall remain the property of the</w:t>
      </w:r>
      <w:r w:rsidRPr="0022041A">
        <w:rPr>
          <w:rFonts w:cstheme="minorHAnsi"/>
          <w:spacing w:val="1"/>
          <w:sz w:val="20"/>
          <w:szCs w:val="20"/>
        </w:rPr>
        <w:t xml:space="preserve"> </w:t>
      </w:r>
      <w:r w:rsidRPr="0022041A">
        <w:rPr>
          <w:rFonts w:cstheme="minorHAnsi"/>
          <w:sz w:val="20"/>
          <w:szCs w:val="20"/>
        </w:rPr>
        <w:t>NJBPU;</w:t>
      </w:r>
    </w:p>
    <w:p w14:paraId="2E895C7D" w14:textId="2BF2A3CF" w:rsidR="00070359" w:rsidRPr="0022041A" w:rsidRDefault="00972053" w:rsidP="002009C4">
      <w:pPr>
        <w:pStyle w:val="BodyText"/>
        <w:numPr>
          <w:ilvl w:val="0"/>
          <w:numId w:val="81"/>
        </w:numPr>
        <w:spacing w:after="0" w:line="240" w:lineRule="auto"/>
        <w:ind w:right="555"/>
        <w:jc w:val="both"/>
        <w:rPr>
          <w:rFonts w:eastAsiaTheme="minorEastAsia" w:cstheme="minorHAnsi"/>
          <w:sz w:val="20"/>
          <w:szCs w:val="20"/>
        </w:rPr>
      </w:pPr>
      <w:r>
        <w:rPr>
          <w:rFonts w:eastAsiaTheme="minorEastAsia" w:cstheme="minorHAnsi"/>
          <w:sz w:val="20"/>
          <w:szCs w:val="20"/>
        </w:rPr>
        <w:t>The C</w:t>
      </w:r>
      <w:r w:rsidR="00070359" w:rsidRPr="0022041A">
        <w:rPr>
          <w:rFonts w:eastAsiaTheme="minorEastAsia" w:cstheme="minorHAnsi"/>
          <w:sz w:val="20"/>
          <w:szCs w:val="20"/>
        </w:rPr>
        <w:t xml:space="preserve">ontractor shall provide the field operations staff with real-time, read-only database query capabilities, printing capability and MS Office capabilities through a portal.  The query capabilities will include, but not be limited to, a twelve (12) month search by ticket type, confirmation number, excavator, county, municipality, and street. </w:t>
      </w:r>
    </w:p>
    <w:p w14:paraId="66ADEB12"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Actively identify excavators working within New Jersey and maintain and continually update</w:t>
      </w:r>
      <w:r w:rsidRPr="0022041A">
        <w:rPr>
          <w:rFonts w:cstheme="minorHAnsi"/>
          <w:spacing w:val="-59"/>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excavator</w:t>
      </w:r>
      <w:r w:rsidRPr="0022041A">
        <w:rPr>
          <w:rFonts w:cstheme="minorHAnsi"/>
          <w:spacing w:val="1"/>
          <w:sz w:val="20"/>
          <w:szCs w:val="20"/>
        </w:rPr>
        <w:t xml:space="preserve"> </w:t>
      </w:r>
      <w:r w:rsidRPr="0022041A">
        <w:rPr>
          <w:rFonts w:cstheme="minorHAnsi"/>
          <w:sz w:val="20"/>
          <w:szCs w:val="20"/>
        </w:rPr>
        <w:t>information</w:t>
      </w:r>
      <w:r w:rsidRPr="0022041A">
        <w:rPr>
          <w:rFonts w:cstheme="minorHAnsi"/>
          <w:spacing w:val="1"/>
          <w:sz w:val="20"/>
          <w:szCs w:val="20"/>
        </w:rPr>
        <w:t xml:space="preserve"> </w:t>
      </w:r>
      <w:r w:rsidRPr="0022041A">
        <w:rPr>
          <w:rFonts w:cstheme="minorHAnsi"/>
          <w:sz w:val="20"/>
          <w:szCs w:val="20"/>
        </w:rPr>
        <w:t>in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database.</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obtain</w:t>
      </w:r>
      <w:r w:rsidRPr="0022041A">
        <w:rPr>
          <w:rFonts w:cstheme="minorHAnsi"/>
          <w:spacing w:val="1"/>
          <w:sz w:val="20"/>
          <w:szCs w:val="20"/>
        </w:rPr>
        <w:t xml:space="preserve"> </w:t>
      </w:r>
      <w:r w:rsidRPr="0022041A">
        <w:rPr>
          <w:rFonts w:cstheme="minorHAnsi"/>
          <w:sz w:val="20"/>
          <w:szCs w:val="20"/>
        </w:rPr>
        <w:t>as</w:t>
      </w:r>
      <w:r w:rsidRPr="0022041A">
        <w:rPr>
          <w:rFonts w:cstheme="minorHAnsi"/>
          <w:spacing w:val="61"/>
          <w:sz w:val="20"/>
          <w:szCs w:val="20"/>
        </w:rPr>
        <w:t xml:space="preserve"> </w:t>
      </w:r>
      <w:r w:rsidRPr="0022041A">
        <w:rPr>
          <w:rFonts w:cstheme="minorHAnsi"/>
          <w:sz w:val="20"/>
          <w:szCs w:val="20"/>
        </w:rPr>
        <w:t>much</w:t>
      </w:r>
      <w:r w:rsidRPr="0022041A">
        <w:rPr>
          <w:rFonts w:cstheme="minorHAnsi"/>
          <w:spacing w:val="1"/>
          <w:sz w:val="20"/>
          <w:szCs w:val="20"/>
        </w:rPr>
        <w:t xml:space="preserve"> </w:t>
      </w:r>
      <w:r w:rsidRPr="0022041A">
        <w:rPr>
          <w:rFonts w:cstheme="minorHAnsi"/>
          <w:sz w:val="20"/>
          <w:szCs w:val="20"/>
        </w:rPr>
        <w:t>information as possible regarding the cell-phone and other numbers for primary</w:t>
      </w:r>
      <w:r w:rsidRPr="0022041A">
        <w:rPr>
          <w:rFonts w:cstheme="minorHAnsi"/>
          <w:spacing w:val="1"/>
          <w:sz w:val="20"/>
          <w:szCs w:val="20"/>
        </w:rPr>
        <w:t xml:space="preserve"> </w:t>
      </w:r>
      <w:r w:rsidRPr="0022041A">
        <w:rPr>
          <w:rFonts w:cstheme="minorHAnsi"/>
          <w:sz w:val="20"/>
          <w:szCs w:val="20"/>
        </w:rPr>
        <w:t>contacts in the excavator database.</w:t>
      </w:r>
      <w:r w:rsidRPr="0022041A">
        <w:rPr>
          <w:rFonts w:cstheme="minorHAnsi"/>
          <w:spacing w:val="1"/>
          <w:sz w:val="20"/>
          <w:szCs w:val="20"/>
        </w:rPr>
        <w:t xml:space="preserve"> </w:t>
      </w:r>
      <w:r w:rsidRPr="0022041A">
        <w:rPr>
          <w:rFonts w:cstheme="minorHAnsi"/>
          <w:sz w:val="20"/>
          <w:szCs w:val="20"/>
        </w:rPr>
        <w:t>The updated information in this part of the database</w:t>
      </w:r>
      <w:r w:rsidRPr="0022041A">
        <w:rPr>
          <w:rFonts w:cstheme="minorHAnsi"/>
          <w:spacing w:val="1"/>
          <w:sz w:val="20"/>
          <w:szCs w:val="20"/>
        </w:rPr>
        <w:t xml:space="preserve"> </w:t>
      </w:r>
      <w:r w:rsidRPr="0022041A">
        <w:rPr>
          <w:rFonts w:cstheme="minorHAnsi"/>
          <w:sz w:val="20"/>
          <w:szCs w:val="20"/>
        </w:rPr>
        <w:t>shall also be in a standard import/export electronic format and shall remain the property 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NJBPU;</w:t>
      </w:r>
    </w:p>
    <w:p w14:paraId="391FEC34"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 xml:space="preserve">Provide excavator and Operator search capabilities for data such as monthly calls, year to </w:t>
      </w:r>
      <w:r w:rsidRPr="0022041A">
        <w:rPr>
          <w:rFonts w:cstheme="minorHAnsi"/>
          <w:spacing w:val="-59"/>
          <w:sz w:val="20"/>
          <w:szCs w:val="20"/>
        </w:rPr>
        <w:t xml:space="preserve"> </w:t>
      </w:r>
      <w:r w:rsidRPr="0022041A">
        <w:rPr>
          <w:rFonts w:cstheme="minorHAnsi"/>
          <w:sz w:val="20"/>
          <w:szCs w:val="20"/>
        </w:rPr>
        <w:t>date</w:t>
      </w:r>
      <w:r w:rsidRPr="0022041A">
        <w:rPr>
          <w:rFonts w:cstheme="minorHAnsi"/>
          <w:spacing w:val="-1"/>
          <w:sz w:val="20"/>
          <w:szCs w:val="20"/>
        </w:rPr>
        <w:t xml:space="preserve"> </w:t>
      </w:r>
      <w:r w:rsidRPr="0022041A">
        <w:rPr>
          <w:rFonts w:cstheme="minorHAnsi"/>
          <w:sz w:val="20"/>
          <w:szCs w:val="20"/>
        </w:rPr>
        <w:t>calls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2"/>
          <w:sz w:val="20"/>
          <w:szCs w:val="20"/>
        </w:rPr>
        <w:t xml:space="preserve"> </w:t>
      </w:r>
      <w:r w:rsidRPr="0022041A">
        <w:rPr>
          <w:rFonts w:cstheme="minorHAnsi"/>
          <w:sz w:val="20"/>
          <w:szCs w:val="20"/>
        </w:rPr>
        <w:t>excavation location</w:t>
      </w:r>
      <w:r w:rsidRPr="0022041A">
        <w:rPr>
          <w:rFonts w:cstheme="minorHAnsi"/>
          <w:spacing w:val="-1"/>
          <w:sz w:val="20"/>
          <w:szCs w:val="20"/>
        </w:rPr>
        <w:t xml:space="preserve"> </w:t>
      </w:r>
      <w:r w:rsidRPr="0022041A">
        <w:rPr>
          <w:rFonts w:cstheme="minorHAnsi"/>
          <w:sz w:val="20"/>
          <w:szCs w:val="20"/>
        </w:rPr>
        <w:t>by</w:t>
      </w:r>
      <w:r w:rsidRPr="0022041A">
        <w:rPr>
          <w:rFonts w:cstheme="minorHAnsi"/>
          <w:spacing w:val="-2"/>
          <w:sz w:val="20"/>
          <w:szCs w:val="20"/>
        </w:rPr>
        <w:t xml:space="preserve"> </w:t>
      </w:r>
      <w:r w:rsidRPr="0022041A">
        <w:rPr>
          <w:rFonts w:cstheme="minorHAnsi"/>
          <w:sz w:val="20"/>
          <w:szCs w:val="20"/>
        </w:rPr>
        <w:t>county;</w:t>
      </w:r>
    </w:p>
    <w:p w14:paraId="18B5587E"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Handle</w:t>
      </w:r>
      <w:r w:rsidRPr="0022041A">
        <w:rPr>
          <w:rFonts w:cstheme="minorHAnsi"/>
          <w:spacing w:val="-3"/>
          <w:sz w:val="20"/>
          <w:szCs w:val="20"/>
        </w:rPr>
        <w:t xml:space="preserve"> </w:t>
      </w:r>
      <w:r w:rsidRPr="0022041A">
        <w:rPr>
          <w:rFonts w:cstheme="minorHAnsi"/>
          <w:sz w:val="20"/>
          <w:szCs w:val="20"/>
        </w:rPr>
        <w:t>necessary</w:t>
      </w:r>
      <w:r w:rsidRPr="0022041A">
        <w:rPr>
          <w:rFonts w:cstheme="minorHAnsi"/>
          <w:spacing w:val="-4"/>
          <w:sz w:val="20"/>
          <w:szCs w:val="20"/>
        </w:rPr>
        <w:t xml:space="preserve"> </w:t>
      </w:r>
      <w:r w:rsidRPr="0022041A">
        <w:rPr>
          <w:rFonts w:cstheme="minorHAnsi"/>
          <w:sz w:val="20"/>
          <w:szCs w:val="20"/>
        </w:rPr>
        <w:t>correspondence</w:t>
      </w:r>
      <w:r w:rsidRPr="0022041A">
        <w:rPr>
          <w:rFonts w:cstheme="minorHAnsi"/>
          <w:spacing w:val="-4"/>
          <w:sz w:val="20"/>
          <w:szCs w:val="20"/>
        </w:rPr>
        <w:t xml:space="preserve"> </w:t>
      </w:r>
      <w:r w:rsidRPr="0022041A">
        <w:rPr>
          <w:rFonts w:cstheme="minorHAnsi"/>
          <w:sz w:val="20"/>
          <w:szCs w:val="20"/>
        </w:rPr>
        <w:t>relative</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5"/>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operation</w:t>
      </w:r>
      <w:r w:rsidRPr="0022041A">
        <w:rPr>
          <w:rFonts w:cstheme="minorHAnsi"/>
          <w:spacing w:val="-2"/>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System;</w:t>
      </w:r>
    </w:p>
    <w:p w14:paraId="001085D6"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Execute billing agreements with Operators as approved by Board staff.</w:t>
      </w:r>
      <w:r w:rsidRPr="0022041A">
        <w:rPr>
          <w:rFonts w:cstheme="minorHAnsi"/>
          <w:spacing w:val="1"/>
          <w:sz w:val="20"/>
          <w:szCs w:val="20"/>
        </w:rPr>
        <w:t xml:space="preserve"> </w:t>
      </w:r>
      <w:r w:rsidRPr="0022041A">
        <w:rPr>
          <w:rFonts w:cstheme="minorHAnsi"/>
          <w:sz w:val="20"/>
          <w:szCs w:val="20"/>
        </w:rPr>
        <w:t>The 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conduct</w:t>
      </w:r>
      <w:r w:rsidRPr="0022041A">
        <w:rPr>
          <w:rFonts w:cstheme="minorHAnsi"/>
          <w:spacing w:val="2"/>
          <w:sz w:val="20"/>
          <w:szCs w:val="20"/>
        </w:rPr>
        <w:t xml:space="preserve"> </w:t>
      </w:r>
      <w:r w:rsidRPr="0022041A">
        <w:rPr>
          <w:rFonts w:cstheme="minorHAnsi"/>
          <w:sz w:val="20"/>
          <w:szCs w:val="20"/>
        </w:rPr>
        <w:t>all invoicing 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Operators;</w:t>
      </w:r>
    </w:p>
    <w:p w14:paraId="14EB0EBA" w14:textId="3C044E81"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Pursuant</w:t>
      </w:r>
      <w:r w:rsidRPr="0022041A">
        <w:rPr>
          <w:rFonts w:cstheme="minorHAnsi"/>
          <w:spacing w:val="8"/>
          <w:sz w:val="20"/>
          <w:szCs w:val="20"/>
        </w:rPr>
        <w:t xml:space="preserve"> </w:t>
      </w:r>
      <w:r w:rsidRPr="0022041A">
        <w:rPr>
          <w:rFonts w:cstheme="minorHAnsi"/>
          <w:sz w:val="20"/>
          <w:szCs w:val="20"/>
        </w:rPr>
        <w:t>to</w:t>
      </w:r>
      <w:r w:rsidRPr="0022041A">
        <w:rPr>
          <w:rFonts w:cstheme="minorHAnsi"/>
          <w:spacing w:val="8"/>
          <w:sz w:val="20"/>
          <w:szCs w:val="20"/>
        </w:rPr>
        <w:t xml:space="preserve"> </w:t>
      </w:r>
      <w:r w:rsidRPr="0022041A">
        <w:rPr>
          <w:rFonts w:cstheme="minorHAnsi"/>
          <w:sz w:val="20"/>
          <w:szCs w:val="20"/>
          <w:u w:val="single"/>
        </w:rPr>
        <w:t>N.J.S.A.</w:t>
      </w:r>
      <w:r w:rsidRPr="0022041A">
        <w:rPr>
          <w:rFonts w:cstheme="minorHAnsi"/>
          <w:spacing w:val="7"/>
          <w:sz w:val="20"/>
          <w:szCs w:val="20"/>
        </w:rPr>
        <w:t xml:space="preserve"> </w:t>
      </w:r>
      <w:r w:rsidRPr="0022041A">
        <w:rPr>
          <w:rFonts w:cstheme="minorHAnsi"/>
          <w:sz w:val="20"/>
          <w:szCs w:val="20"/>
        </w:rPr>
        <w:t>48:2-76(d),</w:t>
      </w:r>
      <w:r w:rsidRPr="0022041A">
        <w:rPr>
          <w:rFonts w:cstheme="minorHAnsi"/>
          <w:spacing w:val="9"/>
          <w:sz w:val="20"/>
          <w:szCs w:val="20"/>
        </w:rPr>
        <w:t xml:space="preserve"> </w:t>
      </w:r>
      <w:r w:rsidRPr="0022041A">
        <w:rPr>
          <w:rFonts w:cstheme="minorHAnsi"/>
          <w:sz w:val="20"/>
          <w:szCs w:val="20"/>
        </w:rPr>
        <w:t>retain</w:t>
      </w:r>
      <w:r w:rsidRPr="0022041A">
        <w:rPr>
          <w:rFonts w:cstheme="minorHAnsi"/>
          <w:spacing w:val="8"/>
          <w:sz w:val="20"/>
          <w:szCs w:val="20"/>
        </w:rPr>
        <w:t xml:space="preserve"> </w:t>
      </w:r>
      <w:r w:rsidRPr="0022041A">
        <w:rPr>
          <w:rFonts w:cstheme="minorHAnsi"/>
          <w:sz w:val="20"/>
          <w:szCs w:val="20"/>
        </w:rPr>
        <w:t>all</w:t>
      </w:r>
      <w:r w:rsidRPr="0022041A">
        <w:rPr>
          <w:rFonts w:cstheme="minorHAnsi"/>
          <w:spacing w:val="7"/>
          <w:sz w:val="20"/>
          <w:szCs w:val="20"/>
        </w:rPr>
        <w:t xml:space="preserve"> </w:t>
      </w:r>
      <w:r w:rsidRPr="0022041A">
        <w:rPr>
          <w:rFonts w:cstheme="minorHAnsi"/>
          <w:sz w:val="20"/>
          <w:szCs w:val="20"/>
        </w:rPr>
        <w:t>records</w:t>
      </w:r>
      <w:r w:rsidRPr="0022041A">
        <w:rPr>
          <w:rFonts w:cstheme="minorHAnsi"/>
          <w:spacing w:val="8"/>
          <w:sz w:val="20"/>
          <w:szCs w:val="20"/>
        </w:rPr>
        <w:t xml:space="preserve"> </w:t>
      </w:r>
      <w:r w:rsidRPr="0022041A">
        <w:rPr>
          <w:rFonts w:cstheme="minorHAnsi"/>
          <w:sz w:val="20"/>
          <w:szCs w:val="20"/>
        </w:rPr>
        <w:t>and</w:t>
      </w:r>
      <w:r w:rsidRPr="0022041A">
        <w:rPr>
          <w:rFonts w:cstheme="minorHAnsi"/>
          <w:spacing w:val="8"/>
          <w:sz w:val="20"/>
          <w:szCs w:val="20"/>
        </w:rPr>
        <w:t xml:space="preserve"> </w:t>
      </w:r>
      <w:r w:rsidRPr="0022041A">
        <w:rPr>
          <w:rFonts w:cstheme="minorHAnsi"/>
          <w:sz w:val="20"/>
          <w:szCs w:val="20"/>
        </w:rPr>
        <w:t>voice</w:t>
      </w:r>
      <w:r w:rsidRPr="0022041A">
        <w:rPr>
          <w:rFonts w:cstheme="minorHAnsi"/>
          <w:spacing w:val="8"/>
          <w:sz w:val="20"/>
          <w:szCs w:val="20"/>
        </w:rPr>
        <w:t xml:space="preserve"> </w:t>
      </w:r>
      <w:r w:rsidRPr="0022041A">
        <w:rPr>
          <w:rFonts w:cstheme="minorHAnsi"/>
          <w:sz w:val="20"/>
          <w:szCs w:val="20"/>
        </w:rPr>
        <w:t>recordings</w:t>
      </w:r>
      <w:r w:rsidRPr="0022041A">
        <w:rPr>
          <w:rFonts w:cstheme="minorHAnsi"/>
          <w:spacing w:val="7"/>
          <w:sz w:val="20"/>
          <w:szCs w:val="20"/>
        </w:rPr>
        <w:t xml:space="preserve"> </w:t>
      </w:r>
      <w:r w:rsidRPr="0022041A">
        <w:rPr>
          <w:rFonts w:cstheme="minorHAnsi"/>
          <w:sz w:val="20"/>
          <w:szCs w:val="20"/>
        </w:rPr>
        <w:t>at</w:t>
      </w:r>
      <w:r w:rsidRPr="0022041A">
        <w:rPr>
          <w:rFonts w:cstheme="minorHAnsi"/>
          <w:spacing w:val="9"/>
          <w:sz w:val="20"/>
          <w:szCs w:val="20"/>
        </w:rPr>
        <w:t xml:space="preserve"> </w:t>
      </w:r>
      <w:r w:rsidRPr="0022041A">
        <w:rPr>
          <w:rFonts w:cstheme="minorHAnsi"/>
          <w:sz w:val="20"/>
          <w:szCs w:val="20"/>
        </w:rPr>
        <w:t>the</w:t>
      </w:r>
      <w:r w:rsidRPr="0022041A">
        <w:rPr>
          <w:rFonts w:cstheme="minorHAnsi"/>
          <w:spacing w:val="5"/>
          <w:sz w:val="20"/>
          <w:szCs w:val="20"/>
        </w:rPr>
        <w:t xml:space="preserve"> </w:t>
      </w:r>
      <w:r w:rsidRPr="0022041A">
        <w:rPr>
          <w:rFonts w:cstheme="minorHAnsi"/>
          <w:sz w:val="20"/>
          <w:szCs w:val="20"/>
        </w:rPr>
        <w:t>System</w:t>
      </w:r>
      <w:r w:rsidRPr="0022041A">
        <w:rPr>
          <w:rFonts w:cstheme="minorHAnsi"/>
          <w:spacing w:val="7"/>
          <w:sz w:val="20"/>
          <w:szCs w:val="20"/>
        </w:rPr>
        <w:t xml:space="preserve"> </w:t>
      </w:r>
      <w:r w:rsidRPr="0022041A">
        <w:rPr>
          <w:rFonts w:cstheme="minorHAnsi"/>
          <w:sz w:val="20"/>
          <w:szCs w:val="20"/>
        </w:rPr>
        <w:t>for</w:t>
      </w:r>
      <w:r w:rsidR="002009C4">
        <w:rPr>
          <w:rFonts w:cstheme="minorHAnsi"/>
          <w:sz w:val="20"/>
          <w:szCs w:val="20"/>
        </w:rPr>
        <w:t xml:space="preserve"> </w:t>
      </w:r>
      <w:r w:rsidRPr="0022041A">
        <w:rPr>
          <w:rFonts w:cstheme="minorHAnsi"/>
          <w:spacing w:val="-58"/>
          <w:sz w:val="20"/>
          <w:szCs w:val="20"/>
        </w:rPr>
        <w:t xml:space="preserve"> </w:t>
      </w:r>
      <w:r w:rsidRPr="0022041A">
        <w:rPr>
          <w:rFonts w:cstheme="minorHAnsi"/>
          <w:sz w:val="20"/>
          <w:szCs w:val="20"/>
        </w:rPr>
        <w:t>a period of seven (7) years from the date of the notice of intent to excavate. The system</w:t>
      </w:r>
      <w:r w:rsidRPr="0022041A">
        <w:rPr>
          <w:rFonts w:cstheme="minorHAnsi"/>
          <w:spacing w:val="1"/>
          <w:sz w:val="20"/>
          <w:szCs w:val="20"/>
        </w:rPr>
        <w:t xml:space="preserve"> </w:t>
      </w:r>
      <w:r w:rsidRPr="0022041A">
        <w:rPr>
          <w:rFonts w:cstheme="minorHAnsi"/>
          <w:sz w:val="20"/>
          <w:szCs w:val="20"/>
        </w:rPr>
        <w:t>shall store data in an industry standard format that is accessible by a non-proprietary,</w:t>
      </w:r>
      <w:r w:rsidRPr="0022041A">
        <w:rPr>
          <w:rFonts w:cstheme="minorHAnsi"/>
          <w:spacing w:val="1"/>
          <w:sz w:val="20"/>
          <w:szCs w:val="20"/>
        </w:rPr>
        <w:t xml:space="preserve"> </w:t>
      </w:r>
      <w:r w:rsidRPr="0022041A">
        <w:rPr>
          <w:rFonts w:cstheme="minorHAnsi"/>
          <w:sz w:val="20"/>
          <w:szCs w:val="20"/>
        </w:rPr>
        <w:t>industry standard database management.</w:t>
      </w:r>
      <w:r w:rsidRPr="0022041A">
        <w:rPr>
          <w:rFonts w:cstheme="minorHAnsi"/>
          <w:spacing w:val="1"/>
          <w:sz w:val="20"/>
          <w:szCs w:val="20"/>
        </w:rPr>
        <w:t xml:space="preserve"> </w:t>
      </w:r>
      <w:r w:rsidRPr="0022041A">
        <w:rPr>
          <w:rFonts w:cstheme="minorHAnsi"/>
          <w:sz w:val="20"/>
          <w:szCs w:val="20"/>
        </w:rPr>
        <w:t>All records and voice recordings must be accessible to</w:t>
      </w:r>
      <w:r w:rsidRPr="0022041A">
        <w:rPr>
          <w:rFonts w:cstheme="minorHAnsi"/>
          <w:spacing w:val="1"/>
          <w:sz w:val="20"/>
          <w:szCs w:val="20"/>
        </w:rPr>
        <w:t xml:space="preserve"> </w:t>
      </w:r>
      <w:r w:rsidRPr="0022041A">
        <w:rPr>
          <w:rFonts w:cstheme="minorHAnsi"/>
          <w:sz w:val="20"/>
          <w:szCs w:val="20"/>
        </w:rPr>
        <w:t>Board staff and will be the property of the NJBPU.</w:t>
      </w:r>
      <w:r w:rsidRPr="0022041A">
        <w:rPr>
          <w:rFonts w:cstheme="minorHAnsi"/>
          <w:spacing w:val="1"/>
          <w:sz w:val="20"/>
          <w:szCs w:val="20"/>
        </w:rPr>
        <w:t xml:space="preserve"> </w:t>
      </w:r>
      <w:r w:rsidRPr="0022041A">
        <w:rPr>
          <w:rFonts w:cstheme="minorHAnsi"/>
          <w:sz w:val="20"/>
          <w:szCs w:val="20"/>
        </w:rPr>
        <w:t>At the expiration or cancellation of the</w:t>
      </w:r>
      <w:r w:rsidRPr="0022041A">
        <w:rPr>
          <w:rFonts w:cstheme="minorHAnsi"/>
          <w:spacing w:val="1"/>
          <w:sz w:val="20"/>
          <w:szCs w:val="20"/>
        </w:rPr>
        <w:t xml:space="preserve"> </w:t>
      </w:r>
      <w:r w:rsidRPr="0022041A">
        <w:rPr>
          <w:rFonts w:cstheme="minorHAnsi"/>
          <w:sz w:val="20"/>
          <w:szCs w:val="20"/>
        </w:rPr>
        <w:t>contract, all records and voice recordings must be provided to the NJBPU or its designee,</w:t>
      </w:r>
      <w:r w:rsidRPr="0022041A">
        <w:rPr>
          <w:rFonts w:cstheme="minorHAnsi"/>
          <w:spacing w:val="1"/>
          <w:sz w:val="20"/>
          <w:szCs w:val="20"/>
        </w:rPr>
        <w:t xml:space="preserve"> </w:t>
      </w:r>
      <w:r w:rsidRPr="0022041A">
        <w:rPr>
          <w:rFonts w:cstheme="minorHAnsi"/>
          <w:sz w:val="20"/>
          <w:szCs w:val="20"/>
        </w:rPr>
        <w:t>in a standard electronic format compatible with its systems.</w:t>
      </w:r>
      <w:r w:rsidRPr="0022041A">
        <w:rPr>
          <w:rFonts w:cstheme="minorHAnsi"/>
          <w:spacing w:val="1"/>
          <w:sz w:val="20"/>
          <w:szCs w:val="20"/>
        </w:rPr>
        <w:t xml:space="preserve"> </w:t>
      </w:r>
      <w:r w:rsidRPr="0022041A">
        <w:rPr>
          <w:rFonts w:cstheme="minorHAnsi"/>
          <w:sz w:val="20"/>
          <w:szCs w:val="20"/>
        </w:rPr>
        <w:t>On an annual basis or upon</w:t>
      </w:r>
      <w:r w:rsidRPr="0022041A">
        <w:rPr>
          <w:rFonts w:cstheme="minorHAnsi"/>
          <w:spacing w:val="1"/>
          <w:sz w:val="20"/>
          <w:szCs w:val="20"/>
        </w:rPr>
        <w:t xml:space="preserve"> </w:t>
      </w:r>
      <w:r w:rsidRPr="0022041A">
        <w:rPr>
          <w:rFonts w:cstheme="minorHAnsi"/>
          <w:sz w:val="20"/>
          <w:szCs w:val="20"/>
        </w:rPr>
        <w:t>demand the Contractor shall pay for and ensure a successful transfer, including ensuring</w:t>
      </w:r>
      <w:r w:rsidRPr="0022041A">
        <w:rPr>
          <w:rFonts w:cstheme="minorHAnsi"/>
          <w:spacing w:val="1"/>
          <w:sz w:val="20"/>
          <w:szCs w:val="20"/>
        </w:rPr>
        <w:t xml:space="preserve"> </w:t>
      </w:r>
      <w:r w:rsidRPr="0022041A">
        <w:rPr>
          <w:rFonts w:cstheme="minorHAnsi"/>
          <w:sz w:val="20"/>
          <w:szCs w:val="20"/>
        </w:rPr>
        <w:t>accessibility</w:t>
      </w:r>
      <w:r w:rsidRPr="0022041A">
        <w:rPr>
          <w:rFonts w:cstheme="minorHAnsi"/>
          <w:spacing w:val="-3"/>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systems, programs and</w:t>
      </w:r>
      <w:r w:rsidRPr="0022041A">
        <w:rPr>
          <w:rFonts w:cstheme="minorHAnsi"/>
          <w:spacing w:val="-3"/>
          <w:sz w:val="20"/>
          <w:szCs w:val="20"/>
        </w:rPr>
        <w:t xml:space="preserve"> </w:t>
      </w:r>
      <w:r w:rsidRPr="0022041A">
        <w:rPr>
          <w:rFonts w:cstheme="minorHAnsi"/>
          <w:sz w:val="20"/>
          <w:szCs w:val="20"/>
        </w:rPr>
        <w:t>data</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3"/>
          <w:sz w:val="20"/>
          <w:szCs w:val="20"/>
        </w:rPr>
        <w:t xml:space="preserve"> </w:t>
      </w:r>
      <w:r w:rsidRPr="0022041A">
        <w:rPr>
          <w:rFonts w:cstheme="minorHAnsi"/>
          <w:sz w:val="20"/>
          <w:szCs w:val="20"/>
        </w:rPr>
        <w:t>NJBPU or</w:t>
      </w:r>
      <w:r w:rsidRPr="0022041A">
        <w:rPr>
          <w:rFonts w:cstheme="minorHAnsi"/>
          <w:spacing w:val="-2"/>
          <w:sz w:val="20"/>
          <w:szCs w:val="20"/>
        </w:rPr>
        <w:t xml:space="preserve"> </w:t>
      </w:r>
      <w:r w:rsidRPr="0022041A">
        <w:rPr>
          <w:rFonts w:cstheme="minorHAnsi"/>
          <w:sz w:val="20"/>
          <w:szCs w:val="20"/>
        </w:rPr>
        <w:t>its</w:t>
      </w:r>
      <w:r w:rsidRPr="0022041A">
        <w:rPr>
          <w:rFonts w:cstheme="minorHAnsi"/>
          <w:spacing w:val="-3"/>
          <w:sz w:val="20"/>
          <w:szCs w:val="20"/>
        </w:rPr>
        <w:t xml:space="preserve"> </w:t>
      </w:r>
      <w:r w:rsidRPr="0022041A">
        <w:rPr>
          <w:rFonts w:cstheme="minorHAnsi"/>
          <w:sz w:val="20"/>
          <w:szCs w:val="20"/>
        </w:rPr>
        <w:t>designee;</w:t>
      </w:r>
      <w:r w:rsidRPr="0022041A">
        <w:rPr>
          <w:rFonts w:cstheme="minorHAnsi"/>
          <w:spacing w:val="2"/>
          <w:sz w:val="20"/>
          <w:szCs w:val="20"/>
        </w:rPr>
        <w:t xml:space="preserve"> </w:t>
      </w:r>
      <w:r w:rsidRPr="0022041A">
        <w:rPr>
          <w:rFonts w:cstheme="minorHAnsi"/>
          <w:sz w:val="20"/>
          <w:szCs w:val="20"/>
        </w:rPr>
        <w:t>and</w:t>
      </w:r>
    </w:p>
    <w:p w14:paraId="18A0C0F4"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Obtain from each Operator the normal hours of operation when emergency messages are</w:t>
      </w:r>
      <w:r w:rsidRPr="0022041A">
        <w:rPr>
          <w:rFonts w:cstheme="minorHAnsi"/>
          <w:spacing w:val="1"/>
          <w:sz w:val="20"/>
          <w:szCs w:val="20"/>
        </w:rPr>
        <w:t xml:space="preserve"> </w:t>
      </w:r>
      <w:r w:rsidRPr="0022041A">
        <w:rPr>
          <w:rFonts w:cstheme="minorHAnsi"/>
          <w:sz w:val="20"/>
          <w:szCs w:val="20"/>
        </w:rPr>
        <w:t>received at the receiving center.</w:t>
      </w:r>
      <w:r w:rsidRPr="0022041A">
        <w:rPr>
          <w:rFonts w:cstheme="minorHAnsi"/>
          <w:spacing w:val="1"/>
          <w:sz w:val="20"/>
          <w:szCs w:val="20"/>
        </w:rPr>
        <w:t xml:space="preserve"> </w:t>
      </w:r>
      <w:r w:rsidRPr="0022041A">
        <w:rPr>
          <w:rFonts w:cstheme="minorHAnsi"/>
          <w:sz w:val="20"/>
          <w:szCs w:val="20"/>
        </w:rPr>
        <w:t>The Contractor shall obtain from each Operator the</w:t>
      </w:r>
      <w:r w:rsidRPr="0022041A">
        <w:rPr>
          <w:rFonts w:cstheme="minorHAnsi"/>
          <w:spacing w:val="1"/>
          <w:sz w:val="20"/>
          <w:szCs w:val="20"/>
        </w:rPr>
        <w:t xml:space="preserve"> </w:t>
      </w:r>
      <w:r w:rsidRPr="0022041A">
        <w:rPr>
          <w:rFonts w:cstheme="minorHAnsi"/>
          <w:sz w:val="20"/>
          <w:szCs w:val="20"/>
        </w:rPr>
        <w:t>method that the Contractor shall use to deliver after-hours emergency locate requests if</w:t>
      </w:r>
      <w:r w:rsidRPr="0022041A">
        <w:rPr>
          <w:rFonts w:cstheme="minorHAnsi"/>
          <w:spacing w:val="1"/>
          <w:sz w:val="20"/>
          <w:szCs w:val="20"/>
        </w:rPr>
        <w:t xml:space="preserve"> </w:t>
      </w:r>
      <w:r w:rsidRPr="0022041A">
        <w:rPr>
          <w:rFonts w:cstheme="minorHAnsi"/>
          <w:sz w:val="20"/>
          <w:szCs w:val="20"/>
        </w:rPr>
        <w:t>different from the method used during normal hours of operation.</w:t>
      </w:r>
      <w:r w:rsidRPr="0022041A">
        <w:rPr>
          <w:rFonts w:cstheme="minorHAnsi"/>
          <w:spacing w:val="1"/>
          <w:sz w:val="20"/>
          <w:szCs w:val="20"/>
        </w:rPr>
        <w:t xml:space="preserve"> </w:t>
      </w:r>
      <w:r w:rsidRPr="0022041A">
        <w:rPr>
          <w:rFonts w:cstheme="minorHAnsi"/>
          <w:sz w:val="20"/>
          <w:szCs w:val="20"/>
        </w:rPr>
        <w:t>For example, a small</w:t>
      </w:r>
      <w:r w:rsidRPr="0022041A">
        <w:rPr>
          <w:rFonts w:cstheme="minorHAnsi"/>
          <w:spacing w:val="1"/>
          <w:sz w:val="20"/>
          <w:szCs w:val="20"/>
        </w:rPr>
        <w:t xml:space="preserve"> </w:t>
      </w:r>
      <w:r w:rsidRPr="0022041A">
        <w:rPr>
          <w:rFonts w:cstheme="minorHAnsi"/>
          <w:sz w:val="20"/>
          <w:szCs w:val="20"/>
        </w:rPr>
        <w:t>Operator may want a page/message sent to an on-call employee after normal business</w:t>
      </w:r>
      <w:r w:rsidRPr="0022041A">
        <w:rPr>
          <w:rFonts w:cstheme="minorHAnsi"/>
          <w:spacing w:val="1"/>
          <w:sz w:val="20"/>
          <w:szCs w:val="20"/>
        </w:rPr>
        <w:t xml:space="preserve"> </w:t>
      </w:r>
      <w:r w:rsidRPr="0022041A">
        <w:rPr>
          <w:rFonts w:cstheme="minorHAnsi"/>
          <w:sz w:val="20"/>
          <w:szCs w:val="20"/>
        </w:rPr>
        <w:t>hours.</w:t>
      </w:r>
    </w:p>
    <w:p w14:paraId="1C54EFE4" w14:textId="2C6F855B" w:rsidR="00070359" w:rsidRPr="0022041A" w:rsidRDefault="00070359" w:rsidP="00F33D09">
      <w:pPr>
        <w:spacing w:after="0" w:line="240" w:lineRule="auto"/>
        <w:jc w:val="both"/>
        <w:rPr>
          <w:rFonts w:cstheme="minorHAnsi"/>
          <w:sz w:val="20"/>
          <w:szCs w:val="20"/>
        </w:rPr>
      </w:pPr>
    </w:p>
    <w:p w14:paraId="64A25A89" w14:textId="17573879" w:rsidR="00070359" w:rsidRPr="0022041A" w:rsidRDefault="00A8221A" w:rsidP="00F33D09">
      <w:pPr>
        <w:pStyle w:val="Heading3"/>
        <w:jc w:val="both"/>
        <w:rPr>
          <w:rFonts w:cstheme="minorHAnsi"/>
        </w:rPr>
      </w:pPr>
      <w:bookmarkStart w:id="111" w:name="_Toc172813561"/>
      <w:r w:rsidRPr="0022041A">
        <w:rPr>
          <w:rFonts w:cstheme="minorHAnsi"/>
        </w:rPr>
        <w:t>Operation of the System</w:t>
      </w:r>
      <w:bookmarkEnd w:id="111"/>
    </w:p>
    <w:p w14:paraId="586CD045" w14:textId="77777777" w:rsidR="00A8221A" w:rsidRPr="0022041A" w:rsidRDefault="00A8221A" w:rsidP="00F33D09">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38"/>
          <w:sz w:val="20"/>
          <w:szCs w:val="20"/>
        </w:rPr>
        <w:t xml:space="preserve"> </w:t>
      </w:r>
      <w:r w:rsidRPr="0022041A">
        <w:rPr>
          <w:rFonts w:cstheme="minorHAnsi"/>
          <w:sz w:val="20"/>
          <w:szCs w:val="20"/>
        </w:rPr>
        <w:t>Contractor’s</w:t>
      </w:r>
      <w:r w:rsidRPr="0022041A">
        <w:rPr>
          <w:rFonts w:cstheme="minorHAnsi"/>
          <w:spacing w:val="37"/>
          <w:sz w:val="20"/>
          <w:szCs w:val="20"/>
        </w:rPr>
        <w:t xml:space="preserve"> </w:t>
      </w:r>
      <w:r w:rsidRPr="0022041A">
        <w:rPr>
          <w:rFonts w:cstheme="minorHAnsi"/>
          <w:sz w:val="20"/>
          <w:szCs w:val="20"/>
        </w:rPr>
        <w:t>responsibilities</w:t>
      </w:r>
      <w:r w:rsidRPr="0022041A">
        <w:rPr>
          <w:rFonts w:cstheme="minorHAnsi"/>
          <w:spacing w:val="38"/>
          <w:sz w:val="20"/>
          <w:szCs w:val="20"/>
        </w:rPr>
        <w:t xml:space="preserve"> </w:t>
      </w:r>
      <w:r w:rsidRPr="0022041A">
        <w:rPr>
          <w:rFonts w:cstheme="minorHAnsi"/>
          <w:sz w:val="20"/>
          <w:szCs w:val="20"/>
        </w:rPr>
        <w:t>in</w:t>
      </w:r>
      <w:r w:rsidRPr="0022041A">
        <w:rPr>
          <w:rFonts w:cstheme="minorHAnsi"/>
          <w:spacing w:val="39"/>
          <w:sz w:val="20"/>
          <w:szCs w:val="20"/>
        </w:rPr>
        <w:t xml:space="preserve"> </w:t>
      </w:r>
      <w:r w:rsidRPr="0022041A">
        <w:rPr>
          <w:rFonts w:cstheme="minorHAnsi"/>
          <w:sz w:val="20"/>
          <w:szCs w:val="20"/>
        </w:rPr>
        <w:t>the</w:t>
      </w:r>
      <w:r w:rsidRPr="0022041A">
        <w:rPr>
          <w:rFonts w:cstheme="minorHAnsi"/>
          <w:spacing w:val="38"/>
          <w:sz w:val="20"/>
          <w:szCs w:val="20"/>
        </w:rPr>
        <w:t xml:space="preserve"> </w:t>
      </w:r>
      <w:r w:rsidRPr="0022041A">
        <w:rPr>
          <w:rFonts w:cstheme="minorHAnsi"/>
          <w:sz w:val="20"/>
          <w:szCs w:val="20"/>
        </w:rPr>
        <w:t>operation</w:t>
      </w:r>
      <w:r w:rsidRPr="0022041A">
        <w:rPr>
          <w:rFonts w:cstheme="minorHAnsi"/>
          <w:spacing w:val="39"/>
          <w:sz w:val="20"/>
          <w:szCs w:val="20"/>
        </w:rPr>
        <w:t xml:space="preserve"> </w:t>
      </w:r>
      <w:r w:rsidRPr="0022041A">
        <w:rPr>
          <w:rFonts w:cstheme="minorHAnsi"/>
          <w:sz w:val="20"/>
          <w:szCs w:val="20"/>
        </w:rPr>
        <w:t>of</w:t>
      </w:r>
      <w:r w:rsidRPr="0022041A">
        <w:rPr>
          <w:rFonts w:cstheme="minorHAnsi"/>
          <w:spacing w:val="40"/>
          <w:sz w:val="20"/>
          <w:szCs w:val="20"/>
        </w:rPr>
        <w:t xml:space="preserve"> </w:t>
      </w:r>
      <w:r w:rsidRPr="0022041A">
        <w:rPr>
          <w:rFonts w:cstheme="minorHAnsi"/>
          <w:sz w:val="20"/>
          <w:szCs w:val="20"/>
        </w:rPr>
        <w:t>the</w:t>
      </w:r>
      <w:r w:rsidRPr="0022041A">
        <w:rPr>
          <w:rFonts w:cstheme="minorHAnsi"/>
          <w:spacing w:val="38"/>
          <w:sz w:val="20"/>
          <w:szCs w:val="20"/>
        </w:rPr>
        <w:t xml:space="preserve"> </w:t>
      </w:r>
      <w:r w:rsidRPr="0022041A">
        <w:rPr>
          <w:rFonts w:cstheme="minorHAnsi"/>
          <w:sz w:val="20"/>
          <w:szCs w:val="20"/>
        </w:rPr>
        <w:t>System</w:t>
      </w:r>
      <w:r w:rsidRPr="0022041A">
        <w:rPr>
          <w:rFonts w:cstheme="minorHAnsi"/>
          <w:spacing w:val="40"/>
          <w:sz w:val="20"/>
          <w:szCs w:val="20"/>
        </w:rPr>
        <w:t xml:space="preserve"> </w:t>
      </w:r>
      <w:r w:rsidRPr="0022041A">
        <w:rPr>
          <w:rFonts w:cstheme="minorHAnsi"/>
          <w:sz w:val="20"/>
          <w:szCs w:val="20"/>
        </w:rPr>
        <w:t>shall</w:t>
      </w:r>
      <w:r w:rsidRPr="0022041A">
        <w:rPr>
          <w:rFonts w:cstheme="minorHAnsi"/>
          <w:spacing w:val="37"/>
          <w:sz w:val="20"/>
          <w:szCs w:val="20"/>
        </w:rPr>
        <w:t xml:space="preserve"> </w:t>
      </w:r>
      <w:r w:rsidRPr="0022041A">
        <w:rPr>
          <w:rFonts w:cstheme="minorHAnsi"/>
          <w:sz w:val="20"/>
          <w:szCs w:val="20"/>
        </w:rPr>
        <w:t>include,</w:t>
      </w:r>
      <w:r w:rsidRPr="0022041A">
        <w:rPr>
          <w:rFonts w:cstheme="minorHAnsi"/>
          <w:spacing w:val="40"/>
          <w:sz w:val="20"/>
          <w:szCs w:val="20"/>
        </w:rPr>
        <w:t xml:space="preserve"> </w:t>
      </w:r>
      <w:r w:rsidRPr="0022041A">
        <w:rPr>
          <w:rFonts w:cstheme="minorHAnsi"/>
          <w:sz w:val="20"/>
          <w:szCs w:val="20"/>
        </w:rPr>
        <w:t>but</w:t>
      </w:r>
      <w:r w:rsidRPr="0022041A">
        <w:rPr>
          <w:rFonts w:cstheme="minorHAnsi"/>
          <w:spacing w:val="38"/>
          <w:sz w:val="20"/>
          <w:szCs w:val="20"/>
        </w:rPr>
        <w:t xml:space="preserve"> </w:t>
      </w:r>
      <w:r w:rsidRPr="0022041A">
        <w:rPr>
          <w:rFonts w:cstheme="minorHAnsi"/>
          <w:sz w:val="20"/>
          <w:szCs w:val="20"/>
        </w:rPr>
        <w:t>may</w:t>
      </w:r>
      <w:r w:rsidRPr="0022041A">
        <w:rPr>
          <w:rFonts w:cstheme="minorHAnsi"/>
          <w:spacing w:val="36"/>
          <w:sz w:val="20"/>
          <w:szCs w:val="20"/>
        </w:rPr>
        <w:t xml:space="preserve"> </w:t>
      </w:r>
      <w:r w:rsidRPr="0022041A">
        <w:rPr>
          <w:rFonts w:cstheme="minorHAnsi"/>
          <w:sz w:val="20"/>
          <w:szCs w:val="20"/>
        </w:rPr>
        <w:t>not</w:t>
      </w:r>
      <w:r w:rsidRPr="0022041A">
        <w:rPr>
          <w:rFonts w:cstheme="minorHAnsi"/>
          <w:spacing w:val="38"/>
          <w:sz w:val="20"/>
          <w:szCs w:val="20"/>
        </w:rPr>
        <w:t xml:space="preserve"> </w:t>
      </w:r>
      <w:r w:rsidRPr="0022041A">
        <w:rPr>
          <w:rFonts w:cstheme="minorHAnsi"/>
          <w:sz w:val="20"/>
          <w:szCs w:val="20"/>
        </w:rPr>
        <w:t>be</w:t>
      </w:r>
      <w:r w:rsidRPr="0022041A">
        <w:rPr>
          <w:rFonts w:cstheme="minorHAnsi"/>
          <w:spacing w:val="-58"/>
          <w:sz w:val="20"/>
          <w:szCs w:val="20"/>
        </w:rPr>
        <w:t xml:space="preserve"> </w:t>
      </w:r>
      <w:r w:rsidRPr="0022041A">
        <w:rPr>
          <w:rFonts w:cstheme="minorHAnsi"/>
          <w:sz w:val="20"/>
          <w:szCs w:val="20"/>
        </w:rPr>
        <w:t>limited</w:t>
      </w:r>
      <w:r w:rsidRPr="0022041A">
        <w:rPr>
          <w:rFonts w:cstheme="minorHAnsi"/>
          <w:spacing w:val="-1"/>
          <w:sz w:val="20"/>
          <w:szCs w:val="20"/>
        </w:rPr>
        <w:t xml:space="preserve"> </w:t>
      </w:r>
      <w:r w:rsidRPr="0022041A">
        <w:rPr>
          <w:rFonts w:cstheme="minorHAnsi"/>
          <w:sz w:val="20"/>
          <w:szCs w:val="20"/>
        </w:rPr>
        <w:t>to, the</w:t>
      </w:r>
      <w:r w:rsidRPr="0022041A">
        <w:rPr>
          <w:rFonts w:cstheme="minorHAnsi"/>
          <w:spacing w:val="-2"/>
          <w:sz w:val="20"/>
          <w:szCs w:val="20"/>
        </w:rPr>
        <w:t xml:space="preserve"> </w:t>
      </w:r>
      <w:r w:rsidRPr="0022041A">
        <w:rPr>
          <w:rFonts w:cstheme="minorHAnsi"/>
          <w:sz w:val="20"/>
          <w:szCs w:val="20"/>
        </w:rPr>
        <w:t>following:</w:t>
      </w:r>
    </w:p>
    <w:p w14:paraId="617ED7AF" w14:textId="77777777" w:rsidR="00A8221A" w:rsidRPr="0022041A" w:rsidRDefault="00A8221A" w:rsidP="002009C4">
      <w:pPr>
        <w:widowControl w:val="0"/>
        <w:numPr>
          <w:ilvl w:val="0"/>
          <w:numId w:val="82"/>
        </w:numPr>
        <w:tabs>
          <w:tab w:val="left" w:pos="130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Creation</w:t>
      </w:r>
      <w:r w:rsidRPr="0022041A">
        <w:rPr>
          <w:rFonts w:eastAsia="Times New Roman" w:cstheme="minorHAnsi"/>
          <w:spacing w:val="-3"/>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4"/>
          <w:sz w:val="20"/>
          <w:szCs w:val="20"/>
        </w:rPr>
        <w:t xml:space="preserve"> </w:t>
      </w:r>
      <w:r w:rsidRPr="0022041A">
        <w:rPr>
          <w:rFonts w:eastAsia="Times New Roman" w:cstheme="minorHAnsi"/>
          <w:sz w:val="20"/>
          <w:szCs w:val="20"/>
        </w:rPr>
        <w:t>single</w:t>
      </w:r>
      <w:r w:rsidRPr="0022041A">
        <w:rPr>
          <w:rFonts w:eastAsia="Times New Roman" w:cstheme="minorHAnsi"/>
          <w:spacing w:val="-5"/>
          <w:sz w:val="20"/>
          <w:szCs w:val="20"/>
        </w:rPr>
        <w:t xml:space="preserve"> </w:t>
      </w:r>
      <w:r w:rsidRPr="0022041A">
        <w:rPr>
          <w:rFonts w:eastAsia="Times New Roman" w:cstheme="minorHAnsi"/>
          <w:sz w:val="20"/>
          <w:szCs w:val="20"/>
        </w:rPr>
        <w:t>statewide</w:t>
      </w:r>
      <w:r w:rsidRPr="0022041A">
        <w:rPr>
          <w:rFonts w:eastAsia="Times New Roman" w:cstheme="minorHAnsi"/>
          <w:spacing w:val="-2"/>
          <w:sz w:val="20"/>
          <w:szCs w:val="20"/>
        </w:rPr>
        <w:t xml:space="preserve"> </w:t>
      </w:r>
      <w:r w:rsidRPr="0022041A">
        <w:rPr>
          <w:rFonts w:eastAsia="Times New Roman" w:cstheme="minorHAnsi"/>
          <w:sz w:val="20"/>
          <w:szCs w:val="20"/>
        </w:rPr>
        <w:t>24-hour</w:t>
      </w:r>
      <w:r w:rsidRPr="0022041A">
        <w:rPr>
          <w:rFonts w:eastAsia="Times New Roman" w:cstheme="minorHAnsi"/>
          <w:spacing w:val="-3"/>
          <w:sz w:val="20"/>
          <w:szCs w:val="20"/>
        </w:rPr>
        <w:t xml:space="preserve"> </w:t>
      </w:r>
      <w:r w:rsidRPr="0022041A">
        <w:rPr>
          <w:rFonts w:eastAsia="Times New Roman" w:cstheme="minorHAnsi"/>
          <w:sz w:val="20"/>
          <w:szCs w:val="20"/>
        </w:rPr>
        <w:t>a</w:t>
      </w:r>
      <w:r w:rsidRPr="0022041A">
        <w:rPr>
          <w:rFonts w:eastAsia="Times New Roman" w:cstheme="minorHAnsi"/>
          <w:spacing w:val="-3"/>
          <w:sz w:val="20"/>
          <w:szCs w:val="20"/>
        </w:rPr>
        <w:t xml:space="preserve"> </w:t>
      </w:r>
      <w:r w:rsidRPr="0022041A">
        <w:rPr>
          <w:rFonts w:eastAsia="Times New Roman" w:cstheme="minorHAnsi"/>
          <w:sz w:val="20"/>
          <w:szCs w:val="20"/>
        </w:rPr>
        <w:t>day,</w:t>
      </w:r>
      <w:r w:rsidRPr="0022041A">
        <w:rPr>
          <w:rFonts w:eastAsia="Times New Roman" w:cstheme="minorHAnsi"/>
          <w:spacing w:val="-4"/>
          <w:sz w:val="20"/>
          <w:szCs w:val="20"/>
        </w:rPr>
        <w:t xml:space="preserve"> </w:t>
      </w:r>
      <w:r w:rsidRPr="0022041A">
        <w:rPr>
          <w:rFonts w:eastAsia="Times New Roman" w:cstheme="minorHAnsi"/>
          <w:sz w:val="20"/>
          <w:szCs w:val="20"/>
        </w:rPr>
        <w:t>seven</w:t>
      </w:r>
      <w:r w:rsidRPr="0022041A">
        <w:rPr>
          <w:rFonts w:eastAsia="Times New Roman" w:cstheme="minorHAnsi"/>
          <w:spacing w:val="-2"/>
          <w:sz w:val="20"/>
          <w:szCs w:val="20"/>
        </w:rPr>
        <w:t xml:space="preserve"> </w:t>
      </w:r>
      <w:r w:rsidRPr="0022041A">
        <w:rPr>
          <w:rFonts w:eastAsia="Times New Roman" w:cstheme="minorHAnsi"/>
          <w:sz w:val="20"/>
          <w:szCs w:val="20"/>
        </w:rPr>
        <w:t>(7)</w:t>
      </w:r>
      <w:r w:rsidRPr="0022041A">
        <w:rPr>
          <w:rFonts w:eastAsia="Times New Roman" w:cstheme="minorHAnsi"/>
          <w:spacing w:val="-1"/>
          <w:sz w:val="20"/>
          <w:szCs w:val="20"/>
        </w:rPr>
        <w:t xml:space="preserve"> </w:t>
      </w:r>
      <w:r w:rsidRPr="0022041A">
        <w:rPr>
          <w:rFonts w:eastAsia="Times New Roman" w:cstheme="minorHAnsi"/>
          <w:sz w:val="20"/>
          <w:szCs w:val="20"/>
        </w:rPr>
        <w:t>days</w:t>
      </w:r>
      <w:r w:rsidRPr="0022041A">
        <w:rPr>
          <w:rFonts w:eastAsia="Times New Roman" w:cstheme="minorHAnsi"/>
          <w:spacing w:val="-2"/>
          <w:sz w:val="20"/>
          <w:szCs w:val="20"/>
        </w:rPr>
        <w:t xml:space="preserve"> </w:t>
      </w:r>
      <w:r w:rsidRPr="0022041A">
        <w:rPr>
          <w:rFonts w:eastAsia="Times New Roman" w:cstheme="minorHAnsi"/>
          <w:sz w:val="20"/>
          <w:szCs w:val="20"/>
        </w:rPr>
        <w:t>a</w:t>
      </w:r>
      <w:r w:rsidRPr="0022041A">
        <w:rPr>
          <w:rFonts w:eastAsia="Times New Roman" w:cstheme="minorHAnsi"/>
          <w:spacing w:val="-2"/>
          <w:sz w:val="20"/>
          <w:szCs w:val="20"/>
        </w:rPr>
        <w:t xml:space="preserve"> </w:t>
      </w:r>
      <w:r w:rsidRPr="0022041A">
        <w:rPr>
          <w:rFonts w:eastAsia="Times New Roman" w:cstheme="minorHAnsi"/>
          <w:sz w:val="20"/>
          <w:szCs w:val="20"/>
        </w:rPr>
        <w:t>week</w:t>
      </w:r>
      <w:r w:rsidRPr="0022041A">
        <w:rPr>
          <w:rFonts w:eastAsia="Times New Roman" w:cstheme="minorHAnsi"/>
          <w:spacing w:val="-2"/>
          <w:sz w:val="20"/>
          <w:szCs w:val="20"/>
        </w:rPr>
        <w:t xml:space="preserve"> </w:t>
      </w:r>
      <w:r w:rsidRPr="0022041A">
        <w:rPr>
          <w:rFonts w:eastAsia="Times New Roman" w:cstheme="minorHAnsi"/>
          <w:sz w:val="20"/>
          <w:szCs w:val="20"/>
        </w:rPr>
        <w:t>notification</w:t>
      </w:r>
      <w:r w:rsidRPr="0022041A">
        <w:rPr>
          <w:rFonts w:eastAsia="Times New Roman" w:cstheme="minorHAnsi"/>
          <w:spacing w:val="-3"/>
          <w:sz w:val="20"/>
          <w:szCs w:val="20"/>
        </w:rPr>
        <w:t xml:space="preserve"> </w:t>
      </w:r>
      <w:r w:rsidRPr="0022041A">
        <w:rPr>
          <w:rFonts w:eastAsia="Times New Roman" w:cstheme="minorHAnsi"/>
          <w:sz w:val="20"/>
          <w:szCs w:val="20"/>
        </w:rPr>
        <w:t>center;</w:t>
      </w:r>
    </w:p>
    <w:p w14:paraId="5A73E6F0" w14:textId="77777777" w:rsidR="00A8221A" w:rsidRPr="0022041A" w:rsidRDefault="00A8221A" w:rsidP="002009C4">
      <w:pPr>
        <w:widowControl w:val="0"/>
        <w:numPr>
          <w:ilvl w:val="0"/>
          <w:numId w:val="82"/>
        </w:numPr>
        <w:tabs>
          <w:tab w:val="left" w:pos="130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Hiring and training of System personnel.</w:t>
      </w:r>
      <w:r w:rsidRPr="0022041A">
        <w:rPr>
          <w:rFonts w:eastAsia="Times New Roman" w:cstheme="minorHAnsi"/>
          <w:spacing w:val="61"/>
          <w:sz w:val="20"/>
          <w:szCs w:val="20"/>
        </w:rPr>
        <w:t xml:space="preserve"> </w:t>
      </w:r>
      <w:r w:rsidRPr="0022041A">
        <w:rPr>
          <w:rFonts w:eastAsia="Times New Roman" w:cstheme="minorHAnsi"/>
          <w:sz w:val="20"/>
          <w:szCs w:val="20"/>
        </w:rPr>
        <w:t>System personnel shall be the responsibility of</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Contractor</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assigned</w:t>
      </w:r>
      <w:r w:rsidRPr="0022041A">
        <w:rPr>
          <w:rFonts w:eastAsia="Times New Roman" w:cstheme="minorHAnsi"/>
          <w:spacing w:val="1"/>
          <w:sz w:val="20"/>
          <w:szCs w:val="20"/>
        </w:rPr>
        <w:t xml:space="preserve"> </w:t>
      </w:r>
      <w:r w:rsidRPr="0022041A">
        <w:rPr>
          <w:rFonts w:eastAsia="Times New Roman" w:cstheme="minorHAnsi"/>
          <w:sz w:val="20"/>
          <w:szCs w:val="20"/>
        </w:rPr>
        <w:t>as</w:t>
      </w:r>
      <w:r w:rsidRPr="0022041A">
        <w:rPr>
          <w:rFonts w:eastAsia="Times New Roman" w:cstheme="minorHAnsi"/>
          <w:spacing w:val="1"/>
          <w:sz w:val="20"/>
          <w:szCs w:val="20"/>
        </w:rPr>
        <w:t xml:space="preserve"> </w:t>
      </w:r>
      <w:r w:rsidRPr="0022041A">
        <w:rPr>
          <w:rFonts w:eastAsia="Times New Roman" w:cstheme="minorHAnsi"/>
          <w:sz w:val="20"/>
          <w:szCs w:val="20"/>
        </w:rPr>
        <w:t>necessary</w:t>
      </w:r>
      <w:r w:rsidRPr="0022041A">
        <w:rPr>
          <w:rFonts w:eastAsia="Times New Roman" w:cstheme="minorHAnsi"/>
          <w:spacing w:val="1"/>
          <w:sz w:val="20"/>
          <w:szCs w:val="20"/>
        </w:rPr>
        <w:t xml:space="preserve"> </w:t>
      </w:r>
      <w:r w:rsidRPr="0022041A">
        <w:rPr>
          <w:rFonts w:eastAsia="Times New Roman" w:cstheme="minorHAnsi"/>
          <w:sz w:val="20"/>
          <w:szCs w:val="20"/>
        </w:rPr>
        <w:t>to</w:t>
      </w:r>
      <w:r w:rsidRPr="0022041A">
        <w:rPr>
          <w:rFonts w:eastAsia="Times New Roman" w:cstheme="minorHAnsi"/>
          <w:spacing w:val="1"/>
          <w:sz w:val="20"/>
          <w:szCs w:val="20"/>
        </w:rPr>
        <w:t xml:space="preserve"> </w:t>
      </w:r>
      <w:r w:rsidRPr="0022041A">
        <w:rPr>
          <w:rFonts w:eastAsia="Times New Roman" w:cstheme="minorHAnsi"/>
          <w:sz w:val="20"/>
          <w:szCs w:val="20"/>
        </w:rPr>
        <w:t>accomplish</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62"/>
          <w:sz w:val="20"/>
          <w:szCs w:val="20"/>
        </w:rPr>
        <w:t xml:space="preserve"> </w:t>
      </w:r>
      <w:r w:rsidRPr="0022041A">
        <w:rPr>
          <w:rFonts w:eastAsia="Times New Roman" w:cstheme="minorHAnsi"/>
          <w:sz w:val="20"/>
          <w:szCs w:val="20"/>
        </w:rPr>
        <w:t>performance</w:t>
      </w:r>
      <w:r w:rsidRPr="0022041A">
        <w:rPr>
          <w:rFonts w:eastAsia="Times New Roman" w:cstheme="minorHAnsi"/>
          <w:spacing w:val="1"/>
          <w:sz w:val="20"/>
          <w:szCs w:val="20"/>
        </w:rPr>
        <w:t xml:space="preserve"> </w:t>
      </w:r>
      <w:r w:rsidRPr="0022041A">
        <w:rPr>
          <w:rFonts w:eastAsia="Times New Roman" w:cstheme="minorHAnsi"/>
          <w:sz w:val="20"/>
          <w:szCs w:val="20"/>
        </w:rPr>
        <w:t>requirements</w:t>
      </w:r>
      <w:r w:rsidRPr="0022041A">
        <w:rPr>
          <w:rFonts w:eastAsia="Times New Roman" w:cstheme="minorHAnsi"/>
          <w:spacing w:val="-4"/>
          <w:sz w:val="20"/>
          <w:szCs w:val="20"/>
        </w:rPr>
        <w:t xml:space="preserve"> </w:t>
      </w:r>
      <w:r w:rsidRPr="0022041A">
        <w:rPr>
          <w:rFonts w:eastAsia="Times New Roman" w:cstheme="minorHAnsi"/>
          <w:sz w:val="20"/>
          <w:szCs w:val="20"/>
        </w:rPr>
        <w:t>as</w:t>
      </w:r>
      <w:r w:rsidRPr="0022041A">
        <w:rPr>
          <w:rFonts w:eastAsia="Times New Roman" w:cstheme="minorHAnsi"/>
          <w:spacing w:val="-2"/>
          <w:sz w:val="20"/>
          <w:szCs w:val="20"/>
        </w:rPr>
        <w:t xml:space="preserve"> </w:t>
      </w:r>
      <w:r w:rsidRPr="0022041A">
        <w:rPr>
          <w:rFonts w:eastAsia="Times New Roman" w:cstheme="minorHAnsi"/>
          <w:sz w:val="20"/>
          <w:szCs w:val="20"/>
        </w:rPr>
        <w:t>set</w:t>
      </w:r>
      <w:r w:rsidRPr="0022041A">
        <w:rPr>
          <w:rFonts w:eastAsia="Times New Roman" w:cstheme="minorHAnsi"/>
          <w:spacing w:val="-2"/>
          <w:sz w:val="20"/>
          <w:szCs w:val="20"/>
        </w:rPr>
        <w:t xml:space="preserve"> </w:t>
      </w:r>
      <w:r w:rsidRPr="0022041A">
        <w:rPr>
          <w:rFonts w:eastAsia="Times New Roman" w:cstheme="minorHAnsi"/>
          <w:sz w:val="20"/>
          <w:szCs w:val="20"/>
        </w:rPr>
        <w:t>forth</w:t>
      </w:r>
      <w:r w:rsidRPr="0022041A">
        <w:rPr>
          <w:rFonts w:eastAsia="Times New Roman" w:cstheme="minorHAnsi"/>
          <w:spacing w:val="-4"/>
          <w:sz w:val="20"/>
          <w:szCs w:val="20"/>
        </w:rPr>
        <w:t xml:space="preserve"> </w:t>
      </w:r>
      <w:r w:rsidRPr="0022041A">
        <w:rPr>
          <w:rFonts w:eastAsia="Times New Roman" w:cstheme="minorHAnsi"/>
          <w:sz w:val="20"/>
          <w:szCs w:val="20"/>
        </w:rPr>
        <w:t>herein.</w:t>
      </w:r>
      <w:r w:rsidRPr="0022041A">
        <w:rPr>
          <w:rFonts w:eastAsia="Times New Roman" w:cstheme="minorHAnsi"/>
          <w:spacing w:val="-4"/>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System</w:t>
      </w:r>
      <w:r w:rsidRPr="0022041A">
        <w:rPr>
          <w:rFonts w:eastAsia="Times New Roman" w:cstheme="minorHAnsi"/>
          <w:spacing w:val="-1"/>
          <w:sz w:val="20"/>
          <w:szCs w:val="20"/>
        </w:rPr>
        <w:t xml:space="preserve"> </w:t>
      </w:r>
      <w:r w:rsidRPr="0022041A">
        <w:rPr>
          <w:rFonts w:eastAsia="Times New Roman" w:cstheme="minorHAnsi"/>
          <w:sz w:val="20"/>
          <w:szCs w:val="20"/>
        </w:rPr>
        <w:t>personnel</w:t>
      </w:r>
      <w:r w:rsidRPr="0022041A">
        <w:rPr>
          <w:rFonts w:eastAsia="Times New Roman" w:cstheme="minorHAnsi"/>
          <w:spacing w:val="-2"/>
          <w:sz w:val="20"/>
          <w:szCs w:val="20"/>
        </w:rPr>
        <w:t xml:space="preserve"> </w:t>
      </w:r>
      <w:r w:rsidRPr="0022041A">
        <w:rPr>
          <w:rFonts w:eastAsia="Times New Roman" w:cstheme="minorHAnsi"/>
          <w:sz w:val="20"/>
          <w:szCs w:val="20"/>
        </w:rPr>
        <w:t>shall</w:t>
      </w:r>
      <w:r w:rsidRPr="0022041A">
        <w:rPr>
          <w:rFonts w:eastAsia="Times New Roman" w:cstheme="minorHAnsi"/>
          <w:spacing w:val="-2"/>
          <w:sz w:val="20"/>
          <w:szCs w:val="20"/>
        </w:rPr>
        <w:t xml:space="preserve"> </w:t>
      </w:r>
      <w:r w:rsidRPr="0022041A">
        <w:rPr>
          <w:rFonts w:eastAsia="Times New Roman" w:cstheme="minorHAnsi"/>
          <w:sz w:val="20"/>
          <w:szCs w:val="20"/>
        </w:rPr>
        <w:t>include, but</w:t>
      </w:r>
      <w:r w:rsidRPr="0022041A">
        <w:rPr>
          <w:rFonts w:eastAsia="Times New Roman" w:cstheme="minorHAnsi"/>
          <w:spacing w:val="-5"/>
          <w:sz w:val="20"/>
          <w:szCs w:val="20"/>
        </w:rPr>
        <w:t xml:space="preserve"> </w:t>
      </w:r>
      <w:r w:rsidRPr="0022041A">
        <w:rPr>
          <w:rFonts w:eastAsia="Times New Roman" w:cstheme="minorHAnsi"/>
          <w:sz w:val="20"/>
          <w:szCs w:val="20"/>
        </w:rPr>
        <w:t>not be</w:t>
      </w:r>
      <w:r w:rsidRPr="0022041A">
        <w:rPr>
          <w:rFonts w:eastAsia="Times New Roman" w:cstheme="minorHAnsi"/>
          <w:spacing w:val="-4"/>
          <w:sz w:val="20"/>
          <w:szCs w:val="20"/>
        </w:rPr>
        <w:t xml:space="preserve"> </w:t>
      </w:r>
      <w:r w:rsidRPr="0022041A">
        <w:rPr>
          <w:rFonts w:eastAsia="Times New Roman" w:cstheme="minorHAnsi"/>
          <w:sz w:val="20"/>
          <w:szCs w:val="20"/>
        </w:rPr>
        <w:t>limited</w:t>
      </w:r>
      <w:r w:rsidRPr="0022041A">
        <w:rPr>
          <w:rFonts w:eastAsia="Times New Roman" w:cstheme="minorHAnsi"/>
          <w:spacing w:val="-3"/>
          <w:sz w:val="20"/>
          <w:szCs w:val="20"/>
        </w:rPr>
        <w:t xml:space="preserve"> </w:t>
      </w:r>
      <w:r w:rsidRPr="0022041A">
        <w:rPr>
          <w:rFonts w:eastAsia="Times New Roman" w:cstheme="minorHAnsi"/>
          <w:sz w:val="20"/>
          <w:szCs w:val="20"/>
        </w:rPr>
        <w:t>to:</w:t>
      </w:r>
    </w:p>
    <w:p w14:paraId="5F7B09CA" w14:textId="33B5A47C" w:rsidR="00A8221A" w:rsidRPr="0022041A" w:rsidRDefault="00A8221A" w:rsidP="002009C4">
      <w:pPr>
        <w:widowControl w:val="0"/>
        <w:numPr>
          <w:ilvl w:val="1"/>
          <w:numId w:val="83"/>
        </w:numPr>
        <w:tabs>
          <w:tab w:val="left" w:pos="130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 xml:space="preserve">An Executive Director/Manager with a high level of authority, who shall be available </w:t>
      </w:r>
      <w:r w:rsidRPr="0022041A">
        <w:rPr>
          <w:rFonts w:eastAsia="Times New Roman" w:cstheme="minorHAnsi"/>
          <w:spacing w:val="-59"/>
          <w:sz w:val="20"/>
          <w:szCs w:val="20"/>
        </w:rPr>
        <w:t xml:space="preserve">   </w:t>
      </w:r>
      <w:r w:rsidRPr="0022041A">
        <w:rPr>
          <w:rFonts w:eastAsia="Times New Roman" w:cstheme="minorHAnsi"/>
          <w:sz w:val="20"/>
          <w:szCs w:val="20"/>
        </w:rPr>
        <w:t>during the business day.</w:t>
      </w:r>
      <w:r w:rsidRPr="0022041A">
        <w:rPr>
          <w:rFonts w:eastAsia="Times New Roman" w:cstheme="minorHAnsi"/>
          <w:spacing w:val="62"/>
          <w:sz w:val="20"/>
          <w:szCs w:val="20"/>
        </w:rPr>
        <w:t xml:space="preserve"> </w:t>
      </w:r>
      <w:r w:rsidRPr="0022041A">
        <w:rPr>
          <w:rFonts w:eastAsia="Times New Roman" w:cstheme="minorHAnsi"/>
          <w:sz w:val="20"/>
          <w:szCs w:val="20"/>
        </w:rPr>
        <w:t>Duties shall include, at a minimum:   Liaison to Board</w:t>
      </w:r>
      <w:r w:rsidRPr="0022041A">
        <w:rPr>
          <w:rFonts w:eastAsia="Times New Roman" w:cstheme="minorHAnsi"/>
          <w:spacing w:val="1"/>
          <w:sz w:val="20"/>
          <w:szCs w:val="20"/>
        </w:rPr>
        <w:t xml:space="preserve"> </w:t>
      </w:r>
      <w:r w:rsidRPr="0022041A">
        <w:rPr>
          <w:rFonts w:eastAsia="Times New Roman" w:cstheme="minorHAnsi"/>
          <w:sz w:val="20"/>
          <w:szCs w:val="20"/>
        </w:rPr>
        <w:t>staff,</w:t>
      </w:r>
      <w:r w:rsidRPr="0022041A">
        <w:rPr>
          <w:rFonts w:eastAsia="Times New Roman" w:cstheme="minorHAnsi"/>
          <w:spacing w:val="1"/>
          <w:sz w:val="20"/>
          <w:szCs w:val="20"/>
        </w:rPr>
        <w:t xml:space="preserve"> </w:t>
      </w:r>
      <w:r w:rsidRPr="0022041A">
        <w:rPr>
          <w:rFonts w:eastAsia="Times New Roman" w:cstheme="minorHAnsi"/>
          <w:sz w:val="20"/>
          <w:szCs w:val="20"/>
        </w:rPr>
        <w:t>Operators,</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excavators;</w:t>
      </w:r>
      <w:r w:rsidRPr="0022041A">
        <w:rPr>
          <w:rFonts w:eastAsia="Times New Roman" w:cstheme="minorHAnsi"/>
          <w:spacing w:val="1"/>
          <w:sz w:val="20"/>
          <w:szCs w:val="20"/>
        </w:rPr>
        <w:t xml:space="preserve"> </w:t>
      </w:r>
      <w:r w:rsidRPr="0022041A">
        <w:rPr>
          <w:rFonts w:eastAsia="Times New Roman" w:cstheme="minorHAnsi"/>
          <w:sz w:val="20"/>
          <w:szCs w:val="20"/>
        </w:rPr>
        <w:t>oversee</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update</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new</w:t>
      </w:r>
      <w:r w:rsidRPr="0022041A">
        <w:rPr>
          <w:rFonts w:eastAsia="Times New Roman" w:cstheme="minorHAnsi"/>
          <w:spacing w:val="1"/>
          <w:sz w:val="20"/>
          <w:szCs w:val="20"/>
        </w:rPr>
        <w:t xml:space="preserve"> </w:t>
      </w:r>
      <w:r w:rsidRPr="0022041A">
        <w:rPr>
          <w:rFonts w:eastAsia="Times New Roman" w:cstheme="minorHAnsi"/>
          <w:sz w:val="20"/>
          <w:szCs w:val="20"/>
        </w:rPr>
        <w:t>streets,</w:t>
      </w:r>
      <w:r w:rsidRPr="0022041A">
        <w:rPr>
          <w:rFonts w:eastAsia="Times New Roman" w:cstheme="minorHAnsi"/>
          <w:spacing w:val="1"/>
          <w:sz w:val="20"/>
          <w:szCs w:val="20"/>
        </w:rPr>
        <w:t xml:space="preserve"> </w:t>
      </w:r>
      <w:r w:rsidRPr="0022041A">
        <w:rPr>
          <w:rFonts w:eastAsia="Times New Roman" w:cstheme="minorHAnsi"/>
          <w:sz w:val="20"/>
          <w:szCs w:val="20"/>
        </w:rPr>
        <w:t>education/outreach,</w:t>
      </w:r>
      <w:r w:rsidRPr="0022041A">
        <w:rPr>
          <w:rFonts w:eastAsia="Times New Roman" w:cstheme="minorHAnsi"/>
          <w:spacing w:val="1"/>
          <w:sz w:val="20"/>
          <w:szCs w:val="20"/>
        </w:rPr>
        <w:t xml:space="preserve"> </w:t>
      </w:r>
      <w:r w:rsidRPr="0022041A">
        <w:rPr>
          <w:rFonts w:eastAsia="Times New Roman" w:cstheme="minorHAnsi"/>
          <w:sz w:val="20"/>
          <w:szCs w:val="20"/>
        </w:rPr>
        <w:t>advertising, training, monitoring</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CSR,</w:t>
      </w:r>
      <w:r w:rsidRPr="0022041A">
        <w:rPr>
          <w:rFonts w:eastAsia="Times New Roman" w:cstheme="minorHAnsi"/>
          <w:spacing w:val="1"/>
          <w:sz w:val="20"/>
          <w:szCs w:val="20"/>
        </w:rPr>
        <w:t xml:space="preserve"> </w:t>
      </w:r>
      <w:r w:rsidRPr="0022041A">
        <w:rPr>
          <w:rFonts w:eastAsia="Times New Roman" w:cstheme="minorHAnsi"/>
          <w:sz w:val="20"/>
          <w:szCs w:val="20"/>
        </w:rPr>
        <w:t>billing</w:t>
      </w:r>
      <w:r w:rsidRPr="0022041A">
        <w:rPr>
          <w:rFonts w:eastAsia="Times New Roman" w:cstheme="minorHAnsi"/>
          <w:spacing w:val="61"/>
          <w:sz w:val="20"/>
          <w:szCs w:val="20"/>
        </w:rPr>
        <w:t xml:space="preserve"> </w:t>
      </w:r>
      <w:r w:rsidRPr="0022041A">
        <w:rPr>
          <w:rFonts w:eastAsia="Times New Roman" w:cstheme="minorHAnsi"/>
          <w:sz w:val="20"/>
          <w:szCs w:val="20"/>
        </w:rPr>
        <w:t>(invoicing)</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any</w:t>
      </w:r>
      <w:r w:rsidRPr="0022041A">
        <w:rPr>
          <w:rFonts w:eastAsia="Times New Roman" w:cstheme="minorHAnsi"/>
          <w:spacing w:val="-2"/>
          <w:sz w:val="20"/>
          <w:szCs w:val="20"/>
        </w:rPr>
        <w:t xml:space="preserve"> </w:t>
      </w:r>
      <w:r w:rsidRPr="0022041A">
        <w:rPr>
          <w:rFonts w:eastAsia="Times New Roman" w:cstheme="minorHAnsi"/>
          <w:sz w:val="20"/>
          <w:szCs w:val="20"/>
        </w:rPr>
        <w:t>other</w:t>
      </w:r>
      <w:r w:rsidRPr="0022041A">
        <w:rPr>
          <w:rFonts w:eastAsia="Times New Roman" w:cstheme="minorHAnsi"/>
          <w:spacing w:val="-3"/>
          <w:sz w:val="20"/>
          <w:szCs w:val="20"/>
        </w:rPr>
        <w:t xml:space="preserve"> </w:t>
      </w:r>
      <w:r w:rsidRPr="0022041A">
        <w:rPr>
          <w:rFonts w:eastAsia="Times New Roman" w:cstheme="minorHAnsi"/>
          <w:sz w:val="20"/>
          <w:szCs w:val="20"/>
        </w:rPr>
        <w:t>functions</w:t>
      </w:r>
      <w:r w:rsidRPr="0022041A">
        <w:rPr>
          <w:rFonts w:eastAsia="Times New Roman" w:cstheme="minorHAnsi"/>
          <w:spacing w:val="-2"/>
          <w:sz w:val="20"/>
          <w:szCs w:val="20"/>
        </w:rPr>
        <w:t xml:space="preserve"> </w:t>
      </w:r>
      <w:r w:rsidRPr="0022041A">
        <w:rPr>
          <w:rFonts w:eastAsia="Times New Roman" w:cstheme="minorHAnsi"/>
          <w:sz w:val="20"/>
          <w:szCs w:val="20"/>
        </w:rPr>
        <w:t>as</w:t>
      </w:r>
      <w:r w:rsidRPr="0022041A">
        <w:rPr>
          <w:rFonts w:eastAsia="Times New Roman" w:cstheme="minorHAnsi"/>
          <w:spacing w:val="1"/>
          <w:sz w:val="20"/>
          <w:szCs w:val="20"/>
        </w:rPr>
        <w:t xml:space="preserve"> </w:t>
      </w:r>
      <w:r w:rsidRPr="0022041A">
        <w:rPr>
          <w:rFonts w:eastAsia="Times New Roman" w:cstheme="minorHAnsi"/>
          <w:sz w:val="20"/>
          <w:szCs w:val="20"/>
        </w:rPr>
        <w:t>needed; and</w:t>
      </w:r>
    </w:p>
    <w:p w14:paraId="0E337DC7" w14:textId="77777777" w:rsidR="00A8221A" w:rsidRPr="0022041A" w:rsidRDefault="00A8221A" w:rsidP="002009C4">
      <w:pPr>
        <w:widowControl w:val="0"/>
        <w:numPr>
          <w:ilvl w:val="1"/>
          <w:numId w:val="83"/>
        </w:numPr>
        <w:tabs>
          <w:tab w:val="left" w:pos="2020"/>
        </w:tabs>
        <w:autoSpaceDE w:val="0"/>
        <w:autoSpaceDN w:val="0"/>
        <w:spacing w:after="0" w:line="240" w:lineRule="auto"/>
        <w:ind w:right="558"/>
        <w:jc w:val="both"/>
        <w:rPr>
          <w:rFonts w:eastAsia="Times New Roman" w:cstheme="minorHAnsi"/>
          <w:sz w:val="20"/>
          <w:szCs w:val="20"/>
        </w:rPr>
      </w:pPr>
      <w:r w:rsidRPr="0022041A">
        <w:rPr>
          <w:rFonts w:eastAsia="Times New Roman" w:cstheme="minorHAnsi"/>
          <w:sz w:val="20"/>
          <w:szCs w:val="20"/>
        </w:rPr>
        <w:lastRenderedPageBreak/>
        <w:t>An</w:t>
      </w:r>
      <w:r w:rsidRPr="0022041A">
        <w:rPr>
          <w:rFonts w:eastAsia="Times New Roman" w:cstheme="minorHAnsi"/>
          <w:spacing w:val="36"/>
          <w:sz w:val="20"/>
          <w:szCs w:val="20"/>
        </w:rPr>
        <w:t xml:space="preserve"> </w:t>
      </w:r>
      <w:r w:rsidRPr="0022041A">
        <w:rPr>
          <w:rFonts w:eastAsia="Times New Roman" w:cstheme="minorHAnsi"/>
          <w:sz w:val="20"/>
          <w:szCs w:val="20"/>
        </w:rPr>
        <w:t>appropriate</w:t>
      </w:r>
      <w:r w:rsidRPr="0022041A">
        <w:rPr>
          <w:rFonts w:eastAsia="Times New Roman" w:cstheme="minorHAnsi"/>
          <w:spacing w:val="36"/>
          <w:sz w:val="20"/>
          <w:szCs w:val="20"/>
        </w:rPr>
        <w:t xml:space="preserve"> </w:t>
      </w:r>
      <w:r w:rsidRPr="0022041A">
        <w:rPr>
          <w:rFonts w:eastAsia="Times New Roman" w:cstheme="minorHAnsi"/>
          <w:sz w:val="20"/>
          <w:szCs w:val="20"/>
        </w:rPr>
        <w:t>number</w:t>
      </w:r>
      <w:r w:rsidRPr="0022041A">
        <w:rPr>
          <w:rFonts w:eastAsia="Times New Roman" w:cstheme="minorHAnsi"/>
          <w:spacing w:val="35"/>
          <w:sz w:val="20"/>
          <w:szCs w:val="20"/>
        </w:rPr>
        <w:t xml:space="preserve"> </w:t>
      </w:r>
      <w:r w:rsidRPr="0022041A">
        <w:rPr>
          <w:rFonts w:eastAsia="Times New Roman" w:cstheme="minorHAnsi"/>
          <w:sz w:val="20"/>
          <w:szCs w:val="20"/>
        </w:rPr>
        <w:t>of</w:t>
      </w:r>
      <w:r w:rsidRPr="0022041A">
        <w:rPr>
          <w:rFonts w:eastAsia="Times New Roman" w:cstheme="minorHAnsi"/>
          <w:spacing w:val="39"/>
          <w:sz w:val="20"/>
          <w:szCs w:val="20"/>
        </w:rPr>
        <w:t xml:space="preserve"> </w:t>
      </w:r>
      <w:r w:rsidRPr="0022041A">
        <w:rPr>
          <w:rFonts w:eastAsia="Times New Roman" w:cstheme="minorHAnsi"/>
          <w:sz w:val="20"/>
          <w:szCs w:val="20"/>
        </w:rPr>
        <w:t>assistant</w:t>
      </w:r>
      <w:r w:rsidRPr="0022041A">
        <w:rPr>
          <w:rFonts w:eastAsia="Times New Roman" w:cstheme="minorHAnsi"/>
          <w:spacing w:val="37"/>
          <w:sz w:val="20"/>
          <w:szCs w:val="20"/>
        </w:rPr>
        <w:t xml:space="preserve"> </w:t>
      </w:r>
      <w:r w:rsidRPr="0022041A">
        <w:rPr>
          <w:rFonts w:eastAsia="Times New Roman" w:cstheme="minorHAnsi"/>
          <w:sz w:val="20"/>
          <w:szCs w:val="20"/>
        </w:rPr>
        <w:t>managers</w:t>
      </w:r>
      <w:r w:rsidRPr="0022041A">
        <w:rPr>
          <w:rFonts w:eastAsia="Times New Roman" w:cstheme="minorHAnsi"/>
          <w:spacing w:val="36"/>
          <w:sz w:val="20"/>
          <w:szCs w:val="20"/>
        </w:rPr>
        <w:t xml:space="preserve"> </w:t>
      </w:r>
      <w:r w:rsidRPr="0022041A">
        <w:rPr>
          <w:rFonts w:eastAsia="Times New Roman" w:cstheme="minorHAnsi"/>
          <w:sz w:val="20"/>
          <w:szCs w:val="20"/>
        </w:rPr>
        <w:t>and/or</w:t>
      </w:r>
      <w:r w:rsidRPr="0022041A">
        <w:rPr>
          <w:rFonts w:eastAsia="Times New Roman" w:cstheme="minorHAnsi"/>
          <w:spacing w:val="37"/>
          <w:sz w:val="20"/>
          <w:szCs w:val="20"/>
        </w:rPr>
        <w:t xml:space="preserve"> </w:t>
      </w:r>
      <w:r w:rsidRPr="0022041A">
        <w:rPr>
          <w:rFonts w:eastAsia="Times New Roman" w:cstheme="minorHAnsi"/>
          <w:sz w:val="20"/>
          <w:szCs w:val="20"/>
        </w:rPr>
        <w:t>supervisors</w:t>
      </w:r>
      <w:r w:rsidRPr="0022041A">
        <w:rPr>
          <w:rFonts w:eastAsia="Times New Roman" w:cstheme="minorHAnsi"/>
          <w:spacing w:val="36"/>
          <w:sz w:val="20"/>
          <w:szCs w:val="20"/>
        </w:rPr>
        <w:t xml:space="preserve"> </w:t>
      </w:r>
      <w:r w:rsidRPr="0022041A">
        <w:rPr>
          <w:rFonts w:eastAsia="Times New Roman" w:cstheme="minorHAnsi"/>
          <w:sz w:val="20"/>
          <w:szCs w:val="20"/>
        </w:rPr>
        <w:t>to</w:t>
      </w:r>
      <w:r w:rsidRPr="0022041A">
        <w:rPr>
          <w:rFonts w:eastAsia="Times New Roman" w:cstheme="minorHAnsi"/>
          <w:spacing w:val="36"/>
          <w:sz w:val="20"/>
          <w:szCs w:val="20"/>
        </w:rPr>
        <w:t xml:space="preserve"> </w:t>
      </w:r>
      <w:r w:rsidRPr="0022041A">
        <w:rPr>
          <w:rFonts w:eastAsia="Times New Roman" w:cstheme="minorHAnsi"/>
          <w:sz w:val="20"/>
          <w:szCs w:val="20"/>
        </w:rPr>
        <w:t>accomplish</w:t>
      </w:r>
      <w:r w:rsidRPr="0022041A">
        <w:rPr>
          <w:rFonts w:eastAsia="Times New Roman" w:cstheme="minorHAnsi"/>
          <w:spacing w:val="-59"/>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above</w:t>
      </w:r>
      <w:r w:rsidRPr="0022041A">
        <w:rPr>
          <w:rFonts w:eastAsia="Times New Roman" w:cstheme="minorHAnsi"/>
          <w:spacing w:val="-1"/>
          <w:sz w:val="20"/>
          <w:szCs w:val="20"/>
        </w:rPr>
        <w:t xml:space="preserve"> </w:t>
      </w:r>
      <w:r w:rsidRPr="0022041A">
        <w:rPr>
          <w:rFonts w:eastAsia="Times New Roman" w:cstheme="minorHAnsi"/>
          <w:sz w:val="20"/>
          <w:szCs w:val="20"/>
        </w:rPr>
        <w:t>duties.</w:t>
      </w:r>
      <w:r w:rsidRPr="0022041A">
        <w:rPr>
          <w:rFonts w:eastAsia="Times New Roman" w:cstheme="minorHAnsi"/>
          <w:spacing w:val="60"/>
          <w:sz w:val="20"/>
          <w:szCs w:val="20"/>
        </w:rPr>
        <w:t xml:space="preserve"> </w:t>
      </w:r>
      <w:r w:rsidRPr="0022041A">
        <w:rPr>
          <w:rFonts w:eastAsia="Times New Roman" w:cstheme="minorHAnsi"/>
          <w:sz w:val="20"/>
          <w:szCs w:val="20"/>
        </w:rPr>
        <w:t>A</w:t>
      </w:r>
      <w:r w:rsidRPr="0022041A">
        <w:rPr>
          <w:rFonts w:eastAsia="Times New Roman" w:cstheme="minorHAnsi"/>
          <w:spacing w:val="-3"/>
          <w:sz w:val="20"/>
          <w:szCs w:val="20"/>
        </w:rPr>
        <w:t xml:space="preserve"> </w:t>
      </w:r>
      <w:r w:rsidRPr="0022041A">
        <w:rPr>
          <w:rFonts w:eastAsia="Times New Roman" w:cstheme="minorHAnsi"/>
          <w:sz w:val="20"/>
          <w:szCs w:val="20"/>
        </w:rPr>
        <w:t>minimum</w:t>
      </w:r>
      <w:r w:rsidRPr="0022041A">
        <w:rPr>
          <w:rFonts w:eastAsia="Times New Roman" w:cstheme="minorHAnsi"/>
          <w:spacing w:val="-2"/>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two</w:t>
      </w:r>
      <w:r w:rsidRPr="0022041A">
        <w:rPr>
          <w:rFonts w:eastAsia="Times New Roman" w:cstheme="minorHAnsi"/>
          <w:spacing w:val="-1"/>
          <w:sz w:val="20"/>
          <w:szCs w:val="20"/>
        </w:rPr>
        <w:t xml:space="preserve"> </w:t>
      </w:r>
      <w:r w:rsidRPr="0022041A">
        <w:rPr>
          <w:rFonts w:eastAsia="Times New Roman" w:cstheme="minorHAnsi"/>
          <w:sz w:val="20"/>
          <w:szCs w:val="20"/>
        </w:rPr>
        <w:t>assistant</w:t>
      </w:r>
      <w:r w:rsidRPr="0022041A">
        <w:rPr>
          <w:rFonts w:eastAsia="Times New Roman" w:cstheme="minorHAnsi"/>
          <w:spacing w:val="-1"/>
          <w:sz w:val="20"/>
          <w:szCs w:val="20"/>
        </w:rPr>
        <w:t xml:space="preserve"> </w:t>
      </w:r>
      <w:r w:rsidRPr="0022041A">
        <w:rPr>
          <w:rFonts w:eastAsia="Times New Roman" w:cstheme="minorHAnsi"/>
          <w:sz w:val="20"/>
          <w:szCs w:val="20"/>
        </w:rPr>
        <w:t>managers shall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3"/>
          <w:sz w:val="20"/>
          <w:szCs w:val="20"/>
        </w:rPr>
        <w:t xml:space="preserve"> </w:t>
      </w:r>
      <w:r w:rsidRPr="0022041A">
        <w:rPr>
          <w:rFonts w:eastAsia="Times New Roman" w:cstheme="minorHAnsi"/>
          <w:sz w:val="20"/>
          <w:szCs w:val="20"/>
        </w:rPr>
        <w:t>required;</w:t>
      </w:r>
    </w:p>
    <w:p w14:paraId="686CE447" w14:textId="77777777" w:rsidR="00A8221A" w:rsidRPr="0022041A" w:rsidRDefault="00A8221A" w:rsidP="00F33D09">
      <w:pPr>
        <w:widowControl w:val="0"/>
        <w:tabs>
          <w:tab w:val="left" w:pos="1300"/>
        </w:tabs>
        <w:autoSpaceDE w:val="0"/>
        <w:autoSpaceDN w:val="0"/>
        <w:spacing w:after="0" w:line="240" w:lineRule="auto"/>
        <w:ind w:left="720" w:right="556"/>
        <w:jc w:val="both"/>
        <w:rPr>
          <w:rFonts w:eastAsia="Times New Roman" w:cstheme="minorHAnsi"/>
          <w:sz w:val="20"/>
          <w:szCs w:val="20"/>
        </w:rPr>
      </w:pPr>
    </w:p>
    <w:p w14:paraId="347E5F58" w14:textId="77777777" w:rsidR="00A8221A" w:rsidRPr="0022041A" w:rsidRDefault="00A8221A" w:rsidP="002009C4">
      <w:pPr>
        <w:widowControl w:val="0"/>
        <w:numPr>
          <w:ilvl w:val="0"/>
          <w:numId w:val="84"/>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Provision of a toll-free voice telephone number with a nationwide access shall be designated to receive all incoming voice calls for RFMs.</w:t>
      </w:r>
      <w:r w:rsidRPr="0022041A">
        <w:rPr>
          <w:rFonts w:eastAsia="Times New Roman" w:cstheme="minorHAnsi"/>
          <w:spacing w:val="1"/>
          <w:sz w:val="20"/>
          <w:szCs w:val="20"/>
        </w:rPr>
        <w:t xml:space="preserve"> This toll free number remains under control of the state of New Jersey when the contract expires. </w:t>
      </w:r>
      <w:r w:rsidRPr="0022041A">
        <w:rPr>
          <w:rFonts w:eastAsia="Times New Roman" w:cstheme="minorHAnsi"/>
          <w:sz w:val="20"/>
          <w:szCs w:val="20"/>
        </w:rPr>
        <w:t>Additional toll-</w:t>
      </w:r>
      <w:r w:rsidRPr="0022041A">
        <w:rPr>
          <w:rFonts w:eastAsia="Times New Roman" w:cstheme="minorHAnsi"/>
          <w:spacing w:val="1"/>
          <w:sz w:val="20"/>
          <w:szCs w:val="20"/>
        </w:rPr>
        <w:t xml:space="preserve"> </w:t>
      </w:r>
      <w:r w:rsidRPr="0022041A">
        <w:rPr>
          <w:rFonts w:eastAsia="Times New Roman" w:cstheme="minorHAnsi"/>
          <w:sz w:val="20"/>
          <w:szCs w:val="20"/>
        </w:rPr>
        <w:t>free telephone numbers shall be designated for the receipt of ERMs through other non-</w:t>
      </w:r>
      <w:r w:rsidRPr="0022041A">
        <w:rPr>
          <w:rFonts w:eastAsia="Times New Roman" w:cstheme="minorHAnsi"/>
          <w:spacing w:val="1"/>
          <w:sz w:val="20"/>
          <w:szCs w:val="20"/>
        </w:rPr>
        <w:t xml:space="preserve"> </w:t>
      </w:r>
      <w:r w:rsidRPr="0022041A">
        <w:rPr>
          <w:rFonts w:eastAsia="Times New Roman" w:cstheme="minorHAnsi"/>
          <w:sz w:val="20"/>
          <w:szCs w:val="20"/>
        </w:rPr>
        <w:t>voice methods. The Contractor shall provide sufficient telephone lines, separate from the RFM/ERM-</w:t>
      </w:r>
      <w:r w:rsidRPr="0022041A">
        <w:rPr>
          <w:rFonts w:eastAsia="Times New Roman" w:cstheme="minorHAnsi"/>
          <w:spacing w:val="1"/>
          <w:sz w:val="20"/>
          <w:szCs w:val="20"/>
        </w:rPr>
        <w:t xml:space="preserve"> </w:t>
      </w:r>
      <w:r w:rsidRPr="0022041A">
        <w:rPr>
          <w:rFonts w:eastAsia="Times New Roman" w:cstheme="minorHAnsi"/>
          <w:sz w:val="20"/>
          <w:szCs w:val="20"/>
        </w:rPr>
        <w:t>taking lines, for the conduct of the administrative business of the System and for the timely</w:t>
      </w:r>
      <w:r w:rsidRPr="0022041A">
        <w:rPr>
          <w:rFonts w:eastAsia="Times New Roman" w:cstheme="minorHAnsi"/>
          <w:spacing w:val="-59"/>
          <w:sz w:val="20"/>
          <w:szCs w:val="20"/>
        </w:rPr>
        <w:t xml:space="preserve"> </w:t>
      </w:r>
      <w:r w:rsidRPr="0022041A">
        <w:rPr>
          <w:rFonts w:eastAsia="Times New Roman" w:cstheme="minorHAnsi"/>
          <w:sz w:val="20"/>
          <w:szCs w:val="20"/>
        </w:rPr>
        <w:t>transmission</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2"/>
          <w:sz w:val="20"/>
          <w:szCs w:val="20"/>
        </w:rPr>
        <w:t xml:space="preserve"> </w:t>
      </w:r>
      <w:r w:rsidRPr="0022041A">
        <w:rPr>
          <w:rFonts w:eastAsia="Times New Roman" w:cstheme="minorHAnsi"/>
          <w:sz w:val="20"/>
          <w:szCs w:val="20"/>
        </w:rPr>
        <w:t>outgoing</w:t>
      </w:r>
      <w:r w:rsidRPr="0022041A">
        <w:rPr>
          <w:rFonts w:eastAsia="Times New Roman" w:cstheme="minorHAnsi"/>
          <w:spacing w:val="-2"/>
          <w:sz w:val="20"/>
          <w:szCs w:val="20"/>
        </w:rPr>
        <w:t xml:space="preserve"> </w:t>
      </w:r>
      <w:r w:rsidRPr="0022041A">
        <w:rPr>
          <w:rFonts w:eastAsia="Times New Roman" w:cstheme="minorHAnsi"/>
          <w:sz w:val="20"/>
          <w:szCs w:val="20"/>
        </w:rPr>
        <w:t>messages;</w:t>
      </w:r>
    </w:p>
    <w:p w14:paraId="6F1C8DDB" w14:textId="175DCD91" w:rsidR="00A8221A" w:rsidRPr="0022041A" w:rsidRDefault="00A8221A" w:rsidP="0044497E">
      <w:pPr>
        <w:widowControl w:val="0"/>
        <w:numPr>
          <w:ilvl w:val="0"/>
          <w:numId w:val="84"/>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Voice recording all incoming and outgoing calls concerning requests to locate utilities. The</w:t>
      </w:r>
      <w:r w:rsidRPr="0022041A">
        <w:rPr>
          <w:rFonts w:eastAsia="Times New Roman" w:cstheme="minorHAnsi"/>
          <w:spacing w:val="1"/>
          <w:sz w:val="20"/>
          <w:szCs w:val="20"/>
        </w:rPr>
        <w:t xml:space="preserve"> </w:t>
      </w:r>
      <w:r w:rsidRPr="0022041A">
        <w:rPr>
          <w:rFonts w:eastAsia="Times New Roman" w:cstheme="minorHAnsi"/>
          <w:sz w:val="20"/>
          <w:szCs w:val="20"/>
        </w:rPr>
        <w:t xml:space="preserve">recordings will be subject to the retention rules in </w:t>
      </w:r>
      <w:r w:rsidRPr="0022041A">
        <w:rPr>
          <w:rFonts w:eastAsia="Times New Roman" w:cstheme="minorHAnsi"/>
          <w:sz w:val="20"/>
          <w:szCs w:val="20"/>
          <w:u w:val="single"/>
        </w:rPr>
        <w:t>N.J.S.A.</w:t>
      </w:r>
      <w:r w:rsidRPr="0022041A">
        <w:rPr>
          <w:rFonts w:eastAsia="Times New Roman" w:cstheme="minorHAnsi"/>
          <w:sz w:val="20"/>
          <w:szCs w:val="20"/>
        </w:rPr>
        <w:t xml:space="preserve"> 48:2-76 (d) as described in</w:t>
      </w:r>
      <w:r w:rsidR="005E22C6">
        <w:rPr>
          <w:rFonts w:eastAsia="Times New Roman" w:cstheme="minorHAnsi"/>
          <w:sz w:val="20"/>
          <w:szCs w:val="20"/>
        </w:rPr>
        <w:t xml:space="preserve"> Bid</w:t>
      </w:r>
      <w:r w:rsidR="00C758E4">
        <w:rPr>
          <w:rFonts w:eastAsia="Times New Roman" w:cstheme="minorHAnsi"/>
          <w:sz w:val="20"/>
          <w:szCs w:val="20"/>
        </w:rPr>
        <w:t xml:space="preserve"> </w:t>
      </w:r>
      <w:r w:rsidR="005E22C6">
        <w:rPr>
          <w:rFonts w:eastAsia="Times New Roman" w:cstheme="minorHAnsi"/>
          <w:sz w:val="20"/>
          <w:szCs w:val="20"/>
        </w:rPr>
        <w:t>Solicitation</w:t>
      </w:r>
      <w:r w:rsidR="00C758E4">
        <w:rPr>
          <w:rFonts w:eastAsia="Times New Roman" w:cstheme="minorHAnsi"/>
          <w:sz w:val="20"/>
          <w:szCs w:val="20"/>
        </w:rPr>
        <w:t xml:space="preserve"> </w:t>
      </w:r>
      <w:r w:rsidRPr="0022041A">
        <w:rPr>
          <w:rFonts w:eastAsia="Times New Roman" w:cstheme="minorHAnsi"/>
          <w:sz w:val="20"/>
          <w:szCs w:val="20"/>
        </w:rPr>
        <w:t xml:space="preserve">Section </w:t>
      </w:r>
      <w:r w:rsidR="00DD6C9E">
        <w:rPr>
          <w:rFonts w:eastAsia="Times New Roman" w:cstheme="minorHAnsi"/>
          <w:sz w:val="20"/>
          <w:szCs w:val="20"/>
        </w:rPr>
        <w:t>4</w:t>
      </w:r>
      <w:r w:rsidRPr="0022041A">
        <w:rPr>
          <w:rFonts w:eastAsia="Times New Roman" w:cstheme="minorHAnsi"/>
          <w:sz w:val="20"/>
          <w:szCs w:val="20"/>
        </w:rPr>
        <w:t>.</w:t>
      </w:r>
      <w:r w:rsidR="00DD6C9E">
        <w:rPr>
          <w:rFonts w:eastAsia="Times New Roman" w:cstheme="minorHAnsi"/>
          <w:sz w:val="20"/>
          <w:szCs w:val="20"/>
        </w:rPr>
        <w:t>3</w:t>
      </w:r>
      <w:r w:rsidRPr="0022041A">
        <w:rPr>
          <w:rFonts w:eastAsia="Times New Roman" w:cstheme="minorHAnsi"/>
          <w:sz w:val="20"/>
          <w:szCs w:val="20"/>
        </w:rPr>
        <w:t>.</w:t>
      </w:r>
      <w:r w:rsidR="00DD6C9E">
        <w:rPr>
          <w:rFonts w:eastAsia="Times New Roman" w:cstheme="minorHAnsi"/>
          <w:sz w:val="20"/>
          <w:szCs w:val="20"/>
        </w:rPr>
        <w:t>5</w:t>
      </w:r>
      <w:r w:rsidRPr="0022041A">
        <w:rPr>
          <w:rFonts w:eastAsia="Times New Roman" w:cstheme="minorHAnsi"/>
          <w:sz w:val="20"/>
          <w:szCs w:val="20"/>
        </w:rPr>
        <w:t>(</w:t>
      </w:r>
      <w:r w:rsidR="00DD6C9E">
        <w:rPr>
          <w:rFonts w:eastAsia="Times New Roman" w:cstheme="minorHAnsi"/>
          <w:sz w:val="20"/>
          <w:szCs w:val="20"/>
        </w:rPr>
        <w:t>12</w:t>
      </w:r>
      <w:r w:rsidR="0044497E">
        <w:rPr>
          <w:rFonts w:eastAsia="Times New Roman" w:cstheme="minorHAnsi"/>
          <w:sz w:val="20"/>
          <w:szCs w:val="20"/>
        </w:rPr>
        <w:t xml:space="preserve"> </w:t>
      </w:r>
      <w:r w:rsidR="0044497E" w:rsidRPr="0044497E">
        <w:rPr>
          <w:i/>
        </w:rPr>
        <w:t xml:space="preserve">Additional System </w:t>
      </w:r>
      <w:r w:rsidR="00C758E4" w:rsidRPr="0044497E">
        <w:rPr>
          <w:i/>
        </w:rPr>
        <w:t>Requirements</w:t>
      </w:r>
      <w:r w:rsidR="00C758E4" w:rsidRPr="0044497E" w:rsidDel="0044497E">
        <w:rPr>
          <w:rFonts w:eastAsia="Times New Roman" w:cstheme="minorHAnsi"/>
          <w:i/>
          <w:sz w:val="20"/>
          <w:szCs w:val="20"/>
        </w:rPr>
        <w:t>)</w:t>
      </w:r>
      <w:r w:rsidRPr="0044497E">
        <w:rPr>
          <w:rFonts w:eastAsia="Times New Roman" w:cstheme="minorHAnsi"/>
          <w:sz w:val="20"/>
          <w:szCs w:val="20"/>
        </w:rPr>
        <w:t xml:space="preserve">. Furthermore, upon notice </w:t>
      </w:r>
      <w:r w:rsidR="00067FE9" w:rsidRPr="0044497E">
        <w:rPr>
          <w:rFonts w:eastAsia="Times New Roman" w:cstheme="minorHAnsi"/>
          <w:sz w:val="20"/>
          <w:szCs w:val="20"/>
        </w:rPr>
        <w:t>of</w:t>
      </w:r>
      <w:r w:rsidRPr="0022041A">
        <w:rPr>
          <w:rFonts w:eastAsia="Times New Roman" w:cstheme="minorHAnsi"/>
          <w:sz w:val="20"/>
          <w:szCs w:val="20"/>
        </w:rPr>
        <w:t xml:space="preserve"> any litigation involving the subject matter of</w:t>
      </w:r>
      <w:r w:rsidRPr="0022041A">
        <w:rPr>
          <w:rFonts w:eastAsia="Times New Roman" w:cstheme="minorHAnsi"/>
          <w:spacing w:val="1"/>
          <w:sz w:val="20"/>
          <w:szCs w:val="20"/>
        </w:rPr>
        <w:t xml:space="preserve"> </w:t>
      </w:r>
      <w:r w:rsidRPr="0022041A">
        <w:rPr>
          <w:rFonts w:eastAsia="Times New Roman" w:cstheme="minorHAnsi"/>
          <w:sz w:val="20"/>
          <w:szCs w:val="20"/>
        </w:rPr>
        <w:t>incoming or outgoing calls, the recordings involved shall be held until such time as the</w:t>
      </w:r>
      <w:r w:rsidRPr="0022041A">
        <w:rPr>
          <w:rFonts w:eastAsia="Times New Roman" w:cstheme="minorHAnsi"/>
          <w:spacing w:val="1"/>
          <w:sz w:val="20"/>
          <w:szCs w:val="20"/>
        </w:rPr>
        <w:t xml:space="preserve"> </w:t>
      </w:r>
      <w:r w:rsidRPr="0022041A">
        <w:rPr>
          <w:rFonts w:eastAsia="Times New Roman" w:cstheme="minorHAnsi"/>
          <w:sz w:val="20"/>
          <w:szCs w:val="20"/>
        </w:rPr>
        <w:t>litigation is</w:t>
      </w:r>
      <w:r w:rsidRPr="0022041A">
        <w:rPr>
          <w:rFonts w:eastAsia="Times New Roman" w:cstheme="minorHAnsi"/>
          <w:spacing w:val="-2"/>
          <w:sz w:val="20"/>
          <w:szCs w:val="20"/>
        </w:rPr>
        <w:t xml:space="preserve"> </w:t>
      </w:r>
      <w:r w:rsidRPr="0022041A">
        <w:rPr>
          <w:rFonts w:eastAsia="Times New Roman" w:cstheme="minorHAnsi"/>
          <w:sz w:val="20"/>
          <w:szCs w:val="20"/>
        </w:rPr>
        <w:t>settled,</w:t>
      </w:r>
      <w:r w:rsidRPr="0022041A">
        <w:rPr>
          <w:rFonts w:eastAsia="Times New Roman" w:cstheme="minorHAnsi"/>
          <w:spacing w:val="2"/>
          <w:sz w:val="20"/>
          <w:szCs w:val="20"/>
        </w:rPr>
        <w:t xml:space="preserve"> </w:t>
      </w:r>
      <w:r w:rsidRPr="0022041A">
        <w:rPr>
          <w:rFonts w:eastAsia="Times New Roman" w:cstheme="minorHAnsi"/>
          <w:sz w:val="20"/>
          <w:szCs w:val="20"/>
        </w:rPr>
        <w:t>plus</w:t>
      </w:r>
      <w:r w:rsidRPr="0022041A">
        <w:rPr>
          <w:rFonts w:eastAsia="Times New Roman" w:cstheme="minorHAnsi"/>
          <w:spacing w:val="-2"/>
          <w:sz w:val="20"/>
          <w:szCs w:val="20"/>
        </w:rPr>
        <w:t xml:space="preserve"> </w:t>
      </w:r>
      <w:r w:rsidRPr="0022041A">
        <w:rPr>
          <w:rFonts w:eastAsia="Times New Roman" w:cstheme="minorHAnsi"/>
          <w:sz w:val="20"/>
          <w:szCs w:val="20"/>
        </w:rPr>
        <w:t>two</w:t>
      </w:r>
      <w:r w:rsidRPr="0022041A">
        <w:rPr>
          <w:rFonts w:eastAsia="Times New Roman" w:cstheme="minorHAnsi"/>
          <w:spacing w:val="-1"/>
          <w:sz w:val="20"/>
          <w:szCs w:val="20"/>
        </w:rPr>
        <w:t xml:space="preserve"> </w:t>
      </w:r>
      <w:r w:rsidRPr="0022041A">
        <w:rPr>
          <w:rFonts w:eastAsia="Times New Roman" w:cstheme="minorHAnsi"/>
          <w:sz w:val="20"/>
          <w:szCs w:val="20"/>
        </w:rPr>
        <w:t>(2)</w:t>
      </w:r>
      <w:r w:rsidRPr="0022041A">
        <w:rPr>
          <w:rFonts w:eastAsia="Times New Roman" w:cstheme="minorHAnsi"/>
          <w:spacing w:val="2"/>
          <w:sz w:val="20"/>
          <w:szCs w:val="20"/>
        </w:rPr>
        <w:t xml:space="preserve"> </w:t>
      </w:r>
      <w:r w:rsidRPr="0022041A">
        <w:rPr>
          <w:rFonts w:eastAsia="Times New Roman" w:cstheme="minorHAnsi"/>
          <w:sz w:val="20"/>
          <w:szCs w:val="20"/>
        </w:rPr>
        <w:t>years;</w:t>
      </w:r>
    </w:p>
    <w:p w14:paraId="357AF110" w14:textId="77777777" w:rsidR="00A8221A" w:rsidRPr="0022041A" w:rsidRDefault="00A8221A" w:rsidP="002009C4">
      <w:pPr>
        <w:widowControl w:val="0"/>
        <w:numPr>
          <w:ilvl w:val="0"/>
          <w:numId w:val="84"/>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Provision</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computer</w:t>
      </w:r>
      <w:r w:rsidRPr="0022041A">
        <w:rPr>
          <w:rFonts w:eastAsia="Times New Roman" w:cstheme="minorHAnsi"/>
          <w:spacing w:val="1"/>
          <w:sz w:val="20"/>
          <w:szCs w:val="20"/>
        </w:rPr>
        <w:t xml:space="preserve"> </w:t>
      </w:r>
      <w:r w:rsidRPr="0022041A">
        <w:rPr>
          <w:rFonts w:eastAsia="Times New Roman" w:cstheme="minorHAnsi"/>
          <w:sz w:val="20"/>
          <w:szCs w:val="20"/>
        </w:rPr>
        <w:t>terminals</w:t>
      </w:r>
      <w:r w:rsidRPr="0022041A">
        <w:rPr>
          <w:rFonts w:eastAsia="Times New Roman" w:cstheme="minorHAnsi"/>
          <w:spacing w:val="1"/>
          <w:sz w:val="20"/>
          <w:szCs w:val="20"/>
        </w:rPr>
        <w:t xml:space="preserve"> </w:t>
      </w:r>
      <w:r w:rsidRPr="0022041A">
        <w:rPr>
          <w:rFonts w:eastAsia="Times New Roman" w:cstheme="minorHAnsi"/>
          <w:sz w:val="20"/>
          <w:szCs w:val="20"/>
        </w:rPr>
        <w:t>(PC</w:t>
      </w:r>
      <w:r w:rsidRPr="0022041A">
        <w:rPr>
          <w:rFonts w:eastAsia="Times New Roman" w:cstheme="minorHAnsi"/>
          <w:spacing w:val="1"/>
          <w:sz w:val="20"/>
          <w:szCs w:val="20"/>
        </w:rPr>
        <w:t xml:space="preserve"> </w:t>
      </w:r>
      <w:r w:rsidRPr="0022041A">
        <w:rPr>
          <w:rFonts w:eastAsia="Times New Roman" w:cstheme="minorHAnsi"/>
          <w:sz w:val="20"/>
          <w:szCs w:val="20"/>
        </w:rPr>
        <w:t>or</w:t>
      </w:r>
      <w:r w:rsidRPr="0022041A">
        <w:rPr>
          <w:rFonts w:eastAsia="Times New Roman" w:cstheme="minorHAnsi"/>
          <w:spacing w:val="1"/>
          <w:sz w:val="20"/>
          <w:szCs w:val="20"/>
        </w:rPr>
        <w:t xml:space="preserve"> </w:t>
      </w:r>
      <w:r w:rsidRPr="0022041A">
        <w:rPr>
          <w:rFonts w:eastAsia="Times New Roman" w:cstheme="minorHAnsi"/>
          <w:sz w:val="20"/>
          <w:szCs w:val="20"/>
        </w:rPr>
        <w:t>equivalent)</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CSR</w:t>
      </w:r>
      <w:r w:rsidRPr="0022041A">
        <w:rPr>
          <w:rFonts w:eastAsia="Times New Roman" w:cstheme="minorHAnsi"/>
          <w:spacing w:val="1"/>
          <w:sz w:val="20"/>
          <w:szCs w:val="20"/>
        </w:rPr>
        <w:t xml:space="preserve"> </w:t>
      </w:r>
      <w:r w:rsidRPr="0022041A">
        <w:rPr>
          <w:rFonts w:eastAsia="Times New Roman" w:cstheme="minorHAnsi"/>
          <w:sz w:val="20"/>
          <w:szCs w:val="20"/>
        </w:rPr>
        <w:t>sufficient</w:t>
      </w:r>
      <w:r w:rsidRPr="0022041A">
        <w:rPr>
          <w:rFonts w:eastAsia="Times New Roman" w:cstheme="minorHAnsi"/>
          <w:spacing w:val="1"/>
          <w:sz w:val="20"/>
          <w:szCs w:val="20"/>
        </w:rPr>
        <w:t xml:space="preserve"> </w:t>
      </w:r>
      <w:r w:rsidRPr="0022041A">
        <w:rPr>
          <w:rFonts w:eastAsia="Times New Roman" w:cstheme="minorHAnsi"/>
          <w:sz w:val="20"/>
          <w:szCs w:val="20"/>
        </w:rPr>
        <w:t>to</w:t>
      </w:r>
      <w:r w:rsidRPr="0022041A">
        <w:rPr>
          <w:rFonts w:eastAsia="Times New Roman" w:cstheme="minorHAnsi"/>
          <w:spacing w:val="1"/>
          <w:sz w:val="20"/>
          <w:szCs w:val="20"/>
        </w:rPr>
        <w:t xml:space="preserve"> </w:t>
      </w:r>
      <w:r w:rsidRPr="0022041A">
        <w:rPr>
          <w:rFonts w:eastAsia="Times New Roman" w:cstheme="minorHAnsi"/>
          <w:sz w:val="20"/>
          <w:szCs w:val="20"/>
        </w:rPr>
        <w:t>meet</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performance</w:t>
      </w:r>
      <w:r w:rsidRPr="0022041A">
        <w:rPr>
          <w:rFonts w:eastAsia="Times New Roman" w:cstheme="minorHAnsi"/>
          <w:spacing w:val="-3"/>
          <w:sz w:val="20"/>
          <w:szCs w:val="20"/>
        </w:rPr>
        <w:t xml:space="preserve"> </w:t>
      </w:r>
      <w:r w:rsidRPr="0022041A">
        <w:rPr>
          <w:rFonts w:eastAsia="Times New Roman" w:cstheme="minorHAnsi"/>
          <w:sz w:val="20"/>
          <w:szCs w:val="20"/>
        </w:rPr>
        <w:t>requirements</w:t>
      </w:r>
      <w:r w:rsidRPr="0022041A">
        <w:rPr>
          <w:rFonts w:eastAsia="Times New Roman" w:cstheme="minorHAnsi"/>
          <w:spacing w:val="1"/>
          <w:sz w:val="20"/>
          <w:szCs w:val="20"/>
        </w:rPr>
        <w:t xml:space="preserve"> </w:t>
      </w:r>
      <w:r w:rsidRPr="0022041A">
        <w:rPr>
          <w:rFonts w:eastAsia="Times New Roman" w:cstheme="minorHAnsi"/>
          <w:sz w:val="20"/>
          <w:szCs w:val="20"/>
        </w:rPr>
        <w:t>set forth</w:t>
      </w:r>
      <w:r w:rsidRPr="0022041A">
        <w:rPr>
          <w:rFonts w:eastAsia="Times New Roman" w:cstheme="minorHAnsi"/>
          <w:spacing w:val="-2"/>
          <w:sz w:val="20"/>
          <w:szCs w:val="20"/>
        </w:rPr>
        <w:t xml:space="preserve"> </w:t>
      </w:r>
      <w:r w:rsidRPr="0022041A">
        <w:rPr>
          <w:rFonts w:eastAsia="Times New Roman" w:cstheme="minorHAnsi"/>
          <w:sz w:val="20"/>
          <w:szCs w:val="20"/>
        </w:rPr>
        <w:t>herein;</w:t>
      </w:r>
    </w:p>
    <w:p w14:paraId="487EB8DF" w14:textId="77777777" w:rsidR="00A8221A" w:rsidRPr="0022041A" w:rsidRDefault="00A8221A" w:rsidP="002009C4">
      <w:pPr>
        <w:widowControl w:val="0"/>
        <w:numPr>
          <w:ilvl w:val="0"/>
          <w:numId w:val="84"/>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Provision of relevant UFPA information to callers “on-hold”, along with approximate hold</w:t>
      </w:r>
      <w:r w:rsidRPr="0022041A">
        <w:rPr>
          <w:rFonts w:eastAsia="Times New Roman" w:cstheme="minorHAnsi"/>
          <w:spacing w:val="1"/>
          <w:sz w:val="20"/>
          <w:szCs w:val="20"/>
        </w:rPr>
        <w:t xml:space="preserve"> </w:t>
      </w:r>
      <w:r w:rsidRPr="0022041A">
        <w:rPr>
          <w:rFonts w:eastAsia="Times New Roman" w:cstheme="minorHAnsi"/>
          <w:sz w:val="20"/>
          <w:szCs w:val="20"/>
        </w:rPr>
        <w:t>times for the next available CSR.</w:t>
      </w:r>
      <w:r w:rsidRPr="0022041A">
        <w:rPr>
          <w:rFonts w:eastAsia="Times New Roman" w:cstheme="minorHAnsi"/>
          <w:spacing w:val="61"/>
          <w:sz w:val="20"/>
          <w:szCs w:val="20"/>
        </w:rPr>
        <w:t xml:space="preserve"> </w:t>
      </w:r>
      <w:r w:rsidRPr="0022041A">
        <w:rPr>
          <w:rFonts w:eastAsia="Times New Roman" w:cstheme="minorHAnsi"/>
          <w:sz w:val="20"/>
          <w:szCs w:val="20"/>
        </w:rPr>
        <w:t>There shall be a series of messages that are rotated</w:t>
      </w:r>
      <w:r w:rsidRPr="0022041A">
        <w:rPr>
          <w:rFonts w:eastAsia="Times New Roman" w:cstheme="minorHAnsi"/>
          <w:spacing w:val="1"/>
          <w:sz w:val="20"/>
          <w:szCs w:val="20"/>
        </w:rPr>
        <w:t xml:space="preserve"> </w:t>
      </w:r>
      <w:r w:rsidRPr="0022041A">
        <w:rPr>
          <w:rFonts w:eastAsia="Times New Roman" w:cstheme="minorHAnsi"/>
          <w:sz w:val="20"/>
          <w:szCs w:val="20"/>
        </w:rPr>
        <w:t>daily</w:t>
      </w:r>
      <w:r w:rsidRPr="0022041A">
        <w:rPr>
          <w:rFonts w:eastAsia="Times New Roman" w:cstheme="minorHAnsi"/>
          <w:spacing w:val="-3"/>
          <w:sz w:val="20"/>
          <w:szCs w:val="20"/>
        </w:rPr>
        <w:t xml:space="preserve"> </w:t>
      </w:r>
      <w:r w:rsidRPr="0022041A">
        <w:rPr>
          <w:rFonts w:eastAsia="Times New Roman" w:cstheme="minorHAnsi"/>
          <w:sz w:val="20"/>
          <w:szCs w:val="20"/>
        </w:rPr>
        <w:t>and the</w:t>
      </w:r>
      <w:r w:rsidRPr="0022041A">
        <w:rPr>
          <w:rFonts w:eastAsia="Times New Roman" w:cstheme="minorHAnsi"/>
          <w:spacing w:val="-3"/>
          <w:sz w:val="20"/>
          <w:szCs w:val="20"/>
        </w:rPr>
        <w:t xml:space="preserve"> </w:t>
      </w:r>
      <w:r w:rsidRPr="0022041A">
        <w:rPr>
          <w:rFonts w:eastAsia="Times New Roman" w:cstheme="minorHAnsi"/>
          <w:sz w:val="20"/>
          <w:szCs w:val="20"/>
        </w:rPr>
        <w:t>message series</w:t>
      </w:r>
      <w:r w:rsidRPr="0022041A">
        <w:rPr>
          <w:rFonts w:eastAsia="Times New Roman" w:cstheme="minorHAnsi"/>
          <w:spacing w:val="1"/>
          <w:sz w:val="20"/>
          <w:szCs w:val="20"/>
        </w:rPr>
        <w:t xml:space="preserve"> </w:t>
      </w:r>
      <w:r w:rsidRPr="0022041A">
        <w:rPr>
          <w:rFonts w:eastAsia="Times New Roman" w:cstheme="minorHAnsi"/>
          <w:sz w:val="20"/>
          <w:szCs w:val="20"/>
        </w:rPr>
        <w:t>shall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2"/>
          <w:sz w:val="20"/>
          <w:szCs w:val="20"/>
        </w:rPr>
        <w:t xml:space="preserve"> </w:t>
      </w:r>
      <w:r w:rsidRPr="0022041A">
        <w:rPr>
          <w:rFonts w:eastAsia="Times New Roman" w:cstheme="minorHAnsi"/>
          <w:sz w:val="20"/>
          <w:szCs w:val="20"/>
        </w:rPr>
        <w:t>changed</w:t>
      </w:r>
      <w:r w:rsidRPr="0022041A">
        <w:rPr>
          <w:rFonts w:eastAsia="Times New Roman" w:cstheme="minorHAnsi"/>
          <w:spacing w:val="-1"/>
          <w:sz w:val="20"/>
          <w:szCs w:val="20"/>
        </w:rPr>
        <w:t xml:space="preserve"> </w:t>
      </w:r>
      <w:r w:rsidRPr="0022041A">
        <w:rPr>
          <w:rFonts w:eastAsia="Times New Roman" w:cstheme="minorHAnsi"/>
          <w:sz w:val="20"/>
          <w:szCs w:val="20"/>
        </w:rPr>
        <w:t>on a seasonal</w:t>
      </w:r>
      <w:r w:rsidRPr="0022041A">
        <w:rPr>
          <w:rFonts w:eastAsia="Times New Roman" w:cstheme="minorHAnsi"/>
          <w:spacing w:val="-3"/>
          <w:sz w:val="20"/>
          <w:szCs w:val="20"/>
        </w:rPr>
        <w:t xml:space="preserve"> </w:t>
      </w:r>
      <w:r w:rsidRPr="0022041A">
        <w:rPr>
          <w:rFonts w:eastAsia="Times New Roman" w:cstheme="minorHAnsi"/>
          <w:sz w:val="20"/>
          <w:szCs w:val="20"/>
        </w:rPr>
        <w:t>basis;</w:t>
      </w:r>
    </w:p>
    <w:p w14:paraId="4087167B" w14:textId="77777777" w:rsidR="00A8221A" w:rsidRPr="0022041A" w:rsidRDefault="00A8221A" w:rsidP="002009C4">
      <w:pPr>
        <w:widowControl w:val="0"/>
        <w:numPr>
          <w:ilvl w:val="0"/>
          <w:numId w:val="84"/>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Processing of all</w:t>
      </w:r>
      <w:r w:rsidRPr="0022041A">
        <w:rPr>
          <w:rFonts w:eastAsia="Times New Roman" w:cstheme="minorHAnsi"/>
          <w:spacing w:val="-2"/>
          <w:sz w:val="20"/>
          <w:szCs w:val="20"/>
        </w:rPr>
        <w:t xml:space="preserve"> </w:t>
      </w:r>
      <w:r w:rsidRPr="0022041A">
        <w:rPr>
          <w:rFonts w:eastAsia="Times New Roman" w:cstheme="minorHAnsi"/>
          <w:sz w:val="20"/>
          <w:szCs w:val="20"/>
        </w:rPr>
        <w:t>calls</w:t>
      </w:r>
      <w:r w:rsidRPr="0022041A">
        <w:rPr>
          <w:rFonts w:eastAsia="Times New Roman" w:cstheme="minorHAnsi"/>
          <w:spacing w:val="-4"/>
          <w:sz w:val="20"/>
          <w:szCs w:val="20"/>
        </w:rPr>
        <w:t xml:space="preserve"> </w:t>
      </w:r>
      <w:r w:rsidRPr="0022041A">
        <w:rPr>
          <w:rFonts w:eastAsia="Times New Roman" w:cstheme="minorHAnsi"/>
          <w:sz w:val="20"/>
          <w:szCs w:val="20"/>
        </w:rPr>
        <w:t>from</w:t>
      </w:r>
      <w:r w:rsidRPr="0022041A">
        <w:rPr>
          <w:rFonts w:eastAsia="Times New Roman" w:cstheme="minorHAnsi"/>
          <w:spacing w:val="-1"/>
          <w:sz w:val="20"/>
          <w:szCs w:val="20"/>
        </w:rPr>
        <w:t xml:space="preserve"> </w:t>
      </w:r>
      <w:r w:rsidRPr="0022041A">
        <w:rPr>
          <w:rFonts w:eastAsia="Times New Roman" w:cstheme="minorHAnsi"/>
          <w:sz w:val="20"/>
          <w:szCs w:val="20"/>
        </w:rPr>
        <w:t>excavators</w:t>
      </w:r>
      <w:r w:rsidRPr="0022041A">
        <w:rPr>
          <w:rFonts w:eastAsia="Times New Roman" w:cstheme="minorHAnsi"/>
          <w:spacing w:val="-1"/>
          <w:sz w:val="20"/>
          <w:szCs w:val="20"/>
        </w:rPr>
        <w:t xml:space="preserve"> </w:t>
      </w:r>
      <w:r w:rsidRPr="0022041A">
        <w:rPr>
          <w:rFonts w:eastAsia="Times New Roman" w:cstheme="minorHAnsi"/>
          <w:sz w:val="20"/>
          <w:szCs w:val="20"/>
        </w:rPr>
        <w:t>at</w:t>
      </w:r>
      <w:r w:rsidRPr="0022041A">
        <w:rPr>
          <w:rFonts w:eastAsia="Times New Roman" w:cstheme="minorHAnsi"/>
          <w:spacing w:val="-2"/>
          <w:sz w:val="20"/>
          <w:szCs w:val="20"/>
        </w:rPr>
        <w:t xml:space="preserve"> </w:t>
      </w:r>
      <w:r w:rsidRPr="0022041A">
        <w:rPr>
          <w:rFonts w:eastAsia="Times New Roman" w:cstheme="minorHAnsi"/>
          <w:sz w:val="20"/>
          <w:szCs w:val="20"/>
        </w:rPr>
        <w:t>the</w:t>
      </w:r>
      <w:r w:rsidRPr="0022041A">
        <w:rPr>
          <w:rFonts w:eastAsia="Times New Roman" w:cstheme="minorHAnsi"/>
          <w:spacing w:val="-4"/>
          <w:sz w:val="20"/>
          <w:szCs w:val="20"/>
        </w:rPr>
        <w:t xml:space="preserve"> </w:t>
      </w:r>
      <w:r w:rsidRPr="0022041A">
        <w:rPr>
          <w:rFonts w:eastAsia="Times New Roman" w:cstheme="minorHAnsi"/>
          <w:sz w:val="20"/>
          <w:szCs w:val="20"/>
        </w:rPr>
        <w:t>System as</w:t>
      </w:r>
      <w:r w:rsidRPr="0022041A">
        <w:rPr>
          <w:rFonts w:eastAsia="Times New Roman" w:cstheme="minorHAnsi"/>
          <w:spacing w:val="-6"/>
          <w:sz w:val="20"/>
          <w:szCs w:val="20"/>
        </w:rPr>
        <w:t xml:space="preserve"> </w:t>
      </w:r>
      <w:r w:rsidRPr="0022041A">
        <w:rPr>
          <w:rFonts w:eastAsia="Times New Roman" w:cstheme="minorHAnsi"/>
          <w:sz w:val="20"/>
          <w:szCs w:val="20"/>
        </w:rPr>
        <w:t>follows:</w:t>
      </w:r>
    </w:p>
    <w:p w14:paraId="197653DD" w14:textId="3EC0028D"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Secure the necessary information, as identified in the Mark-out Request Form,</w:t>
      </w:r>
      <w:r w:rsidRPr="0022041A">
        <w:rPr>
          <w:rFonts w:eastAsia="Times New Roman" w:cstheme="minorHAnsi"/>
          <w:spacing w:val="1"/>
          <w:sz w:val="20"/>
          <w:szCs w:val="20"/>
        </w:rPr>
        <w:t xml:space="preserve"> </w:t>
      </w:r>
      <w:r w:rsidRPr="0022041A">
        <w:rPr>
          <w:rFonts w:eastAsia="Times New Roman" w:cstheme="minorHAnsi"/>
          <w:sz w:val="20"/>
          <w:szCs w:val="20"/>
        </w:rPr>
        <w:t>w</w:t>
      </w:r>
      <w:r w:rsidR="006A5FD0">
        <w:rPr>
          <w:rFonts w:eastAsia="Times New Roman" w:cstheme="minorHAnsi"/>
          <w:sz w:val="20"/>
          <w:szCs w:val="20"/>
        </w:rPr>
        <w:t>hich is included as Attachment 3</w:t>
      </w:r>
      <w:r w:rsidRPr="0022041A">
        <w:rPr>
          <w:rFonts w:eastAsia="Times New Roman" w:cstheme="minorHAnsi"/>
          <w:sz w:val="20"/>
          <w:szCs w:val="20"/>
        </w:rPr>
        <w:t>, from the excavator and shall enter it into the</w:t>
      </w:r>
      <w:r w:rsidRPr="0022041A">
        <w:rPr>
          <w:rFonts w:eastAsia="Times New Roman" w:cstheme="minorHAnsi"/>
          <w:spacing w:val="1"/>
          <w:sz w:val="20"/>
          <w:szCs w:val="20"/>
        </w:rPr>
        <w:t xml:space="preserve"> </w:t>
      </w:r>
      <w:r w:rsidRPr="0022041A">
        <w:rPr>
          <w:rFonts w:eastAsia="Times New Roman" w:cstheme="minorHAnsi"/>
          <w:sz w:val="20"/>
          <w:szCs w:val="20"/>
        </w:rPr>
        <w:t>computer</w:t>
      </w:r>
      <w:r w:rsidRPr="0022041A">
        <w:rPr>
          <w:rFonts w:eastAsia="Times New Roman" w:cstheme="minorHAnsi"/>
          <w:spacing w:val="1"/>
          <w:sz w:val="20"/>
          <w:szCs w:val="20"/>
        </w:rPr>
        <w:t xml:space="preserve"> </w:t>
      </w:r>
      <w:r w:rsidRPr="0022041A">
        <w:rPr>
          <w:rFonts w:eastAsia="Times New Roman" w:cstheme="minorHAnsi"/>
          <w:sz w:val="20"/>
          <w:szCs w:val="20"/>
        </w:rPr>
        <w:t>database;</w:t>
      </w:r>
    </w:p>
    <w:p w14:paraId="6B7BFD54" w14:textId="77777777"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The time of receipt as well as the time transmitted shall appear on the tickets.</w:t>
      </w:r>
      <w:r w:rsidRPr="0022041A">
        <w:rPr>
          <w:rFonts w:eastAsia="Times New Roman" w:cstheme="minorHAnsi"/>
          <w:spacing w:val="1"/>
          <w:sz w:val="20"/>
          <w:szCs w:val="20"/>
        </w:rPr>
        <w:t xml:space="preserve"> </w:t>
      </w:r>
      <w:r w:rsidRPr="0022041A">
        <w:rPr>
          <w:rFonts w:eastAsia="Times New Roman" w:cstheme="minorHAnsi"/>
          <w:sz w:val="20"/>
          <w:szCs w:val="20"/>
        </w:rPr>
        <w:t>It</w:t>
      </w:r>
      <w:r w:rsidRPr="0022041A">
        <w:rPr>
          <w:rFonts w:eastAsia="Times New Roman" w:cstheme="minorHAnsi"/>
          <w:spacing w:val="1"/>
          <w:sz w:val="20"/>
          <w:szCs w:val="20"/>
        </w:rPr>
        <w:t xml:space="preserve"> </w:t>
      </w:r>
      <w:r w:rsidRPr="0022041A">
        <w:rPr>
          <w:rFonts w:eastAsia="Times New Roman" w:cstheme="minorHAnsi"/>
          <w:sz w:val="20"/>
          <w:szCs w:val="20"/>
        </w:rPr>
        <w:t>shall</w:t>
      </w:r>
      <w:r w:rsidRPr="0022041A">
        <w:rPr>
          <w:rFonts w:eastAsia="Times New Roman" w:cstheme="minorHAnsi"/>
          <w:spacing w:val="1"/>
          <w:sz w:val="20"/>
          <w:szCs w:val="20"/>
        </w:rPr>
        <w:t xml:space="preserve"> </w:t>
      </w:r>
      <w:r w:rsidRPr="0022041A">
        <w:rPr>
          <w:rFonts w:eastAsia="Times New Roman" w:cstheme="minorHAnsi"/>
          <w:sz w:val="20"/>
          <w:szCs w:val="20"/>
        </w:rPr>
        <w:t>also</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assigned</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1"/>
          <w:sz w:val="20"/>
          <w:szCs w:val="20"/>
        </w:rPr>
        <w:t xml:space="preserve"> </w:t>
      </w:r>
      <w:r w:rsidRPr="0022041A">
        <w:rPr>
          <w:rFonts w:eastAsia="Times New Roman" w:cstheme="minorHAnsi"/>
          <w:sz w:val="20"/>
          <w:szCs w:val="20"/>
        </w:rPr>
        <w:t>unique</w:t>
      </w:r>
      <w:r w:rsidRPr="0022041A">
        <w:rPr>
          <w:rFonts w:eastAsia="Times New Roman" w:cstheme="minorHAnsi"/>
          <w:spacing w:val="1"/>
          <w:sz w:val="20"/>
          <w:szCs w:val="20"/>
        </w:rPr>
        <w:t xml:space="preserve"> </w:t>
      </w:r>
      <w:r w:rsidRPr="0022041A">
        <w:rPr>
          <w:rFonts w:eastAsia="Times New Roman" w:cstheme="minorHAnsi"/>
          <w:sz w:val="20"/>
          <w:szCs w:val="20"/>
        </w:rPr>
        <w:t>confirmation</w:t>
      </w:r>
      <w:r w:rsidRPr="0022041A">
        <w:rPr>
          <w:rFonts w:eastAsia="Times New Roman" w:cstheme="minorHAnsi"/>
          <w:spacing w:val="1"/>
          <w:sz w:val="20"/>
          <w:szCs w:val="20"/>
        </w:rPr>
        <w:t xml:space="preserve"> </w:t>
      </w:r>
      <w:r w:rsidRPr="0022041A">
        <w:rPr>
          <w:rFonts w:eastAsia="Times New Roman" w:cstheme="minorHAnsi"/>
          <w:sz w:val="20"/>
          <w:szCs w:val="20"/>
        </w:rPr>
        <w:t>number</w:t>
      </w:r>
      <w:r w:rsidRPr="0022041A">
        <w:rPr>
          <w:rFonts w:eastAsia="Times New Roman" w:cstheme="minorHAnsi"/>
          <w:spacing w:val="1"/>
          <w:sz w:val="20"/>
          <w:szCs w:val="20"/>
        </w:rPr>
        <w:t xml:space="preserve"> </w:t>
      </w:r>
      <w:r w:rsidRPr="0022041A">
        <w:rPr>
          <w:rFonts w:eastAsia="Times New Roman" w:cstheme="minorHAnsi"/>
          <w:sz w:val="20"/>
          <w:szCs w:val="20"/>
        </w:rPr>
        <w:t>by</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computer.</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59"/>
          <w:sz w:val="20"/>
          <w:szCs w:val="20"/>
        </w:rPr>
        <w:t xml:space="preserve"> </w:t>
      </w:r>
      <w:r w:rsidRPr="0022041A">
        <w:rPr>
          <w:rFonts w:eastAsia="Times New Roman" w:cstheme="minorHAnsi"/>
          <w:sz w:val="20"/>
          <w:szCs w:val="20"/>
        </w:rPr>
        <w:t>confirmation number shall be sequential in nature and allow for the identification of</w:t>
      </w:r>
      <w:r w:rsidRPr="0022041A">
        <w:rPr>
          <w:rFonts w:eastAsia="Times New Roman" w:cstheme="minorHAnsi"/>
          <w:spacing w:val="1"/>
          <w:sz w:val="20"/>
          <w:szCs w:val="20"/>
        </w:rPr>
        <w:t xml:space="preserve"> </w:t>
      </w:r>
      <w:r w:rsidRPr="0022041A">
        <w:rPr>
          <w:rFonts w:eastAsia="Times New Roman" w:cstheme="minorHAnsi"/>
          <w:sz w:val="20"/>
          <w:szCs w:val="20"/>
        </w:rPr>
        <w:t>“when” the ticket RFM was processed without the need to reference a deciphering</w:t>
      </w:r>
      <w:r w:rsidRPr="0022041A">
        <w:rPr>
          <w:rFonts w:eastAsia="Times New Roman" w:cstheme="minorHAnsi"/>
          <w:spacing w:val="1"/>
          <w:sz w:val="20"/>
          <w:szCs w:val="20"/>
        </w:rPr>
        <w:t xml:space="preserve"> </w:t>
      </w:r>
      <w:r w:rsidRPr="0022041A">
        <w:rPr>
          <w:rFonts w:eastAsia="Times New Roman" w:cstheme="minorHAnsi"/>
          <w:sz w:val="20"/>
          <w:szCs w:val="20"/>
        </w:rPr>
        <w:t>“key”.</w:t>
      </w:r>
      <w:r w:rsidRPr="0022041A">
        <w:rPr>
          <w:rFonts w:eastAsia="Times New Roman" w:cstheme="minorHAnsi"/>
          <w:spacing w:val="1"/>
          <w:sz w:val="20"/>
          <w:szCs w:val="20"/>
        </w:rPr>
        <w:t xml:space="preserve"> </w:t>
      </w:r>
      <w:r w:rsidRPr="0022041A">
        <w:rPr>
          <w:rFonts w:eastAsia="Times New Roman" w:cstheme="minorHAnsi"/>
          <w:sz w:val="20"/>
          <w:szCs w:val="20"/>
        </w:rPr>
        <w:t>The caller must be given the confirmation number as well as the expiration</w:t>
      </w:r>
      <w:r w:rsidRPr="0022041A">
        <w:rPr>
          <w:rFonts w:eastAsia="Times New Roman" w:cstheme="minorHAnsi"/>
          <w:spacing w:val="1"/>
          <w:sz w:val="20"/>
          <w:szCs w:val="20"/>
        </w:rPr>
        <w:t xml:space="preserve"> </w:t>
      </w:r>
      <w:r w:rsidRPr="0022041A">
        <w:rPr>
          <w:rFonts w:eastAsia="Times New Roman" w:cstheme="minorHAnsi"/>
          <w:sz w:val="20"/>
          <w:szCs w:val="20"/>
        </w:rPr>
        <w:t>date</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the</w:t>
      </w:r>
      <w:r w:rsidRPr="0022041A">
        <w:rPr>
          <w:rFonts w:eastAsia="Times New Roman" w:cstheme="minorHAnsi"/>
          <w:spacing w:val="-3"/>
          <w:sz w:val="20"/>
          <w:szCs w:val="20"/>
        </w:rPr>
        <w:t xml:space="preserve"> </w:t>
      </w:r>
      <w:r w:rsidRPr="0022041A">
        <w:rPr>
          <w:rFonts w:eastAsia="Times New Roman" w:cstheme="minorHAnsi"/>
          <w:sz w:val="20"/>
          <w:szCs w:val="20"/>
        </w:rPr>
        <w:t>names of</w:t>
      </w:r>
      <w:r w:rsidRPr="0022041A">
        <w:rPr>
          <w:rFonts w:eastAsia="Times New Roman" w:cstheme="minorHAnsi"/>
          <w:spacing w:val="1"/>
          <w:sz w:val="20"/>
          <w:szCs w:val="20"/>
        </w:rPr>
        <w:t xml:space="preserve"> </w:t>
      </w:r>
      <w:r w:rsidRPr="0022041A">
        <w:rPr>
          <w:rFonts w:eastAsia="Times New Roman" w:cstheme="minorHAnsi"/>
          <w:sz w:val="20"/>
          <w:szCs w:val="20"/>
        </w:rPr>
        <w:t>all</w:t>
      </w:r>
      <w:r w:rsidRPr="0022041A">
        <w:rPr>
          <w:rFonts w:eastAsia="Times New Roman" w:cstheme="minorHAnsi"/>
          <w:spacing w:val="-1"/>
          <w:sz w:val="20"/>
          <w:szCs w:val="20"/>
        </w:rPr>
        <w:t xml:space="preserve"> </w:t>
      </w:r>
      <w:r w:rsidRPr="0022041A">
        <w:rPr>
          <w:rFonts w:eastAsia="Times New Roman" w:cstheme="minorHAnsi"/>
          <w:sz w:val="20"/>
          <w:szCs w:val="20"/>
        </w:rPr>
        <w:t>Operators</w:t>
      </w:r>
      <w:r w:rsidRPr="0022041A">
        <w:rPr>
          <w:rFonts w:eastAsia="Times New Roman" w:cstheme="minorHAnsi"/>
          <w:spacing w:val="-3"/>
          <w:sz w:val="20"/>
          <w:szCs w:val="20"/>
        </w:rPr>
        <w:t xml:space="preserve"> </w:t>
      </w:r>
      <w:r w:rsidRPr="0022041A">
        <w:rPr>
          <w:rFonts w:eastAsia="Times New Roman" w:cstheme="minorHAnsi"/>
          <w:sz w:val="20"/>
          <w:szCs w:val="20"/>
        </w:rPr>
        <w:t>to be</w:t>
      </w:r>
      <w:r w:rsidRPr="0022041A">
        <w:rPr>
          <w:rFonts w:eastAsia="Times New Roman" w:cstheme="minorHAnsi"/>
          <w:spacing w:val="-3"/>
          <w:sz w:val="20"/>
          <w:szCs w:val="20"/>
        </w:rPr>
        <w:t xml:space="preserve"> </w:t>
      </w:r>
      <w:r w:rsidRPr="0022041A">
        <w:rPr>
          <w:rFonts w:eastAsia="Times New Roman" w:cstheme="minorHAnsi"/>
          <w:sz w:val="20"/>
          <w:szCs w:val="20"/>
        </w:rPr>
        <w:t>notified</w:t>
      </w:r>
      <w:r w:rsidRPr="0022041A">
        <w:rPr>
          <w:rFonts w:eastAsia="Times New Roman" w:cstheme="minorHAnsi"/>
          <w:spacing w:val="-3"/>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3"/>
          <w:sz w:val="20"/>
          <w:szCs w:val="20"/>
        </w:rPr>
        <w:t xml:space="preserve"> </w:t>
      </w:r>
      <w:r w:rsidRPr="0022041A">
        <w:rPr>
          <w:rFonts w:eastAsia="Times New Roman" w:cstheme="minorHAnsi"/>
          <w:sz w:val="20"/>
          <w:szCs w:val="20"/>
        </w:rPr>
        <w:t>RFM</w:t>
      </w:r>
      <w:r w:rsidRPr="0022041A">
        <w:rPr>
          <w:rFonts w:eastAsia="Times New Roman" w:cstheme="minorHAnsi"/>
          <w:spacing w:val="-4"/>
          <w:sz w:val="20"/>
          <w:szCs w:val="20"/>
        </w:rPr>
        <w:t xml:space="preserve"> </w:t>
      </w:r>
      <w:r w:rsidRPr="0022041A">
        <w:rPr>
          <w:rFonts w:eastAsia="Times New Roman" w:cstheme="minorHAnsi"/>
          <w:sz w:val="20"/>
          <w:szCs w:val="20"/>
        </w:rPr>
        <w:t>for</w:t>
      </w:r>
      <w:r w:rsidRPr="0022041A">
        <w:rPr>
          <w:rFonts w:eastAsia="Times New Roman" w:cstheme="minorHAnsi"/>
          <w:spacing w:val="-2"/>
          <w:sz w:val="20"/>
          <w:szCs w:val="20"/>
        </w:rPr>
        <w:t xml:space="preserve"> </w:t>
      </w:r>
      <w:r w:rsidRPr="0022041A">
        <w:rPr>
          <w:rFonts w:eastAsia="Times New Roman" w:cstheme="minorHAnsi"/>
          <w:sz w:val="20"/>
          <w:szCs w:val="20"/>
        </w:rPr>
        <w:t>future</w:t>
      </w:r>
      <w:r w:rsidRPr="0022041A">
        <w:rPr>
          <w:rFonts w:eastAsia="Times New Roman" w:cstheme="minorHAnsi"/>
          <w:spacing w:val="-3"/>
          <w:sz w:val="20"/>
          <w:szCs w:val="20"/>
        </w:rPr>
        <w:t xml:space="preserve"> </w:t>
      </w:r>
      <w:r w:rsidRPr="0022041A">
        <w:rPr>
          <w:rFonts w:eastAsia="Times New Roman" w:cstheme="minorHAnsi"/>
          <w:sz w:val="20"/>
          <w:szCs w:val="20"/>
        </w:rPr>
        <w:t>reference;</w:t>
      </w:r>
    </w:p>
    <w:p w14:paraId="0EB27AA0" w14:textId="77777777"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All Electronic Requests for Mark-outs (ERMs) must be reviewed by a CSR before</w:t>
      </w:r>
      <w:r w:rsidRPr="0022041A">
        <w:rPr>
          <w:rFonts w:eastAsia="Times New Roman" w:cstheme="minorHAnsi"/>
          <w:spacing w:val="1"/>
          <w:sz w:val="20"/>
          <w:szCs w:val="20"/>
        </w:rPr>
        <w:t xml:space="preserve"> </w:t>
      </w:r>
      <w:r w:rsidRPr="0022041A">
        <w:rPr>
          <w:rFonts w:eastAsia="Times New Roman" w:cstheme="minorHAnsi"/>
          <w:sz w:val="20"/>
          <w:szCs w:val="20"/>
        </w:rPr>
        <w:t>being</w:t>
      </w:r>
      <w:r w:rsidRPr="0022041A">
        <w:rPr>
          <w:rFonts w:eastAsia="Times New Roman" w:cstheme="minorHAnsi"/>
          <w:spacing w:val="-1"/>
          <w:sz w:val="20"/>
          <w:szCs w:val="20"/>
        </w:rPr>
        <w:t xml:space="preserve"> </w:t>
      </w:r>
      <w:r w:rsidRPr="0022041A">
        <w:rPr>
          <w:rFonts w:eastAsia="Times New Roman" w:cstheme="minorHAnsi"/>
          <w:sz w:val="20"/>
          <w:szCs w:val="20"/>
        </w:rPr>
        <w:t>given</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1"/>
          <w:sz w:val="20"/>
          <w:szCs w:val="20"/>
        </w:rPr>
        <w:t xml:space="preserve"> </w:t>
      </w:r>
      <w:r w:rsidRPr="0022041A">
        <w:rPr>
          <w:rFonts w:eastAsia="Times New Roman" w:cstheme="minorHAnsi"/>
          <w:sz w:val="20"/>
          <w:szCs w:val="20"/>
        </w:rPr>
        <w:t>confirmation</w:t>
      </w:r>
      <w:r w:rsidRPr="0022041A">
        <w:rPr>
          <w:rFonts w:eastAsia="Times New Roman" w:cstheme="minorHAnsi"/>
          <w:spacing w:val="-1"/>
          <w:sz w:val="20"/>
          <w:szCs w:val="20"/>
        </w:rPr>
        <w:t xml:space="preserve"> </w:t>
      </w:r>
      <w:r w:rsidRPr="0022041A">
        <w:rPr>
          <w:rFonts w:eastAsia="Times New Roman" w:cstheme="minorHAnsi"/>
          <w:sz w:val="20"/>
          <w:szCs w:val="20"/>
        </w:rPr>
        <w:t>number</w:t>
      </w:r>
      <w:r w:rsidRPr="0022041A">
        <w:rPr>
          <w:rFonts w:eastAsia="Times New Roman" w:cstheme="minorHAnsi"/>
          <w:spacing w:val="2"/>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inputted</w:t>
      </w:r>
      <w:r w:rsidRPr="0022041A">
        <w:rPr>
          <w:rFonts w:eastAsia="Times New Roman" w:cstheme="minorHAnsi"/>
          <w:spacing w:val="-1"/>
          <w:sz w:val="20"/>
          <w:szCs w:val="20"/>
        </w:rPr>
        <w:t xml:space="preserve"> </w:t>
      </w:r>
      <w:r w:rsidRPr="0022041A">
        <w:rPr>
          <w:rFonts w:eastAsia="Times New Roman" w:cstheme="minorHAnsi"/>
          <w:sz w:val="20"/>
          <w:szCs w:val="20"/>
        </w:rPr>
        <w:t>into</w:t>
      </w:r>
      <w:r w:rsidRPr="0022041A">
        <w:rPr>
          <w:rFonts w:eastAsia="Times New Roman" w:cstheme="minorHAnsi"/>
          <w:spacing w:val="-3"/>
          <w:sz w:val="20"/>
          <w:szCs w:val="20"/>
        </w:rPr>
        <w:t xml:space="preserve"> </w:t>
      </w:r>
      <w:r w:rsidRPr="0022041A">
        <w:rPr>
          <w:rFonts w:eastAsia="Times New Roman" w:cstheme="minorHAnsi"/>
          <w:sz w:val="20"/>
          <w:szCs w:val="20"/>
        </w:rPr>
        <w:t>the computer;</w:t>
      </w:r>
    </w:p>
    <w:p w14:paraId="70171062" w14:textId="77777777"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Accurately establish the location of the proposed excavation site in the database</w:t>
      </w:r>
      <w:r w:rsidRPr="0022041A">
        <w:rPr>
          <w:rFonts w:eastAsia="Times New Roman" w:cstheme="minorHAnsi"/>
          <w:spacing w:val="1"/>
          <w:sz w:val="20"/>
          <w:szCs w:val="20"/>
        </w:rPr>
        <w:t xml:space="preserve"> </w:t>
      </w:r>
      <w:r w:rsidRPr="0022041A">
        <w:rPr>
          <w:rFonts w:eastAsia="Times New Roman" w:cstheme="minorHAnsi"/>
          <w:sz w:val="20"/>
          <w:szCs w:val="20"/>
        </w:rPr>
        <w:t>mapping</w:t>
      </w:r>
      <w:r w:rsidRPr="0022041A">
        <w:rPr>
          <w:rFonts w:eastAsia="Times New Roman" w:cstheme="minorHAnsi"/>
          <w:spacing w:val="-2"/>
          <w:sz w:val="20"/>
          <w:szCs w:val="20"/>
        </w:rPr>
        <w:t xml:space="preserve"> </w:t>
      </w:r>
      <w:r w:rsidRPr="0022041A">
        <w:rPr>
          <w:rFonts w:eastAsia="Times New Roman" w:cstheme="minorHAnsi"/>
          <w:sz w:val="20"/>
          <w:szCs w:val="20"/>
        </w:rPr>
        <w:t>system</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street index</w:t>
      </w:r>
      <w:r w:rsidRPr="0022041A">
        <w:rPr>
          <w:rFonts w:eastAsia="Times New Roman" w:cstheme="minorHAnsi"/>
          <w:spacing w:val="-3"/>
          <w:sz w:val="20"/>
          <w:szCs w:val="20"/>
        </w:rPr>
        <w:t xml:space="preserve"> </w:t>
      </w:r>
      <w:r w:rsidRPr="0022041A">
        <w:rPr>
          <w:rFonts w:eastAsia="Times New Roman" w:cstheme="minorHAnsi"/>
          <w:sz w:val="20"/>
          <w:szCs w:val="20"/>
        </w:rPr>
        <w:t>system,</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verify</w:t>
      </w:r>
      <w:r w:rsidRPr="0022041A">
        <w:rPr>
          <w:rFonts w:eastAsia="Times New Roman" w:cstheme="minorHAnsi"/>
          <w:spacing w:val="-4"/>
          <w:sz w:val="20"/>
          <w:szCs w:val="20"/>
        </w:rPr>
        <w:t xml:space="preserve"> </w:t>
      </w:r>
      <w:r w:rsidRPr="0022041A">
        <w:rPr>
          <w:rFonts w:eastAsia="Times New Roman" w:cstheme="minorHAnsi"/>
          <w:sz w:val="20"/>
          <w:szCs w:val="20"/>
        </w:rPr>
        <w:t>such</w:t>
      </w:r>
      <w:r w:rsidRPr="0022041A">
        <w:rPr>
          <w:rFonts w:eastAsia="Times New Roman" w:cstheme="minorHAnsi"/>
          <w:spacing w:val="-1"/>
          <w:sz w:val="20"/>
          <w:szCs w:val="20"/>
        </w:rPr>
        <w:t xml:space="preserve"> </w:t>
      </w:r>
      <w:r w:rsidRPr="0022041A">
        <w:rPr>
          <w:rFonts w:eastAsia="Times New Roman" w:cstheme="minorHAnsi"/>
          <w:sz w:val="20"/>
          <w:szCs w:val="20"/>
        </w:rPr>
        <w:t>with</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3"/>
          <w:sz w:val="20"/>
          <w:szCs w:val="20"/>
        </w:rPr>
        <w:t xml:space="preserve"> </w:t>
      </w:r>
      <w:r w:rsidRPr="0022041A">
        <w:rPr>
          <w:rFonts w:eastAsia="Times New Roman" w:cstheme="minorHAnsi"/>
          <w:sz w:val="20"/>
          <w:szCs w:val="20"/>
        </w:rPr>
        <w:t>excavator;</w:t>
      </w:r>
    </w:p>
    <w:p w14:paraId="3FDC6BA6" w14:textId="77777777"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Determine from the mapping and/or street index all Operators with underground</w:t>
      </w:r>
      <w:r w:rsidRPr="0022041A">
        <w:rPr>
          <w:rFonts w:eastAsia="Times New Roman" w:cstheme="minorHAnsi"/>
          <w:spacing w:val="1"/>
          <w:sz w:val="20"/>
          <w:szCs w:val="20"/>
        </w:rPr>
        <w:t xml:space="preserve"> </w:t>
      </w:r>
      <w:r w:rsidRPr="0022041A">
        <w:rPr>
          <w:rFonts w:eastAsia="Times New Roman" w:cstheme="minorHAnsi"/>
          <w:sz w:val="20"/>
          <w:szCs w:val="20"/>
        </w:rPr>
        <w:t>facilities in the</w:t>
      </w:r>
      <w:r w:rsidRPr="0022041A">
        <w:rPr>
          <w:rFonts w:eastAsia="Times New Roman" w:cstheme="minorHAnsi"/>
          <w:spacing w:val="-2"/>
          <w:sz w:val="20"/>
          <w:szCs w:val="20"/>
        </w:rPr>
        <w:t xml:space="preserve"> </w:t>
      </w:r>
      <w:r w:rsidRPr="0022041A">
        <w:rPr>
          <w:rFonts w:eastAsia="Times New Roman" w:cstheme="minorHAnsi"/>
          <w:sz w:val="20"/>
          <w:szCs w:val="20"/>
        </w:rPr>
        <w:t>excavation area;</w:t>
      </w:r>
    </w:p>
    <w:p w14:paraId="061A9673" w14:textId="3302F5E3"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Advise</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excavator</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names</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all</w:t>
      </w:r>
      <w:r w:rsidRPr="0022041A">
        <w:rPr>
          <w:rFonts w:eastAsia="Times New Roman" w:cstheme="minorHAnsi"/>
          <w:spacing w:val="1"/>
          <w:sz w:val="20"/>
          <w:szCs w:val="20"/>
        </w:rPr>
        <w:t xml:space="preserve"> </w:t>
      </w:r>
      <w:r w:rsidRPr="0022041A">
        <w:rPr>
          <w:rFonts w:eastAsia="Times New Roman" w:cstheme="minorHAnsi"/>
          <w:sz w:val="20"/>
          <w:szCs w:val="20"/>
        </w:rPr>
        <w:t>Operators</w:t>
      </w:r>
      <w:r w:rsidRPr="0022041A">
        <w:rPr>
          <w:rFonts w:eastAsia="Times New Roman" w:cstheme="minorHAnsi"/>
          <w:spacing w:val="1"/>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have</w:t>
      </w:r>
      <w:r w:rsidRPr="0022041A">
        <w:rPr>
          <w:rFonts w:eastAsia="Times New Roman" w:cstheme="minorHAnsi"/>
          <w:spacing w:val="1"/>
          <w:sz w:val="20"/>
          <w:szCs w:val="20"/>
        </w:rPr>
        <w:t xml:space="preserve"> </w:t>
      </w:r>
      <w:r w:rsidRPr="0022041A">
        <w:rPr>
          <w:rFonts w:eastAsia="Times New Roman" w:cstheme="minorHAnsi"/>
          <w:sz w:val="20"/>
          <w:szCs w:val="20"/>
        </w:rPr>
        <w:t>notified</w:t>
      </w:r>
      <w:r w:rsidRPr="0022041A">
        <w:rPr>
          <w:rFonts w:eastAsia="Times New Roman" w:cstheme="minorHAnsi"/>
          <w:spacing w:val="6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Contractor that they have underground facilities located within the excavation area.</w:t>
      </w:r>
      <w:r w:rsidRPr="0022041A">
        <w:rPr>
          <w:rFonts w:eastAsia="Times New Roman" w:cstheme="minorHAnsi"/>
          <w:spacing w:val="-59"/>
          <w:sz w:val="20"/>
          <w:szCs w:val="20"/>
        </w:rPr>
        <w:t xml:space="preserve"> </w:t>
      </w:r>
      <w:r w:rsidRPr="0022041A">
        <w:rPr>
          <w:rFonts w:eastAsia="Times New Roman" w:cstheme="minorHAnsi"/>
          <w:sz w:val="20"/>
          <w:szCs w:val="20"/>
        </w:rPr>
        <w:t>The Contractor shall send a message via the computer network or fax to each</w:t>
      </w:r>
      <w:r w:rsidRPr="0022041A">
        <w:rPr>
          <w:rFonts w:eastAsia="Times New Roman" w:cstheme="minorHAnsi"/>
          <w:spacing w:val="1"/>
          <w:sz w:val="20"/>
          <w:szCs w:val="20"/>
        </w:rPr>
        <w:t xml:space="preserve"> </w:t>
      </w:r>
      <w:r w:rsidRPr="0022041A">
        <w:rPr>
          <w:rFonts w:eastAsia="Times New Roman" w:cstheme="minorHAnsi"/>
          <w:sz w:val="20"/>
          <w:szCs w:val="20"/>
        </w:rPr>
        <w:t>Operator who has notified</w:t>
      </w:r>
      <w:r w:rsidR="00972053">
        <w:rPr>
          <w:rFonts w:eastAsia="Times New Roman" w:cstheme="minorHAnsi"/>
          <w:sz w:val="20"/>
          <w:szCs w:val="20"/>
        </w:rPr>
        <w:t xml:space="preserve"> the</w:t>
      </w:r>
      <w:r w:rsidRPr="0022041A">
        <w:rPr>
          <w:rFonts w:eastAsia="Times New Roman" w:cstheme="minorHAnsi"/>
          <w:sz w:val="20"/>
          <w:szCs w:val="20"/>
        </w:rPr>
        <w:t xml:space="preserve"> Contractor that it has underground facilities located</w:t>
      </w:r>
      <w:r w:rsidRPr="0022041A">
        <w:rPr>
          <w:rFonts w:eastAsia="Times New Roman" w:cstheme="minorHAnsi"/>
          <w:spacing w:val="1"/>
          <w:sz w:val="20"/>
          <w:szCs w:val="20"/>
        </w:rPr>
        <w:t xml:space="preserve"> </w:t>
      </w:r>
      <w:r w:rsidRPr="0022041A">
        <w:rPr>
          <w:rFonts w:eastAsia="Times New Roman" w:cstheme="minorHAnsi"/>
          <w:sz w:val="20"/>
          <w:szCs w:val="20"/>
        </w:rPr>
        <w:t>within the proposed excavation or demolition area.</w:t>
      </w:r>
      <w:r w:rsidRPr="0022041A">
        <w:rPr>
          <w:rFonts w:eastAsia="Times New Roman" w:cstheme="minorHAnsi"/>
          <w:spacing w:val="1"/>
          <w:sz w:val="20"/>
          <w:szCs w:val="20"/>
        </w:rPr>
        <w:t xml:space="preserve"> </w:t>
      </w:r>
      <w:r w:rsidRPr="0022041A">
        <w:rPr>
          <w:rFonts w:eastAsia="Times New Roman" w:cstheme="minorHAnsi"/>
          <w:sz w:val="20"/>
          <w:szCs w:val="20"/>
        </w:rPr>
        <w:t>Messages shall be transmitted</w:t>
      </w:r>
      <w:r w:rsidRPr="0022041A">
        <w:rPr>
          <w:rFonts w:eastAsia="Times New Roman" w:cstheme="minorHAnsi"/>
          <w:spacing w:val="1"/>
          <w:sz w:val="20"/>
          <w:szCs w:val="20"/>
        </w:rPr>
        <w:t xml:space="preserve"> </w:t>
      </w:r>
      <w:r w:rsidRPr="0022041A">
        <w:rPr>
          <w:rFonts w:eastAsia="Times New Roman" w:cstheme="minorHAnsi"/>
          <w:sz w:val="20"/>
          <w:szCs w:val="20"/>
        </w:rPr>
        <w:t>by priority; Emergency and Updates first; followed by Routine (3 day) RFMs.</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Contractor</w:t>
      </w:r>
      <w:r w:rsidRPr="0022041A">
        <w:rPr>
          <w:rFonts w:eastAsia="Times New Roman" w:cstheme="minorHAnsi"/>
          <w:spacing w:val="-3"/>
          <w:sz w:val="20"/>
          <w:szCs w:val="20"/>
        </w:rPr>
        <w:t xml:space="preserve"> </w:t>
      </w:r>
      <w:r w:rsidRPr="0022041A">
        <w:rPr>
          <w:rFonts w:eastAsia="Times New Roman" w:cstheme="minorHAnsi"/>
          <w:sz w:val="20"/>
          <w:szCs w:val="20"/>
        </w:rPr>
        <w:t>must be</w:t>
      </w:r>
      <w:r w:rsidRPr="0022041A">
        <w:rPr>
          <w:rFonts w:eastAsia="Times New Roman" w:cstheme="minorHAnsi"/>
          <w:spacing w:val="-3"/>
          <w:sz w:val="20"/>
          <w:szCs w:val="20"/>
        </w:rPr>
        <w:t xml:space="preserve"> </w:t>
      </w:r>
      <w:r w:rsidRPr="0022041A">
        <w:rPr>
          <w:rFonts w:eastAsia="Times New Roman" w:cstheme="minorHAnsi"/>
          <w:sz w:val="20"/>
          <w:szCs w:val="20"/>
        </w:rPr>
        <w:t>assured</w:t>
      </w:r>
      <w:r w:rsidRPr="0022041A">
        <w:rPr>
          <w:rFonts w:eastAsia="Times New Roman" w:cstheme="minorHAnsi"/>
          <w:spacing w:val="-4"/>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all</w:t>
      </w:r>
      <w:r w:rsidRPr="0022041A">
        <w:rPr>
          <w:rFonts w:eastAsia="Times New Roman" w:cstheme="minorHAnsi"/>
          <w:spacing w:val="-2"/>
          <w:sz w:val="20"/>
          <w:szCs w:val="20"/>
        </w:rPr>
        <w:t xml:space="preserve"> </w:t>
      </w:r>
      <w:r w:rsidRPr="0022041A">
        <w:rPr>
          <w:rFonts w:eastAsia="Times New Roman" w:cstheme="minorHAnsi"/>
          <w:sz w:val="20"/>
          <w:szCs w:val="20"/>
        </w:rPr>
        <w:t>answer-back codes</w:t>
      </w:r>
      <w:r w:rsidRPr="0022041A">
        <w:rPr>
          <w:rFonts w:eastAsia="Times New Roman" w:cstheme="minorHAnsi"/>
          <w:spacing w:val="-1"/>
          <w:sz w:val="20"/>
          <w:szCs w:val="20"/>
        </w:rPr>
        <w:t xml:space="preserve"> </w:t>
      </w:r>
      <w:r w:rsidRPr="0022041A">
        <w:rPr>
          <w:rFonts w:eastAsia="Times New Roman" w:cstheme="minorHAnsi"/>
          <w:sz w:val="20"/>
          <w:szCs w:val="20"/>
        </w:rPr>
        <w:t>are</w:t>
      </w:r>
      <w:r w:rsidRPr="0022041A">
        <w:rPr>
          <w:rFonts w:eastAsia="Times New Roman" w:cstheme="minorHAnsi"/>
          <w:spacing w:val="-3"/>
          <w:sz w:val="20"/>
          <w:szCs w:val="20"/>
        </w:rPr>
        <w:t xml:space="preserve"> </w:t>
      </w:r>
      <w:r w:rsidRPr="0022041A">
        <w:rPr>
          <w:rFonts w:eastAsia="Times New Roman" w:cstheme="minorHAnsi"/>
          <w:sz w:val="20"/>
          <w:szCs w:val="20"/>
        </w:rPr>
        <w:t>properly</w:t>
      </w:r>
      <w:r w:rsidRPr="0022041A">
        <w:rPr>
          <w:rFonts w:eastAsia="Times New Roman" w:cstheme="minorHAnsi"/>
          <w:spacing w:val="-4"/>
          <w:sz w:val="20"/>
          <w:szCs w:val="20"/>
        </w:rPr>
        <w:t xml:space="preserve"> </w:t>
      </w:r>
      <w:r w:rsidRPr="0022041A">
        <w:rPr>
          <w:rFonts w:eastAsia="Times New Roman" w:cstheme="minorHAnsi"/>
          <w:sz w:val="20"/>
          <w:szCs w:val="20"/>
        </w:rPr>
        <w:t>received;</w:t>
      </w:r>
    </w:p>
    <w:p w14:paraId="450A76C5" w14:textId="77777777" w:rsidR="00A8221A" w:rsidRPr="0022041A" w:rsidRDefault="00A8221A" w:rsidP="002009C4">
      <w:pPr>
        <w:widowControl w:val="0"/>
        <w:numPr>
          <w:ilvl w:val="1"/>
          <w:numId w:val="57"/>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If an automated message has not been verified as having been received by an</w:t>
      </w:r>
      <w:r w:rsidRPr="0022041A">
        <w:rPr>
          <w:rFonts w:eastAsia="Times New Roman" w:cstheme="minorHAnsi"/>
          <w:spacing w:val="1"/>
          <w:sz w:val="20"/>
          <w:szCs w:val="20"/>
        </w:rPr>
        <w:t xml:space="preserve"> </w:t>
      </w:r>
      <w:r w:rsidRPr="0022041A">
        <w:rPr>
          <w:rFonts w:eastAsia="Times New Roman" w:cstheme="minorHAnsi"/>
          <w:sz w:val="20"/>
          <w:szCs w:val="20"/>
        </w:rPr>
        <w:t>Operator by the end of the business day, the Contractor shall notify such Operator</w:t>
      </w:r>
      <w:r w:rsidRPr="0022041A">
        <w:rPr>
          <w:rFonts w:eastAsia="Times New Roman" w:cstheme="minorHAnsi"/>
          <w:spacing w:val="1"/>
          <w:sz w:val="20"/>
          <w:szCs w:val="20"/>
        </w:rPr>
        <w:t xml:space="preserve"> </w:t>
      </w:r>
      <w:r w:rsidRPr="0022041A">
        <w:rPr>
          <w:rFonts w:eastAsia="Times New Roman" w:cstheme="minorHAnsi"/>
          <w:sz w:val="20"/>
          <w:szCs w:val="20"/>
        </w:rPr>
        <w:t>that messages are still outstanding, and use all appropriate measures to assure</w:t>
      </w:r>
      <w:r w:rsidRPr="0022041A">
        <w:rPr>
          <w:rFonts w:eastAsia="Times New Roman" w:cstheme="minorHAnsi"/>
          <w:spacing w:val="1"/>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Operator</w:t>
      </w:r>
      <w:r w:rsidRPr="0022041A">
        <w:rPr>
          <w:rFonts w:eastAsia="Times New Roman" w:cstheme="minorHAnsi"/>
          <w:spacing w:val="-2"/>
          <w:sz w:val="20"/>
          <w:szCs w:val="20"/>
        </w:rPr>
        <w:t xml:space="preserve"> </w:t>
      </w:r>
      <w:r w:rsidRPr="0022041A">
        <w:rPr>
          <w:rFonts w:eastAsia="Times New Roman" w:cstheme="minorHAnsi"/>
          <w:sz w:val="20"/>
          <w:szCs w:val="20"/>
        </w:rPr>
        <w:t>gets</w:t>
      </w:r>
      <w:r w:rsidRPr="0022041A">
        <w:rPr>
          <w:rFonts w:eastAsia="Times New Roman" w:cstheme="minorHAnsi"/>
          <w:spacing w:val="-2"/>
          <w:sz w:val="20"/>
          <w:szCs w:val="20"/>
        </w:rPr>
        <w:t xml:space="preserve"> </w:t>
      </w:r>
      <w:r w:rsidRPr="0022041A">
        <w:rPr>
          <w:rFonts w:eastAsia="Times New Roman" w:cstheme="minorHAnsi"/>
          <w:sz w:val="20"/>
          <w:szCs w:val="20"/>
        </w:rPr>
        <w:t>all tickets</w:t>
      </w:r>
      <w:r w:rsidRPr="0022041A">
        <w:rPr>
          <w:rFonts w:eastAsia="Times New Roman" w:cstheme="minorHAnsi"/>
          <w:spacing w:val="-3"/>
          <w:sz w:val="20"/>
          <w:szCs w:val="20"/>
        </w:rPr>
        <w:t xml:space="preserve"> </w:t>
      </w:r>
      <w:r w:rsidRPr="0022041A">
        <w:rPr>
          <w:rFonts w:eastAsia="Times New Roman" w:cstheme="minorHAnsi"/>
          <w:sz w:val="20"/>
          <w:szCs w:val="20"/>
        </w:rPr>
        <w:t>that have not</w:t>
      </w:r>
      <w:r w:rsidRPr="0022041A">
        <w:rPr>
          <w:rFonts w:eastAsia="Times New Roman" w:cstheme="minorHAnsi"/>
          <w:spacing w:val="-1"/>
          <w:sz w:val="20"/>
          <w:szCs w:val="20"/>
        </w:rPr>
        <w:t xml:space="preserve"> </w:t>
      </w:r>
      <w:r w:rsidRPr="0022041A">
        <w:rPr>
          <w:rFonts w:eastAsia="Times New Roman" w:cstheme="minorHAnsi"/>
          <w:sz w:val="20"/>
          <w:szCs w:val="20"/>
        </w:rPr>
        <w:t>been verified;</w:t>
      </w:r>
    </w:p>
    <w:p w14:paraId="3D7B37DC" w14:textId="77777777" w:rsidR="00A8221A" w:rsidRPr="0022041A" w:rsidRDefault="00A8221A" w:rsidP="002009C4">
      <w:pPr>
        <w:widowControl w:val="0"/>
        <w:numPr>
          <w:ilvl w:val="1"/>
          <w:numId w:val="57"/>
        </w:numPr>
        <w:tabs>
          <w:tab w:val="left" w:pos="2020"/>
        </w:tabs>
        <w:autoSpaceDE w:val="0"/>
        <w:autoSpaceDN w:val="0"/>
        <w:spacing w:after="0" w:line="240" w:lineRule="auto"/>
        <w:ind w:right="557"/>
        <w:jc w:val="both"/>
        <w:rPr>
          <w:rFonts w:eastAsia="Times New Roman" w:cstheme="minorHAnsi"/>
          <w:sz w:val="20"/>
          <w:szCs w:val="20"/>
        </w:rPr>
      </w:pPr>
      <w:r w:rsidRPr="0022041A">
        <w:rPr>
          <w:rFonts w:eastAsia="Times New Roman" w:cstheme="minorHAnsi"/>
          <w:sz w:val="20"/>
          <w:szCs w:val="20"/>
        </w:rPr>
        <w:t>If the Contractor receives a call for proposed excavation activities which do not</w:t>
      </w:r>
      <w:r w:rsidRPr="0022041A">
        <w:rPr>
          <w:rFonts w:eastAsia="Times New Roman" w:cstheme="minorHAnsi"/>
          <w:spacing w:val="1"/>
          <w:sz w:val="20"/>
          <w:szCs w:val="20"/>
        </w:rPr>
        <w:t xml:space="preserve"> </w:t>
      </w:r>
      <w:r w:rsidRPr="0022041A">
        <w:rPr>
          <w:rFonts w:eastAsia="Times New Roman" w:cstheme="minorHAnsi"/>
          <w:sz w:val="20"/>
          <w:szCs w:val="20"/>
        </w:rPr>
        <w:t>provide at least three (3) business day notice to member Operators and is not an</w:t>
      </w:r>
      <w:r w:rsidRPr="0022041A">
        <w:rPr>
          <w:rFonts w:eastAsia="Times New Roman" w:cstheme="minorHAnsi"/>
          <w:spacing w:val="1"/>
          <w:sz w:val="20"/>
          <w:szCs w:val="20"/>
        </w:rPr>
        <w:t xml:space="preserve"> </w:t>
      </w:r>
      <w:r w:rsidRPr="0022041A">
        <w:rPr>
          <w:rFonts w:eastAsia="Times New Roman" w:cstheme="minorHAnsi"/>
          <w:sz w:val="20"/>
          <w:szCs w:val="20"/>
        </w:rPr>
        <w:t>emergency request as defined by the UFPA, the Contractor shall advise the caller</w:t>
      </w:r>
      <w:r w:rsidRPr="0022041A">
        <w:rPr>
          <w:rFonts w:eastAsia="Times New Roman" w:cstheme="minorHAnsi"/>
          <w:spacing w:val="1"/>
          <w:sz w:val="20"/>
          <w:szCs w:val="20"/>
        </w:rPr>
        <w:t xml:space="preserve"> </w:t>
      </w:r>
      <w:r w:rsidRPr="0022041A">
        <w:rPr>
          <w:rFonts w:eastAsia="Times New Roman" w:cstheme="minorHAnsi"/>
          <w:sz w:val="20"/>
          <w:szCs w:val="20"/>
        </w:rPr>
        <w:t>that the Notice does not comply with state law.</w:t>
      </w:r>
      <w:r w:rsidRPr="0022041A">
        <w:rPr>
          <w:rFonts w:eastAsia="Times New Roman" w:cstheme="minorHAnsi"/>
          <w:spacing w:val="1"/>
          <w:sz w:val="20"/>
          <w:szCs w:val="20"/>
        </w:rPr>
        <w:t xml:space="preserve"> </w:t>
      </w:r>
      <w:r w:rsidRPr="0022041A">
        <w:rPr>
          <w:rFonts w:eastAsia="Times New Roman" w:cstheme="minorHAnsi"/>
          <w:sz w:val="20"/>
          <w:szCs w:val="20"/>
        </w:rPr>
        <w:t>The Contractor shall further advise</w:t>
      </w:r>
      <w:r w:rsidRPr="0022041A">
        <w:rPr>
          <w:rFonts w:eastAsia="Times New Roman" w:cstheme="minorHAnsi"/>
          <w:spacing w:val="1"/>
          <w:sz w:val="20"/>
          <w:szCs w:val="20"/>
        </w:rPr>
        <w:t xml:space="preserve"> </w:t>
      </w:r>
      <w:r w:rsidRPr="0022041A">
        <w:rPr>
          <w:rFonts w:eastAsia="Times New Roman" w:cstheme="minorHAnsi"/>
          <w:sz w:val="20"/>
          <w:szCs w:val="20"/>
        </w:rPr>
        <w:t>the caller that the request will be transmitted to applicable Operators but that such</w:t>
      </w:r>
      <w:r w:rsidRPr="0022041A">
        <w:rPr>
          <w:rFonts w:eastAsia="Times New Roman" w:cstheme="minorHAnsi"/>
          <w:spacing w:val="1"/>
          <w:sz w:val="20"/>
          <w:szCs w:val="20"/>
        </w:rPr>
        <w:t xml:space="preserve"> </w:t>
      </w:r>
      <w:r w:rsidRPr="0022041A">
        <w:rPr>
          <w:rFonts w:eastAsia="Times New Roman" w:cstheme="minorHAnsi"/>
          <w:sz w:val="20"/>
          <w:szCs w:val="20"/>
        </w:rPr>
        <w:t>Operators have three (3) business days to respond.</w:t>
      </w:r>
      <w:r w:rsidRPr="0022041A">
        <w:rPr>
          <w:rFonts w:eastAsia="Times New Roman" w:cstheme="minorHAnsi"/>
          <w:spacing w:val="61"/>
          <w:sz w:val="20"/>
          <w:szCs w:val="20"/>
        </w:rPr>
        <w:t xml:space="preserve"> </w:t>
      </w:r>
      <w:r w:rsidRPr="0022041A">
        <w:rPr>
          <w:rFonts w:eastAsia="Times New Roman" w:cstheme="minorHAnsi"/>
          <w:sz w:val="20"/>
          <w:szCs w:val="20"/>
        </w:rPr>
        <w:t>If the Contractor receives a</w:t>
      </w:r>
      <w:r w:rsidRPr="0022041A">
        <w:rPr>
          <w:rFonts w:eastAsia="Times New Roman" w:cstheme="minorHAnsi"/>
          <w:spacing w:val="1"/>
          <w:sz w:val="20"/>
          <w:szCs w:val="20"/>
        </w:rPr>
        <w:t xml:space="preserve"> </w:t>
      </w:r>
      <w:r w:rsidRPr="0022041A">
        <w:rPr>
          <w:rFonts w:eastAsia="Times New Roman" w:cstheme="minorHAnsi"/>
          <w:sz w:val="20"/>
          <w:szCs w:val="20"/>
        </w:rPr>
        <w:t>call for proposed excavation that does not contain the information required by the</w:t>
      </w:r>
      <w:r w:rsidRPr="0022041A">
        <w:rPr>
          <w:rFonts w:eastAsia="Times New Roman" w:cstheme="minorHAnsi"/>
          <w:spacing w:val="1"/>
          <w:sz w:val="20"/>
          <w:szCs w:val="20"/>
        </w:rPr>
        <w:t xml:space="preserve"> </w:t>
      </w:r>
      <w:r w:rsidRPr="0022041A">
        <w:rPr>
          <w:rFonts w:eastAsia="Times New Roman" w:cstheme="minorHAnsi"/>
          <w:sz w:val="20"/>
          <w:szCs w:val="20"/>
        </w:rPr>
        <w:t>UFPA or Administrative Rules, the Contractor shall notify the caller that the Notice</w:t>
      </w:r>
      <w:r w:rsidRPr="0022041A">
        <w:rPr>
          <w:rFonts w:eastAsia="Times New Roman" w:cstheme="minorHAnsi"/>
          <w:spacing w:val="1"/>
          <w:sz w:val="20"/>
          <w:szCs w:val="20"/>
        </w:rPr>
        <w:t xml:space="preserve"> </w:t>
      </w:r>
      <w:r w:rsidRPr="0022041A">
        <w:rPr>
          <w:rFonts w:eastAsia="Times New Roman" w:cstheme="minorHAnsi"/>
          <w:sz w:val="20"/>
          <w:szCs w:val="20"/>
        </w:rPr>
        <w:t>cannot</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5"/>
          <w:sz w:val="20"/>
          <w:szCs w:val="20"/>
        </w:rPr>
        <w:t xml:space="preserve"> </w:t>
      </w:r>
      <w:r w:rsidRPr="0022041A">
        <w:rPr>
          <w:rFonts w:eastAsia="Times New Roman" w:cstheme="minorHAnsi"/>
          <w:sz w:val="20"/>
          <w:szCs w:val="20"/>
        </w:rPr>
        <w:t>processed</w:t>
      </w:r>
      <w:r w:rsidRPr="0022041A">
        <w:rPr>
          <w:rFonts w:eastAsia="Times New Roman" w:cstheme="minorHAnsi"/>
          <w:spacing w:val="-4"/>
          <w:sz w:val="20"/>
          <w:szCs w:val="20"/>
        </w:rPr>
        <w:t xml:space="preserve"> </w:t>
      </w:r>
      <w:r w:rsidRPr="0022041A">
        <w:rPr>
          <w:rFonts w:eastAsia="Times New Roman" w:cstheme="minorHAnsi"/>
          <w:sz w:val="20"/>
          <w:szCs w:val="20"/>
        </w:rPr>
        <w:t>further</w:t>
      </w:r>
      <w:r w:rsidRPr="0022041A">
        <w:rPr>
          <w:rFonts w:eastAsia="Times New Roman" w:cstheme="minorHAnsi"/>
          <w:spacing w:val="-1"/>
          <w:sz w:val="20"/>
          <w:szCs w:val="20"/>
        </w:rPr>
        <w:t xml:space="preserve"> </w:t>
      </w:r>
      <w:r w:rsidRPr="0022041A">
        <w:rPr>
          <w:rFonts w:eastAsia="Times New Roman" w:cstheme="minorHAnsi"/>
          <w:sz w:val="20"/>
          <w:szCs w:val="20"/>
        </w:rPr>
        <w:t>until</w:t>
      </w:r>
      <w:r w:rsidRPr="0022041A">
        <w:rPr>
          <w:rFonts w:eastAsia="Times New Roman" w:cstheme="minorHAnsi"/>
          <w:spacing w:val="-2"/>
          <w:sz w:val="20"/>
          <w:szCs w:val="20"/>
        </w:rPr>
        <w:t xml:space="preserve"> </w:t>
      </w:r>
      <w:r w:rsidRPr="0022041A">
        <w:rPr>
          <w:rFonts w:eastAsia="Times New Roman" w:cstheme="minorHAnsi"/>
          <w:sz w:val="20"/>
          <w:szCs w:val="20"/>
        </w:rPr>
        <w:t>the</w:t>
      </w:r>
      <w:r w:rsidRPr="0022041A">
        <w:rPr>
          <w:rFonts w:eastAsia="Times New Roman" w:cstheme="minorHAnsi"/>
          <w:spacing w:val="-5"/>
          <w:sz w:val="20"/>
          <w:szCs w:val="20"/>
        </w:rPr>
        <w:t xml:space="preserve"> </w:t>
      </w:r>
      <w:r w:rsidRPr="0022041A">
        <w:rPr>
          <w:rFonts w:eastAsia="Times New Roman" w:cstheme="minorHAnsi"/>
          <w:sz w:val="20"/>
          <w:szCs w:val="20"/>
        </w:rPr>
        <w:t>caller provides</w:t>
      </w:r>
      <w:r w:rsidRPr="0022041A">
        <w:rPr>
          <w:rFonts w:eastAsia="Times New Roman" w:cstheme="minorHAnsi"/>
          <w:spacing w:val="-2"/>
          <w:sz w:val="20"/>
          <w:szCs w:val="20"/>
        </w:rPr>
        <w:t xml:space="preserve"> </w:t>
      </w:r>
      <w:r w:rsidRPr="0022041A">
        <w:rPr>
          <w:rFonts w:eastAsia="Times New Roman" w:cstheme="minorHAnsi"/>
          <w:sz w:val="20"/>
          <w:szCs w:val="20"/>
        </w:rPr>
        <w:t>the</w:t>
      </w:r>
      <w:r w:rsidRPr="0022041A">
        <w:rPr>
          <w:rFonts w:eastAsia="Times New Roman" w:cstheme="minorHAnsi"/>
          <w:spacing w:val="-4"/>
          <w:sz w:val="20"/>
          <w:szCs w:val="20"/>
        </w:rPr>
        <w:t xml:space="preserve"> </w:t>
      </w:r>
      <w:r w:rsidRPr="0022041A">
        <w:rPr>
          <w:rFonts w:eastAsia="Times New Roman" w:cstheme="minorHAnsi"/>
          <w:sz w:val="20"/>
          <w:szCs w:val="20"/>
        </w:rPr>
        <w:t>additional</w:t>
      </w:r>
      <w:r w:rsidRPr="0022041A">
        <w:rPr>
          <w:rFonts w:eastAsia="Times New Roman" w:cstheme="minorHAnsi"/>
          <w:spacing w:val="-3"/>
          <w:sz w:val="20"/>
          <w:szCs w:val="20"/>
        </w:rPr>
        <w:t xml:space="preserve"> </w:t>
      </w:r>
      <w:r w:rsidRPr="0022041A">
        <w:rPr>
          <w:rFonts w:eastAsia="Times New Roman" w:cstheme="minorHAnsi"/>
          <w:sz w:val="20"/>
          <w:szCs w:val="20"/>
        </w:rPr>
        <w:t>information; and</w:t>
      </w:r>
    </w:p>
    <w:p w14:paraId="3B1ADA06" w14:textId="77777777" w:rsidR="00A8221A" w:rsidRPr="0022041A" w:rsidRDefault="00A8221A" w:rsidP="002009C4">
      <w:pPr>
        <w:widowControl w:val="0"/>
        <w:numPr>
          <w:ilvl w:val="1"/>
          <w:numId w:val="57"/>
        </w:numPr>
        <w:tabs>
          <w:tab w:val="left" w:pos="2020"/>
        </w:tabs>
        <w:autoSpaceDE w:val="0"/>
        <w:autoSpaceDN w:val="0"/>
        <w:spacing w:after="0" w:line="240" w:lineRule="auto"/>
        <w:ind w:right="557"/>
        <w:jc w:val="both"/>
        <w:rPr>
          <w:rFonts w:eastAsia="Times New Roman" w:cstheme="minorHAnsi"/>
          <w:sz w:val="20"/>
          <w:szCs w:val="20"/>
        </w:rPr>
      </w:pPr>
      <w:r w:rsidRPr="0022041A">
        <w:rPr>
          <w:rFonts w:eastAsia="Times New Roman" w:cstheme="minorHAnsi"/>
          <w:sz w:val="20"/>
          <w:szCs w:val="20"/>
        </w:rPr>
        <w:t>Screen emergency requests to assure their compliance with UFPA and to minimize</w:t>
      </w:r>
      <w:r w:rsidRPr="0022041A">
        <w:rPr>
          <w:rFonts w:eastAsia="Times New Roman" w:cstheme="minorHAnsi"/>
          <w:spacing w:val="-59"/>
          <w:sz w:val="20"/>
          <w:szCs w:val="20"/>
        </w:rPr>
        <w:t xml:space="preserve"> </w:t>
      </w:r>
      <w:r w:rsidRPr="0022041A">
        <w:rPr>
          <w:rFonts w:eastAsia="Times New Roman" w:cstheme="minorHAnsi"/>
          <w:sz w:val="20"/>
          <w:szCs w:val="20"/>
        </w:rPr>
        <w:t>the burden these requests place upon Operators.   However, the Contractor shall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2"/>
          <w:sz w:val="20"/>
          <w:szCs w:val="20"/>
        </w:rPr>
        <w:t xml:space="preserve"> </w:t>
      </w:r>
      <w:r w:rsidRPr="0022041A">
        <w:rPr>
          <w:rFonts w:eastAsia="Times New Roman" w:cstheme="minorHAnsi"/>
          <w:sz w:val="20"/>
          <w:szCs w:val="20"/>
        </w:rPr>
        <w:t>conservative</w:t>
      </w:r>
      <w:r w:rsidRPr="0022041A">
        <w:rPr>
          <w:rFonts w:eastAsia="Times New Roman" w:cstheme="minorHAnsi"/>
          <w:spacing w:val="-2"/>
          <w:sz w:val="20"/>
          <w:szCs w:val="20"/>
        </w:rPr>
        <w:t xml:space="preserve"> </w:t>
      </w:r>
      <w:r w:rsidRPr="0022041A">
        <w:rPr>
          <w:rFonts w:eastAsia="Times New Roman" w:cstheme="minorHAnsi"/>
          <w:sz w:val="20"/>
          <w:szCs w:val="20"/>
        </w:rPr>
        <w:t>and</w:t>
      </w:r>
      <w:r w:rsidRPr="0022041A">
        <w:rPr>
          <w:rFonts w:eastAsia="Times New Roman" w:cstheme="minorHAnsi"/>
          <w:spacing w:val="-2"/>
          <w:sz w:val="20"/>
          <w:szCs w:val="20"/>
        </w:rPr>
        <w:t xml:space="preserve"> </w:t>
      </w:r>
      <w:r w:rsidRPr="0022041A">
        <w:rPr>
          <w:rFonts w:eastAsia="Times New Roman" w:cstheme="minorHAnsi"/>
          <w:sz w:val="20"/>
          <w:szCs w:val="20"/>
        </w:rPr>
        <w:t>accept</w:t>
      </w:r>
      <w:r w:rsidRPr="0022041A">
        <w:rPr>
          <w:rFonts w:eastAsia="Times New Roman" w:cstheme="minorHAnsi"/>
          <w:spacing w:val="-2"/>
          <w:sz w:val="20"/>
          <w:szCs w:val="20"/>
        </w:rPr>
        <w:t xml:space="preserve"> </w:t>
      </w:r>
      <w:r w:rsidRPr="0022041A">
        <w:rPr>
          <w:rFonts w:eastAsia="Times New Roman" w:cstheme="minorHAnsi"/>
          <w:sz w:val="20"/>
          <w:szCs w:val="20"/>
        </w:rPr>
        <w:t>questionable</w:t>
      </w:r>
      <w:r w:rsidRPr="0022041A">
        <w:rPr>
          <w:rFonts w:eastAsia="Times New Roman" w:cstheme="minorHAnsi"/>
          <w:spacing w:val="-2"/>
          <w:sz w:val="20"/>
          <w:szCs w:val="20"/>
        </w:rPr>
        <w:t xml:space="preserve"> </w:t>
      </w:r>
      <w:r w:rsidRPr="0022041A">
        <w:rPr>
          <w:rFonts w:eastAsia="Times New Roman" w:cstheme="minorHAnsi"/>
          <w:sz w:val="20"/>
          <w:szCs w:val="20"/>
        </w:rPr>
        <w:t>messages</w:t>
      </w:r>
      <w:r w:rsidRPr="0022041A">
        <w:rPr>
          <w:rFonts w:eastAsia="Times New Roman" w:cstheme="minorHAnsi"/>
          <w:spacing w:val="-4"/>
          <w:sz w:val="20"/>
          <w:szCs w:val="20"/>
        </w:rPr>
        <w:t xml:space="preserve"> </w:t>
      </w:r>
      <w:r w:rsidRPr="0022041A">
        <w:rPr>
          <w:rFonts w:eastAsia="Times New Roman" w:cstheme="minorHAnsi"/>
          <w:sz w:val="20"/>
          <w:szCs w:val="20"/>
        </w:rPr>
        <w:t>for emergency</w:t>
      </w:r>
      <w:r w:rsidRPr="0022041A">
        <w:rPr>
          <w:rFonts w:eastAsia="Times New Roman" w:cstheme="minorHAnsi"/>
          <w:spacing w:val="-4"/>
          <w:sz w:val="20"/>
          <w:szCs w:val="20"/>
        </w:rPr>
        <w:t xml:space="preserve"> </w:t>
      </w:r>
      <w:r w:rsidRPr="0022041A">
        <w:rPr>
          <w:rFonts w:eastAsia="Times New Roman" w:cstheme="minorHAnsi"/>
          <w:sz w:val="20"/>
          <w:szCs w:val="20"/>
        </w:rPr>
        <w:t>processing;</w:t>
      </w:r>
    </w:p>
    <w:p w14:paraId="102AEFA0" w14:textId="77777777" w:rsidR="00A8221A" w:rsidRPr="0022041A" w:rsidRDefault="00A8221A" w:rsidP="002009C4">
      <w:pPr>
        <w:widowControl w:val="0"/>
        <w:numPr>
          <w:ilvl w:val="1"/>
          <w:numId w:val="57"/>
        </w:numPr>
        <w:tabs>
          <w:tab w:val="left" w:pos="2020"/>
        </w:tabs>
        <w:autoSpaceDE w:val="0"/>
        <w:autoSpaceDN w:val="0"/>
        <w:spacing w:after="0" w:line="240" w:lineRule="auto"/>
        <w:ind w:right="557"/>
        <w:jc w:val="both"/>
        <w:rPr>
          <w:rFonts w:eastAsia="Times New Roman" w:cstheme="minorHAnsi"/>
          <w:sz w:val="20"/>
          <w:szCs w:val="20"/>
        </w:rPr>
      </w:pPr>
      <w:r w:rsidRPr="0022041A">
        <w:rPr>
          <w:rFonts w:eastAsia="Times New Roman" w:cstheme="minorHAnsi"/>
          <w:sz w:val="20"/>
          <w:szCs w:val="20"/>
        </w:rPr>
        <w:t>If excavator is the homeowner, a modified script that meets requirements for gathering appropriate information will be used.  CSR’s will be trained on both scripts.</w:t>
      </w:r>
    </w:p>
    <w:p w14:paraId="5A377FA0" w14:textId="77777777" w:rsidR="00A8221A" w:rsidRPr="0022041A" w:rsidRDefault="00A8221A" w:rsidP="00F33D09">
      <w:pPr>
        <w:spacing w:after="0" w:line="240" w:lineRule="auto"/>
        <w:jc w:val="both"/>
        <w:rPr>
          <w:rFonts w:cstheme="minorHAnsi"/>
          <w:sz w:val="20"/>
          <w:szCs w:val="20"/>
        </w:rPr>
      </w:pPr>
    </w:p>
    <w:p w14:paraId="1E28074D" w14:textId="77777777" w:rsidR="00A8221A" w:rsidRPr="0022041A" w:rsidRDefault="00A8221A" w:rsidP="002009C4">
      <w:pPr>
        <w:widowControl w:val="0"/>
        <w:numPr>
          <w:ilvl w:val="0"/>
          <w:numId w:val="85"/>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Provide an Internet, web-based Positive Response system (including format for mobile</w:t>
      </w:r>
      <w:r w:rsidRPr="0022041A">
        <w:rPr>
          <w:rFonts w:eastAsia="Times New Roman" w:cstheme="minorHAnsi"/>
          <w:spacing w:val="1"/>
          <w:sz w:val="20"/>
          <w:szCs w:val="20"/>
        </w:rPr>
        <w:t xml:space="preserve"> </w:t>
      </w:r>
      <w:r w:rsidRPr="0022041A">
        <w:rPr>
          <w:rFonts w:eastAsia="Times New Roman" w:cstheme="minorHAnsi"/>
          <w:sz w:val="20"/>
          <w:szCs w:val="20"/>
        </w:rPr>
        <w:t>access</w:t>
      </w:r>
      <w:r w:rsidRPr="0022041A">
        <w:rPr>
          <w:rFonts w:eastAsia="Times New Roman" w:cstheme="minorHAnsi"/>
          <w:spacing w:val="1"/>
          <w:sz w:val="20"/>
          <w:szCs w:val="20"/>
        </w:rPr>
        <w:t xml:space="preserve"> </w:t>
      </w:r>
      <w:r w:rsidRPr="0022041A">
        <w:rPr>
          <w:rFonts w:eastAsia="Times New Roman" w:cstheme="minorHAnsi"/>
          <w:sz w:val="20"/>
          <w:szCs w:val="20"/>
        </w:rPr>
        <w:t>and/or mobile technologies) to provide the means for a facility</w:t>
      </w:r>
      <w:r w:rsidRPr="0022041A">
        <w:rPr>
          <w:rFonts w:eastAsia="Times New Roman" w:cstheme="minorHAnsi"/>
          <w:spacing w:val="61"/>
          <w:sz w:val="20"/>
          <w:szCs w:val="20"/>
        </w:rPr>
        <w:t xml:space="preserve"> </w:t>
      </w:r>
      <w:r w:rsidRPr="0022041A">
        <w:rPr>
          <w:rFonts w:eastAsia="Times New Roman" w:cstheme="minorHAnsi"/>
          <w:sz w:val="20"/>
          <w:szCs w:val="20"/>
        </w:rPr>
        <w:t>Operator to notify</w:t>
      </w:r>
      <w:r w:rsidRPr="0022041A">
        <w:rPr>
          <w:rFonts w:eastAsia="Times New Roman" w:cstheme="minorHAnsi"/>
          <w:spacing w:val="1"/>
          <w:sz w:val="20"/>
          <w:szCs w:val="20"/>
        </w:rPr>
        <w:t xml:space="preserve"> </w:t>
      </w:r>
      <w:r w:rsidRPr="0022041A">
        <w:rPr>
          <w:rFonts w:eastAsia="Times New Roman" w:cstheme="minorHAnsi"/>
          <w:sz w:val="20"/>
          <w:szCs w:val="20"/>
        </w:rPr>
        <w:t>the excavator if the facility Operator is going to mark its facilities for a particular ticket or is</w:t>
      </w:r>
      <w:r w:rsidRPr="0022041A">
        <w:rPr>
          <w:rFonts w:eastAsia="Times New Roman" w:cstheme="minorHAnsi"/>
          <w:spacing w:val="1"/>
          <w:sz w:val="20"/>
          <w:szCs w:val="20"/>
        </w:rPr>
        <w:t xml:space="preserve"> </w:t>
      </w:r>
      <w:r w:rsidRPr="0022041A">
        <w:rPr>
          <w:rFonts w:eastAsia="Times New Roman" w:cstheme="minorHAnsi"/>
          <w:sz w:val="20"/>
          <w:szCs w:val="20"/>
        </w:rPr>
        <w:t>“clear.”</w:t>
      </w:r>
      <w:r w:rsidRPr="0022041A">
        <w:rPr>
          <w:rFonts w:eastAsia="Times New Roman" w:cstheme="minorHAnsi"/>
          <w:spacing w:val="57"/>
          <w:sz w:val="20"/>
          <w:szCs w:val="20"/>
        </w:rPr>
        <w:t xml:space="preserve"> </w:t>
      </w:r>
      <w:r w:rsidRPr="0022041A">
        <w:rPr>
          <w:rFonts w:eastAsia="Times New Roman" w:cstheme="minorHAnsi"/>
          <w:sz w:val="20"/>
          <w:szCs w:val="20"/>
        </w:rPr>
        <w:t>This system</w:t>
      </w:r>
      <w:r w:rsidRPr="0022041A">
        <w:rPr>
          <w:rFonts w:eastAsia="Times New Roman" w:cstheme="minorHAnsi"/>
          <w:spacing w:val="1"/>
          <w:sz w:val="20"/>
          <w:szCs w:val="20"/>
        </w:rPr>
        <w:t xml:space="preserve"> </w:t>
      </w:r>
      <w:r w:rsidRPr="0022041A">
        <w:rPr>
          <w:rFonts w:eastAsia="Times New Roman" w:cstheme="minorHAnsi"/>
          <w:sz w:val="20"/>
          <w:szCs w:val="20"/>
        </w:rPr>
        <w:t>will provide,</w:t>
      </w:r>
      <w:r w:rsidRPr="0022041A">
        <w:rPr>
          <w:rFonts w:eastAsia="Times New Roman" w:cstheme="minorHAnsi"/>
          <w:spacing w:val="1"/>
          <w:sz w:val="20"/>
          <w:szCs w:val="20"/>
        </w:rPr>
        <w:t xml:space="preserve"> </w:t>
      </w:r>
      <w:r w:rsidRPr="0022041A">
        <w:rPr>
          <w:rFonts w:eastAsia="Times New Roman" w:cstheme="minorHAnsi"/>
          <w:sz w:val="20"/>
          <w:szCs w:val="20"/>
        </w:rPr>
        <w:t>at</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5"/>
          <w:sz w:val="20"/>
          <w:szCs w:val="20"/>
        </w:rPr>
        <w:t xml:space="preserve"> </w:t>
      </w:r>
      <w:r w:rsidRPr="0022041A">
        <w:rPr>
          <w:rFonts w:eastAsia="Times New Roman" w:cstheme="minorHAnsi"/>
          <w:sz w:val="20"/>
          <w:szCs w:val="20"/>
        </w:rPr>
        <w:t>minimum, the</w:t>
      </w:r>
      <w:r w:rsidRPr="0022041A">
        <w:rPr>
          <w:rFonts w:eastAsia="Times New Roman" w:cstheme="minorHAnsi"/>
          <w:spacing w:val="-3"/>
          <w:sz w:val="20"/>
          <w:szCs w:val="20"/>
        </w:rPr>
        <w:t xml:space="preserve"> </w:t>
      </w:r>
      <w:r w:rsidRPr="0022041A">
        <w:rPr>
          <w:rFonts w:eastAsia="Times New Roman" w:cstheme="minorHAnsi"/>
          <w:sz w:val="20"/>
          <w:szCs w:val="20"/>
        </w:rPr>
        <w:t>following</w:t>
      </w:r>
      <w:r w:rsidRPr="0022041A">
        <w:rPr>
          <w:rFonts w:eastAsia="Times New Roman" w:cstheme="minorHAnsi"/>
          <w:spacing w:val="-1"/>
          <w:sz w:val="20"/>
          <w:szCs w:val="20"/>
        </w:rPr>
        <w:t xml:space="preserve"> </w:t>
      </w:r>
      <w:r w:rsidRPr="0022041A">
        <w:rPr>
          <w:rFonts w:eastAsia="Times New Roman" w:cstheme="minorHAnsi"/>
          <w:sz w:val="20"/>
          <w:szCs w:val="20"/>
        </w:rPr>
        <w:t>features:</w:t>
      </w:r>
    </w:p>
    <w:p w14:paraId="00ACD737" w14:textId="77777777" w:rsidR="00A8221A" w:rsidRPr="0022041A" w:rsidRDefault="00A8221A" w:rsidP="002009C4">
      <w:pPr>
        <w:widowControl w:val="0"/>
        <w:numPr>
          <w:ilvl w:val="1"/>
          <w:numId w:val="57"/>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For</w:t>
      </w:r>
      <w:r w:rsidRPr="0022041A">
        <w:rPr>
          <w:rFonts w:eastAsia="Times New Roman" w:cstheme="minorHAnsi"/>
          <w:spacing w:val="-3"/>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excavator</w:t>
      </w:r>
    </w:p>
    <w:p w14:paraId="01C8FBFA" w14:textId="77777777" w:rsidR="00A8221A" w:rsidRPr="0022041A" w:rsidRDefault="00A8221A" w:rsidP="002009C4">
      <w:pPr>
        <w:widowControl w:val="0"/>
        <w:numPr>
          <w:ilvl w:val="2"/>
          <w:numId w:val="86"/>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A secure web site that lists all the currently active tickets for this excavator</w:t>
      </w:r>
      <w:r w:rsidRPr="0022041A">
        <w:rPr>
          <w:rFonts w:eastAsia="Times New Roman" w:cstheme="minorHAnsi"/>
          <w:spacing w:val="1"/>
          <w:sz w:val="20"/>
          <w:szCs w:val="20"/>
        </w:rPr>
        <w:t xml:space="preserve"> </w:t>
      </w:r>
      <w:r w:rsidRPr="0022041A">
        <w:rPr>
          <w:rFonts w:eastAsia="Times New Roman" w:cstheme="minorHAnsi"/>
          <w:sz w:val="20"/>
          <w:szCs w:val="20"/>
        </w:rPr>
        <w:t xml:space="preserve">in summary form, </w:t>
      </w:r>
      <w:r w:rsidRPr="0022041A">
        <w:rPr>
          <w:rFonts w:eastAsia="Times New Roman" w:cstheme="minorHAnsi"/>
          <w:sz w:val="20"/>
          <w:szCs w:val="20"/>
        </w:rPr>
        <w:lastRenderedPageBreak/>
        <w:t>showing the serial number, date and time, street address</w:t>
      </w:r>
      <w:r w:rsidRPr="0022041A">
        <w:rPr>
          <w:rFonts w:eastAsia="Times New Roman" w:cstheme="minorHAnsi"/>
          <w:spacing w:val="1"/>
          <w:sz w:val="20"/>
          <w:szCs w:val="20"/>
        </w:rPr>
        <w:t xml:space="preserve"> </w:t>
      </w:r>
      <w:r w:rsidRPr="0022041A">
        <w:rPr>
          <w:rFonts w:eastAsia="Times New Roman" w:cstheme="minorHAnsi"/>
          <w:sz w:val="20"/>
          <w:szCs w:val="20"/>
        </w:rPr>
        <w:t>and current marking status of all affected facility owner, such as “Clear,”</w:t>
      </w:r>
      <w:r w:rsidRPr="0022041A">
        <w:rPr>
          <w:rFonts w:eastAsia="Times New Roman" w:cstheme="minorHAnsi"/>
          <w:spacing w:val="1"/>
          <w:sz w:val="20"/>
          <w:szCs w:val="20"/>
        </w:rPr>
        <w:t xml:space="preserve"> </w:t>
      </w:r>
      <w:r w:rsidRPr="0022041A">
        <w:rPr>
          <w:rFonts w:eastAsia="Times New Roman" w:cstheme="minorHAnsi"/>
          <w:sz w:val="20"/>
          <w:szCs w:val="20"/>
        </w:rPr>
        <w:t>“Marked,” “No-Response,” etc.</w:t>
      </w:r>
      <w:r w:rsidRPr="0022041A">
        <w:rPr>
          <w:rFonts w:eastAsia="Times New Roman" w:cstheme="minorHAnsi"/>
          <w:spacing w:val="1"/>
          <w:sz w:val="20"/>
          <w:szCs w:val="20"/>
        </w:rPr>
        <w:t xml:space="preserve"> </w:t>
      </w:r>
      <w:r w:rsidRPr="0022041A">
        <w:rPr>
          <w:rFonts w:eastAsia="Times New Roman" w:cstheme="minorHAnsi"/>
          <w:sz w:val="20"/>
          <w:szCs w:val="20"/>
        </w:rPr>
        <w:t>Clicking on these one-line summaries will</w:t>
      </w:r>
      <w:r w:rsidRPr="0022041A">
        <w:rPr>
          <w:rFonts w:eastAsia="Times New Roman" w:cstheme="minorHAnsi"/>
          <w:spacing w:val="1"/>
          <w:sz w:val="20"/>
          <w:szCs w:val="20"/>
        </w:rPr>
        <w:t xml:space="preserve"> </w:t>
      </w:r>
      <w:r w:rsidRPr="0022041A">
        <w:rPr>
          <w:rFonts w:eastAsia="Times New Roman" w:cstheme="minorHAnsi"/>
          <w:sz w:val="20"/>
          <w:szCs w:val="20"/>
        </w:rPr>
        <w:t>open a window displaying the entire original ticket.</w:t>
      </w:r>
      <w:r w:rsidRPr="0022041A">
        <w:rPr>
          <w:rFonts w:eastAsia="Times New Roman" w:cstheme="minorHAnsi"/>
          <w:spacing w:val="61"/>
          <w:sz w:val="20"/>
          <w:szCs w:val="20"/>
        </w:rPr>
        <w:t xml:space="preserve"> </w:t>
      </w:r>
      <w:r w:rsidRPr="0022041A">
        <w:rPr>
          <w:rFonts w:eastAsia="Times New Roman" w:cstheme="minorHAnsi"/>
          <w:sz w:val="20"/>
          <w:szCs w:val="20"/>
        </w:rPr>
        <w:t>This web site will be</w:t>
      </w:r>
      <w:r w:rsidRPr="0022041A">
        <w:rPr>
          <w:rFonts w:eastAsia="Times New Roman" w:cstheme="minorHAnsi"/>
          <w:spacing w:val="1"/>
          <w:sz w:val="20"/>
          <w:szCs w:val="20"/>
        </w:rPr>
        <w:t xml:space="preserve"> </w:t>
      </w:r>
      <w:r w:rsidRPr="0022041A">
        <w:rPr>
          <w:rFonts w:eastAsia="Times New Roman" w:cstheme="minorHAnsi"/>
          <w:sz w:val="20"/>
          <w:szCs w:val="20"/>
        </w:rPr>
        <w:t>user</w:t>
      </w:r>
      <w:r w:rsidRPr="0022041A">
        <w:rPr>
          <w:rFonts w:eastAsia="Times New Roman" w:cstheme="minorHAnsi"/>
          <w:spacing w:val="43"/>
          <w:sz w:val="20"/>
          <w:szCs w:val="20"/>
        </w:rPr>
        <w:t xml:space="preserve"> </w:t>
      </w:r>
      <w:r w:rsidRPr="0022041A">
        <w:rPr>
          <w:rFonts w:eastAsia="Times New Roman" w:cstheme="minorHAnsi"/>
          <w:sz w:val="20"/>
          <w:szCs w:val="20"/>
        </w:rPr>
        <w:t>name</w:t>
      </w:r>
      <w:r w:rsidRPr="0022041A">
        <w:rPr>
          <w:rFonts w:eastAsia="Times New Roman" w:cstheme="minorHAnsi"/>
          <w:spacing w:val="42"/>
          <w:sz w:val="20"/>
          <w:szCs w:val="20"/>
        </w:rPr>
        <w:t xml:space="preserve"> </w:t>
      </w:r>
      <w:r w:rsidRPr="0022041A">
        <w:rPr>
          <w:rFonts w:eastAsia="Times New Roman" w:cstheme="minorHAnsi"/>
          <w:sz w:val="20"/>
          <w:szCs w:val="20"/>
        </w:rPr>
        <w:t>and</w:t>
      </w:r>
      <w:r w:rsidRPr="0022041A">
        <w:rPr>
          <w:rFonts w:eastAsia="Times New Roman" w:cstheme="minorHAnsi"/>
          <w:spacing w:val="42"/>
          <w:sz w:val="20"/>
          <w:szCs w:val="20"/>
        </w:rPr>
        <w:t xml:space="preserve"> </w:t>
      </w:r>
      <w:r w:rsidRPr="0022041A">
        <w:rPr>
          <w:rFonts w:eastAsia="Times New Roman" w:cstheme="minorHAnsi"/>
          <w:sz w:val="20"/>
          <w:szCs w:val="20"/>
        </w:rPr>
        <w:t>password</w:t>
      </w:r>
      <w:r w:rsidRPr="0022041A">
        <w:rPr>
          <w:rFonts w:eastAsia="Times New Roman" w:cstheme="minorHAnsi"/>
          <w:spacing w:val="41"/>
          <w:sz w:val="20"/>
          <w:szCs w:val="20"/>
        </w:rPr>
        <w:t xml:space="preserve"> </w:t>
      </w:r>
      <w:r w:rsidRPr="0022041A">
        <w:rPr>
          <w:rFonts w:eastAsia="Times New Roman" w:cstheme="minorHAnsi"/>
          <w:sz w:val="20"/>
          <w:szCs w:val="20"/>
        </w:rPr>
        <w:t>protected</w:t>
      </w:r>
      <w:r w:rsidRPr="0022041A">
        <w:rPr>
          <w:rFonts w:eastAsia="Times New Roman" w:cstheme="minorHAnsi"/>
          <w:spacing w:val="40"/>
          <w:sz w:val="20"/>
          <w:szCs w:val="20"/>
        </w:rPr>
        <w:t xml:space="preserve"> </w:t>
      </w:r>
      <w:r w:rsidRPr="0022041A">
        <w:rPr>
          <w:rFonts w:eastAsia="Times New Roman" w:cstheme="minorHAnsi"/>
          <w:sz w:val="20"/>
          <w:szCs w:val="20"/>
        </w:rPr>
        <w:t>and</w:t>
      </w:r>
      <w:r w:rsidRPr="0022041A">
        <w:rPr>
          <w:rFonts w:eastAsia="Times New Roman" w:cstheme="minorHAnsi"/>
          <w:spacing w:val="42"/>
          <w:sz w:val="20"/>
          <w:szCs w:val="20"/>
        </w:rPr>
        <w:t xml:space="preserve"> </w:t>
      </w:r>
      <w:r w:rsidRPr="0022041A">
        <w:rPr>
          <w:rFonts w:eastAsia="Times New Roman" w:cstheme="minorHAnsi"/>
          <w:sz w:val="20"/>
          <w:szCs w:val="20"/>
        </w:rPr>
        <w:t>will</w:t>
      </w:r>
      <w:r w:rsidRPr="0022041A">
        <w:rPr>
          <w:rFonts w:eastAsia="Times New Roman" w:cstheme="minorHAnsi"/>
          <w:spacing w:val="41"/>
          <w:sz w:val="20"/>
          <w:szCs w:val="20"/>
        </w:rPr>
        <w:t xml:space="preserve"> </w:t>
      </w:r>
      <w:r w:rsidRPr="0022041A">
        <w:rPr>
          <w:rFonts w:eastAsia="Times New Roman" w:cstheme="minorHAnsi"/>
          <w:sz w:val="20"/>
          <w:szCs w:val="20"/>
        </w:rPr>
        <w:t>allow</w:t>
      </w:r>
      <w:r w:rsidRPr="0022041A">
        <w:rPr>
          <w:rFonts w:eastAsia="Times New Roman" w:cstheme="minorHAnsi"/>
          <w:spacing w:val="39"/>
          <w:sz w:val="20"/>
          <w:szCs w:val="20"/>
        </w:rPr>
        <w:t xml:space="preserve"> </w:t>
      </w:r>
      <w:r w:rsidRPr="0022041A">
        <w:rPr>
          <w:rFonts w:eastAsia="Times New Roman" w:cstheme="minorHAnsi"/>
          <w:sz w:val="20"/>
          <w:szCs w:val="20"/>
        </w:rPr>
        <w:t>only</w:t>
      </w:r>
      <w:r w:rsidRPr="0022041A">
        <w:rPr>
          <w:rFonts w:eastAsia="Times New Roman" w:cstheme="minorHAnsi"/>
          <w:spacing w:val="40"/>
          <w:sz w:val="20"/>
          <w:szCs w:val="20"/>
        </w:rPr>
        <w:t xml:space="preserve"> </w:t>
      </w:r>
      <w:r w:rsidRPr="0022041A">
        <w:rPr>
          <w:rFonts w:eastAsia="Times New Roman" w:cstheme="minorHAnsi"/>
          <w:sz w:val="20"/>
          <w:szCs w:val="20"/>
        </w:rPr>
        <w:t>the</w:t>
      </w:r>
      <w:r w:rsidRPr="0022041A">
        <w:rPr>
          <w:rFonts w:eastAsia="Times New Roman" w:cstheme="minorHAnsi"/>
          <w:spacing w:val="43"/>
          <w:sz w:val="20"/>
          <w:szCs w:val="20"/>
        </w:rPr>
        <w:t xml:space="preserve"> </w:t>
      </w:r>
      <w:r w:rsidRPr="0022041A">
        <w:rPr>
          <w:rFonts w:eastAsia="Times New Roman" w:cstheme="minorHAnsi"/>
          <w:sz w:val="20"/>
          <w:szCs w:val="20"/>
        </w:rPr>
        <w:t>excavator</w:t>
      </w:r>
      <w:r w:rsidRPr="0022041A">
        <w:rPr>
          <w:rFonts w:eastAsia="Times New Roman" w:cstheme="minorHAnsi"/>
          <w:spacing w:val="44"/>
          <w:sz w:val="20"/>
          <w:szCs w:val="20"/>
        </w:rPr>
        <w:t xml:space="preserve"> </w:t>
      </w:r>
      <w:r w:rsidRPr="0022041A">
        <w:rPr>
          <w:rFonts w:eastAsia="Times New Roman" w:cstheme="minorHAnsi"/>
          <w:sz w:val="20"/>
          <w:szCs w:val="20"/>
        </w:rPr>
        <w:t xml:space="preserve">to </w:t>
      </w:r>
      <w:r w:rsidRPr="0022041A">
        <w:rPr>
          <w:rFonts w:eastAsia="Times New Roman" w:cstheme="minorHAnsi"/>
          <w:spacing w:val="-59"/>
          <w:sz w:val="20"/>
          <w:szCs w:val="20"/>
        </w:rPr>
        <w:t xml:space="preserve"> </w:t>
      </w:r>
      <w:r w:rsidRPr="0022041A">
        <w:rPr>
          <w:rFonts w:eastAsia="Times New Roman" w:cstheme="minorHAnsi"/>
          <w:sz w:val="20"/>
          <w:szCs w:val="20"/>
        </w:rPr>
        <w:t>view</w:t>
      </w:r>
      <w:r w:rsidRPr="0022041A">
        <w:rPr>
          <w:rFonts w:eastAsia="Times New Roman" w:cstheme="minorHAnsi"/>
          <w:spacing w:val="-4"/>
          <w:sz w:val="20"/>
          <w:szCs w:val="20"/>
        </w:rPr>
        <w:t xml:space="preserve"> </w:t>
      </w:r>
      <w:r w:rsidRPr="0022041A">
        <w:rPr>
          <w:rFonts w:eastAsia="Times New Roman" w:cstheme="minorHAnsi"/>
          <w:sz w:val="20"/>
          <w:szCs w:val="20"/>
        </w:rPr>
        <w:t>their</w:t>
      </w:r>
      <w:r w:rsidRPr="0022041A">
        <w:rPr>
          <w:rFonts w:eastAsia="Times New Roman" w:cstheme="minorHAnsi"/>
          <w:spacing w:val="2"/>
          <w:sz w:val="20"/>
          <w:szCs w:val="20"/>
        </w:rPr>
        <w:t xml:space="preserve"> </w:t>
      </w:r>
      <w:r w:rsidRPr="0022041A">
        <w:rPr>
          <w:rFonts w:eastAsia="Times New Roman" w:cstheme="minorHAnsi"/>
          <w:sz w:val="20"/>
          <w:szCs w:val="20"/>
        </w:rPr>
        <w:t>tickets;</w:t>
      </w:r>
    </w:p>
    <w:p w14:paraId="167752A2" w14:textId="77777777" w:rsidR="00A8221A" w:rsidRPr="0022041A" w:rsidRDefault="00A8221A" w:rsidP="002009C4">
      <w:pPr>
        <w:widowControl w:val="0"/>
        <w:numPr>
          <w:ilvl w:val="2"/>
          <w:numId w:val="86"/>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For</w:t>
      </w:r>
      <w:r w:rsidRPr="0022041A">
        <w:rPr>
          <w:rFonts w:eastAsia="Times New Roman" w:cstheme="minorHAnsi"/>
          <w:spacing w:val="1"/>
          <w:sz w:val="20"/>
          <w:szCs w:val="20"/>
        </w:rPr>
        <w:t xml:space="preserve"> </w:t>
      </w:r>
      <w:r w:rsidRPr="0022041A">
        <w:rPr>
          <w:rFonts w:eastAsia="Times New Roman" w:cstheme="minorHAnsi"/>
          <w:sz w:val="20"/>
          <w:szCs w:val="20"/>
        </w:rPr>
        <w:t>excavators</w:t>
      </w:r>
      <w:r w:rsidRPr="0022041A">
        <w:rPr>
          <w:rFonts w:eastAsia="Times New Roman" w:cstheme="minorHAnsi"/>
          <w:spacing w:val="1"/>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do</w:t>
      </w:r>
      <w:r w:rsidRPr="0022041A">
        <w:rPr>
          <w:rFonts w:eastAsia="Times New Roman" w:cstheme="minorHAnsi"/>
          <w:spacing w:val="1"/>
          <w:sz w:val="20"/>
          <w:szCs w:val="20"/>
        </w:rPr>
        <w:t xml:space="preserve"> </w:t>
      </w:r>
      <w:r w:rsidRPr="0022041A">
        <w:rPr>
          <w:rFonts w:eastAsia="Times New Roman" w:cstheme="minorHAnsi"/>
          <w:sz w:val="20"/>
          <w:szCs w:val="20"/>
        </w:rPr>
        <w:t>not</w:t>
      </w:r>
      <w:r w:rsidRPr="0022041A">
        <w:rPr>
          <w:rFonts w:eastAsia="Times New Roman" w:cstheme="minorHAnsi"/>
          <w:spacing w:val="1"/>
          <w:sz w:val="20"/>
          <w:szCs w:val="20"/>
        </w:rPr>
        <w:t xml:space="preserve"> </w:t>
      </w:r>
      <w:r w:rsidRPr="0022041A">
        <w:rPr>
          <w:rFonts w:eastAsia="Times New Roman" w:cstheme="minorHAnsi"/>
          <w:sz w:val="20"/>
          <w:szCs w:val="20"/>
        </w:rPr>
        <w:t>have</w:t>
      </w:r>
      <w:r w:rsidRPr="0022041A">
        <w:rPr>
          <w:rFonts w:eastAsia="Times New Roman" w:cstheme="minorHAnsi"/>
          <w:spacing w:val="1"/>
          <w:sz w:val="20"/>
          <w:szCs w:val="20"/>
        </w:rPr>
        <w:t xml:space="preserve"> </w:t>
      </w:r>
      <w:r w:rsidRPr="0022041A">
        <w:rPr>
          <w:rFonts w:eastAsia="Times New Roman" w:cstheme="minorHAnsi"/>
          <w:sz w:val="20"/>
          <w:szCs w:val="20"/>
        </w:rPr>
        <w:t>Internet</w:t>
      </w:r>
      <w:r w:rsidRPr="0022041A">
        <w:rPr>
          <w:rFonts w:eastAsia="Times New Roman" w:cstheme="minorHAnsi"/>
          <w:spacing w:val="1"/>
          <w:sz w:val="20"/>
          <w:szCs w:val="20"/>
        </w:rPr>
        <w:t xml:space="preserve"> </w:t>
      </w:r>
      <w:r w:rsidRPr="0022041A">
        <w:rPr>
          <w:rFonts w:eastAsia="Times New Roman" w:cstheme="minorHAnsi"/>
          <w:sz w:val="20"/>
          <w:szCs w:val="20"/>
        </w:rPr>
        <w:t>access,</w:t>
      </w:r>
      <w:r w:rsidRPr="0022041A">
        <w:rPr>
          <w:rFonts w:eastAsia="Times New Roman" w:cstheme="minorHAnsi"/>
          <w:spacing w:val="1"/>
          <w:sz w:val="20"/>
          <w:szCs w:val="20"/>
        </w:rPr>
        <w:t xml:space="preserve"> </w:t>
      </w:r>
      <w:r w:rsidRPr="0022041A">
        <w:rPr>
          <w:rFonts w:eastAsia="Times New Roman" w:cstheme="minorHAnsi"/>
          <w:sz w:val="20"/>
          <w:szCs w:val="20"/>
        </w:rPr>
        <w:t>an</w:t>
      </w:r>
      <w:r w:rsidRPr="0022041A">
        <w:rPr>
          <w:rFonts w:eastAsia="Times New Roman" w:cstheme="minorHAnsi"/>
          <w:spacing w:val="1"/>
          <w:sz w:val="20"/>
          <w:szCs w:val="20"/>
        </w:rPr>
        <w:t xml:space="preserve"> </w:t>
      </w:r>
      <w:r w:rsidRPr="0022041A">
        <w:rPr>
          <w:rFonts w:eastAsia="Times New Roman" w:cstheme="minorHAnsi"/>
          <w:sz w:val="20"/>
          <w:szCs w:val="20"/>
        </w:rPr>
        <w:t>(800)</w:t>
      </w:r>
      <w:r w:rsidRPr="0022041A">
        <w:rPr>
          <w:rFonts w:eastAsia="Times New Roman" w:cstheme="minorHAnsi"/>
          <w:spacing w:val="1"/>
          <w:sz w:val="20"/>
          <w:szCs w:val="20"/>
        </w:rPr>
        <w:t xml:space="preserve"> </w:t>
      </w:r>
      <w:r w:rsidRPr="0022041A">
        <w:rPr>
          <w:rFonts w:eastAsia="Times New Roman" w:cstheme="minorHAnsi"/>
          <w:sz w:val="20"/>
          <w:szCs w:val="20"/>
        </w:rPr>
        <w:t>number</w:t>
      </w:r>
      <w:r w:rsidRPr="0022041A">
        <w:rPr>
          <w:rFonts w:eastAsia="Times New Roman" w:cstheme="minorHAnsi"/>
          <w:spacing w:val="1"/>
          <w:sz w:val="20"/>
          <w:szCs w:val="20"/>
        </w:rPr>
        <w:t xml:space="preserve"> </w:t>
      </w:r>
      <w:r w:rsidRPr="0022041A">
        <w:rPr>
          <w:rFonts w:eastAsia="Times New Roman" w:cstheme="minorHAnsi"/>
          <w:sz w:val="20"/>
          <w:szCs w:val="20"/>
        </w:rPr>
        <w:t>to</w:t>
      </w:r>
      <w:r w:rsidRPr="0022041A">
        <w:rPr>
          <w:rFonts w:eastAsia="Times New Roman" w:cstheme="minorHAnsi"/>
          <w:spacing w:val="1"/>
          <w:sz w:val="20"/>
          <w:szCs w:val="20"/>
        </w:rPr>
        <w:t xml:space="preserve"> </w:t>
      </w:r>
      <w:r w:rsidRPr="0022041A">
        <w:rPr>
          <w:rFonts w:eastAsia="Times New Roman" w:cstheme="minorHAnsi"/>
          <w:sz w:val="20"/>
          <w:szCs w:val="20"/>
        </w:rPr>
        <w:t>provide, via a CSR, the same information listed in “h) 1) a”</w:t>
      </w:r>
      <w:r w:rsidRPr="0022041A">
        <w:rPr>
          <w:rFonts w:eastAsia="Times New Roman" w:cstheme="minorHAnsi"/>
          <w:spacing w:val="1"/>
          <w:sz w:val="20"/>
          <w:szCs w:val="20"/>
        </w:rPr>
        <w:t xml:space="preserve"> </w:t>
      </w:r>
      <w:r w:rsidRPr="0022041A">
        <w:rPr>
          <w:rFonts w:eastAsia="Times New Roman" w:cstheme="minorHAnsi"/>
          <w:sz w:val="20"/>
          <w:szCs w:val="20"/>
        </w:rPr>
        <w:t>above;</w:t>
      </w:r>
      <w:r w:rsidRPr="0022041A">
        <w:rPr>
          <w:rFonts w:eastAsia="Times New Roman" w:cstheme="minorHAnsi"/>
          <w:spacing w:val="1"/>
          <w:sz w:val="20"/>
          <w:szCs w:val="20"/>
        </w:rPr>
        <w:t xml:space="preserve"> </w:t>
      </w:r>
      <w:r w:rsidRPr="0022041A">
        <w:rPr>
          <w:rFonts w:eastAsia="Times New Roman" w:cstheme="minorHAnsi"/>
          <w:sz w:val="20"/>
          <w:szCs w:val="20"/>
        </w:rPr>
        <w:t>and</w:t>
      </w:r>
    </w:p>
    <w:p w14:paraId="7AA9C14A" w14:textId="326BEF18" w:rsidR="00A8221A" w:rsidRPr="0022041A" w:rsidRDefault="00A8221A" w:rsidP="002009C4">
      <w:pPr>
        <w:widowControl w:val="0"/>
        <w:numPr>
          <w:ilvl w:val="2"/>
          <w:numId w:val="86"/>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For both “h) 1) a” and “h) 1) b” above, the capability for an excavator to re-</w:t>
      </w:r>
      <w:r w:rsidRPr="0022041A">
        <w:rPr>
          <w:rFonts w:eastAsia="Times New Roman" w:cstheme="minorHAnsi"/>
          <w:spacing w:val="1"/>
          <w:sz w:val="20"/>
          <w:szCs w:val="20"/>
        </w:rPr>
        <w:t xml:space="preserve"> </w:t>
      </w:r>
      <w:r w:rsidRPr="0022041A">
        <w:rPr>
          <w:rFonts w:eastAsia="Times New Roman" w:cstheme="minorHAnsi"/>
          <w:sz w:val="20"/>
          <w:szCs w:val="20"/>
        </w:rPr>
        <w:t>notify a facility Operator that has failed to respond positively within the</w:t>
      </w:r>
      <w:r w:rsidRPr="0022041A">
        <w:rPr>
          <w:rFonts w:eastAsia="Times New Roman" w:cstheme="minorHAnsi"/>
          <w:spacing w:val="1"/>
          <w:sz w:val="20"/>
          <w:szCs w:val="20"/>
        </w:rPr>
        <w:t xml:space="preserve"> </w:t>
      </w:r>
      <w:r w:rsidRPr="0022041A">
        <w:rPr>
          <w:rFonts w:eastAsia="Times New Roman" w:cstheme="minorHAnsi"/>
          <w:sz w:val="20"/>
          <w:szCs w:val="20"/>
        </w:rPr>
        <w:t>allotted</w:t>
      </w:r>
      <w:r w:rsidRPr="0022041A">
        <w:rPr>
          <w:rFonts w:eastAsia="Times New Roman" w:cstheme="minorHAnsi"/>
          <w:spacing w:val="-1"/>
          <w:sz w:val="20"/>
          <w:szCs w:val="20"/>
        </w:rPr>
        <w:t xml:space="preserve"> </w:t>
      </w:r>
      <w:r w:rsidRPr="0022041A">
        <w:rPr>
          <w:rFonts w:eastAsia="Times New Roman" w:cstheme="minorHAnsi"/>
          <w:sz w:val="20"/>
          <w:szCs w:val="20"/>
        </w:rPr>
        <w:t>time.</w:t>
      </w:r>
    </w:p>
    <w:p w14:paraId="71C0499A" w14:textId="77777777" w:rsidR="00471995" w:rsidRPr="0022041A" w:rsidRDefault="00471995" w:rsidP="00F33D09">
      <w:pPr>
        <w:widowControl w:val="0"/>
        <w:tabs>
          <w:tab w:val="left" w:pos="1300"/>
        </w:tabs>
        <w:autoSpaceDE w:val="0"/>
        <w:autoSpaceDN w:val="0"/>
        <w:spacing w:after="0" w:line="240" w:lineRule="auto"/>
        <w:ind w:left="2160" w:right="553"/>
        <w:jc w:val="both"/>
        <w:rPr>
          <w:rFonts w:eastAsia="Times New Roman" w:cstheme="minorHAnsi"/>
          <w:sz w:val="20"/>
          <w:szCs w:val="20"/>
        </w:rPr>
      </w:pPr>
    </w:p>
    <w:p w14:paraId="5D691A6C" w14:textId="77777777" w:rsidR="00A8221A" w:rsidRPr="0022041A" w:rsidRDefault="00A8221A" w:rsidP="002009C4">
      <w:pPr>
        <w:widowControl w:val="0"/>
        <w:numPr>
          <w:ilvl w:val="1"/>
          <w:numId w:val="57"/>
        </w:numPr>
        <w:tabs>
          <w:tab w:val="left" w:pos="202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For</w:t>
      </w:r>
      <w:r w:rsidRPr="0022041A">
        <w:rPr>
          <w:rFonts w:eastAsia="Times New Roman" w:cstheme="minorHAnsi"/>
          <w:spacing w:val="-3"/>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Facility</w:t>
      </w:r>
      <w:r w:rsidRPr="0022041A">
        <w:rPr>
          <w:rFonts w:eastAsia="Times New Roman" w:cstheme="minorHAnsi"/>
          <w:spacing w:val="-3"/>
          <w:sz w:val="20"/>
          <w:szCs w:val="20"/>
        </w:rPr>
        <w:t xml:space="preserve"> </w:t>
      </w:r>
      <w:r w:rsidRPr="0022041A">
        <w:rPr>
          <w:rFonts w:eastAsia="Times New Roman" w:cstheme="minorHAnsi"/>
          <w:sz w:val="20"/>
          <w:szCs w:val="20"/>
        </w:rPr>
        <w:t>Operator</w:t>
      </w:r>
    </w:p>
    <w:p w14:paraId="24277E13" w14:textId="77777777" w:rsidR="00A8221A" w:rsidRPr="0022041A" w:rsidRDefault="00A8221A" w:rsidP="002009C4">
      <w:pPr>
        <w:widowControl w:val="0"/>
        <w:numPr>
          <w:ilvl w:val="2"/>
          <w:numId w:val="87"/>
        </w:numPr>
        <w:tabs>
          <w:tab w:val="left" w:pos="202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A secure web site that lists in summary form all the currently active tickets</w:t>
      </w:r>
      <w:r w:rsidRPr="0022041A">
        <w:rPr>
          <w:rFonts w:eastAsia="Times New Roman" w:cstheme="minorHAnsi"/>
          <w:spacing w:val="1"/>
          <w:sz w:val="20"/>
          <w:szCs w:val="20"/>
        </w:rPr>
        <w:t xml:space="preserve"> </w:t>
      </w:r>
      <w:r w:rsidRPr="0022041A">
        <w:rPr>
          <w:rFonts w:eastAsia="Times New Roman" w:cstheme="minorHAnsi"/>
          <w:sz w:val="20"/>
          <w:szCs w:val="20"/>
        </w:rPr>
        <w:t>for</w:t>
      </w:r>
      <w:r w:rsidRPr="0022041A">
        <w:rPr>
          <w:rFonts w:eastAsia="Times New Roman" w:cstheme="minorHAnsi"/>
          <w:spacing w:val="1"/>
          <w:sz w:val="20"/>
          <w:szCs w:val="20"/>
        </w:rPr>
        <w:t xml:space="preserve"> </w:t>
      </w:r>
      <w:r w:rsidRPr="0022041A">
        <w:rPr>
          <w:rFonts w:eastAsia="Times New Roman" w:cstheme="minorHAnsi"/>
          <w:sz w:val="20"/>
          <w:szCs w:val="20"/>
        </w:rPr>
        <w:t>this</w:t>
      </w:r>
      <w:r w:rsidRPr="0022041A">
        <w:rPr>
          <w:rFonts w:eastAsia="Times New Roman" w:cstheme="minorHAnsi"/>
          <w:spacing w:val="1"/>
          <w:sz w:val="20"/>
          <w:szCs w:val="20"/>
        </w:rPr>
        <w:t xml:space="preserve"> </w:t>
      </w:r>
      <w:r w:rsidRPr="0022041A">
        <w:rPr>
          <w:rFonts w:eastAsia="Times New Roman" w:cstheme="minorHAnsi"/>
          <w:sz w:val="20"/>
          <w:szCs w:val="20"/>
        </w:rPr>
        <w:t>facility</w:t>
      </w:r>
      <w:r w:rsidRPr="0022041A">
        <w:rPr>
          <w:rFonts w:eastAsia="Times New Roman" w:cstheme="minorHAnsi"/>
          <w:spacing w:val="1"/>
          <w:sz w:val="20"/>
          <w:szCs w:val="20"/>
        </w:rPr>
        <w:t xml:space="preserve"> </w:t>
      </w:r>
      <w:r w:rsidRPr="0022041A">
        <w:rPr>
          <w:rFonts w:eastAsia="Times New Roman" w:cstheme="minorHAnsi"/>
          <w:sz w:val="20"/>
          <w:szCs w:val="20"/>
        </w:rPr>
        <w:t>Operator,</w:t>
      </w:r>
      <w:r w:rsidRPr="0022041A">
        <w:rPr>
          <w:rFonts w:eastAsia="Times New Roman" w:cstheme="minorHAnsi"/>
          <w:spacing w:val="1"/>
          <w:sz w:val="20"/>
          <w:szCs w:val="20"/>
        </w:rPr>
        <w:t xml:space="preserve"> </w:t>
      </w:r>
      <w:r w:rsidRPr="0022041A">
        <w:rPr>
          <w:rFonts w:eastAsia="Times New Roman" w:cstheme="minorHAnsi"/>
          <w:sz w:val="20"/>
          <w:szCs w:val="20"/>
        </w:rPr>
        <w:t>showing</w:t>
      </w:r>
      <w:r w:rsidRPr="0022041A">
        <w:rPr>
          <w:rFonts w:eastAsia="Times New Roman" w:cstheme="minorHAnsi"/>
          <w:spacing w:val="1"/>
          <w:sz w:val="20"/>
          <w:szCs w:val="20"/>
        </w:rPr>
        <w:t xml:space="preserve"> </w:t>
      </w:r>
      <w:r w:rsidRPr="0022041A">
        <w:rPr>
          <w:rFonts w:eastAsia="Times New Roman" w:cstheme="minorHAnsi"/>
          <w:sz w:val="20"/>
          <w:szCs w:val="20"/>
        </w:rPr>
        <w:t>serial</w:t>
      </w:r>
      <w:r w:rsidRPr="0022041A">
        <w:rPr>
          <w:rFonts w:eastAsia="Times New Roman" w:cstheme="minorHAnsi"/>
          <w:spacing w:val="1"/>
          <w:sz w:val="20"/>
          <w:szCs w:val="20"/>
        </w:rPr>
        <w:t xml:space="preserve"> </w:t>
      </w:r>
      <w:r w:rsidRPr="0022041A">
        <w:rPr>
          <w:rFonts w:eastAsia="Times New Roman" w:cstheme="minorHAnsi"/>
          <w:sz w:val="20"/>
          <w:szCs w:val="20"/>
        </w:rPr>
        <w:t>number,</w:t>
      </w:r>
      <w:r w:rsidRPr="0022041A">
        <w:rPr>
          <w:rFonts w:eastAsia="Times New Roman" w:cstheme="minorHAnsi"/>
          <w:spacing w:val="1"/>
          <w:sz w:val="20"/>
          <w:szCs w:val="20"/>
        </w:rPr>
        <w:t xml:space="preserve"> </w:t>
      </w:r>
      <w:r w:rsidRPr="0022041A">
        <w:rPr>
          <w:rFonts w:eastAsia="Times New Roman" w:cstheme="minorHAnsi"/>
          <w:sz w:val="20"/>
          <w:szCs w:val="20"/>
        </w:rPr>
        <w:t>date</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time,</w:t>
      </w:r>
      <w:r w:rsidRPr="0022041A">
        <w:rPr>
          <w:rFonts w:eastAsia="Times New Roman" w:cstheme="minorHAnsi"/>
          <w:spacing w:val="1"/>
          <w:sz w:val="20"/>
          <w:szCs w:val="20"/>
        </w:rPr>
        <w:t xml:space="preserve"> </w:t>
      </w:r>
      <w:r w:rsidRPr="0022041A">
        <w:rPr>
          <w:rFonts w:eastAsia="Times New Roman" w:cstheme="minorHAnsi"/>
          <w:sz w:val="20"/>
          <w:szCs w:val="20"/>
        </w:rPr>
        <w:t>street</w:t>
      </w:r>
      <w:r w:rsidRPr="0022041A">
        <w:rPr>
          <w:rFonts w:eastAsia="Times New Roman" w:cstheme="minorHAnsi"/>
          <w:spacing w:val="1"/>
          <w:sz w:val="20"/>
          <w:szCs w:val="20"/>
        </w:rPr>
        <w:t xml:space="preserve"> </w:t>
      </w:r>
      <w:r w:rsidRPr="0022041A">
        <w:rPr>
          <w:rFonts w:eastAsia="Times New Roman" w:cstheme="minorHAnsi"/>
          <w:sz w:val="20"/>
          <w:szCs w:val="20"/>
        </w:rPr>
        <w:t>address,</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current</w:t>
      </w:r>
      <w:r w:rsidRPr="0022041A">
        <w:rPr>
          <w:rFonts w:eastAsia="Times New Roman" w:cstheme="minorHAnsi"/>
          <w:spacing w:val="1"/>
          <w:sz w:val="20"/>
          <w:szCs w:val="20"/>
        </w:rPr>
        <w:t xml:space="preserve"> </w:t>
      </w:r>
      <w:r w:rsidRPr="0022041A">
        <w:rPr>
          <w:rFonts w:eastAsia="Times New Roman" w:cstheme="minorHAnsi"/>
          <w:sz w:val="20"/>
          <w:szCs w:val="20"/>
        </w:rPr>
        <w:t>marking</w:t>
      </w:r>
      <w:r w:rsidRPr="0022041A">
        <w:rPr>
          <w:rFonts w:eastAsia="Times New Roman" w:cstheme="minorHAnsi"/>
          <w:spacing w:val="1"/>
          <w:sz w:val="20"/>
          <w:szCs w:val="20"/>
        </w:rPr>
        <w:t xml:space="preserve"> </w:t>
      </w:r>
      <w:r w:rsidRPr="0022041A">
        <w:rPr>
          <w:rFonts w:eastAsia="Times New Roman" w:cstheme="minorHAnsi"/>
          <w:sz w:val="20"/>
          <w:szCs w:val="20"/>
        </w:rPr>
        <w:t>status,</w:t>
      </w:r>
      <w:r w:rsidRPr="0022041A">
        <w:rPr>
          <w:rFonts w:eastAsia="Times New Roman" w:cstheme="minorHAnsi"/>
          <w:spacing w:val="1"/>
          <w:sz w:val="20"/>
          <w:szCs w:val="20"/>
        </w:rPr>
        <w:t xml:space="preserve"> </w:t>
      </w:r>
      <w:r w:rsidRPr="0022041A">
        <w:rPr>
          <w:rFonts w:eastAsia="Times New Roman" w:cstheme="minorHAnsi"/>
          <w:sz w:val="20"/>
          <w:szCs w:val="20"/>
        </w:rPr>
        <w:t>such</w:t>
      </w:r>
      <w:r w:rsidRPr="0022041A">
        <w:rPr>
          <w:rFonts w:eastAsia="Times New Roman" w:cstheme="minorHAnsi"/>
          <w:spacing w:val="1"/>
          <w:sz w:val="20"/>
          <w:szCs w:val="20"/>
        </w:rPr>
        <w:t xml:space="preserve"> </w:t>
      </w:r>
      <w:r w:rsidRPr="0022041A">
        <w:rPr>
          <w:rFonts w:eastAsia="Times New Roman" w:cstheme="minorHAnsi"/>
          <w:sz w:val="20"/>
          <w:szCs w:val="20"/>
        </w:rPr>
        <w:t>as</w:t>
      </w:r>
      <w:r w:rsidRPr="0022041A">
        <w:rPr>
          <w:rFonts w:eastAsia="Times New Roman" w:cstheme="minorHAnsi"/>
          <w:spacing w:val="1"/>
          <w:sz w:val="20"/>
          <w:szCs w:val="20"/>
        </w:rPr>
        <w:t xml:space="preserve"> </w:t>
      </w:r>
      <w:r w:rsidRPr="0022041A">
        <w:rPr>
          <w:rFonts w:eastAsia="Times New Roman" w:cstheme="minorHAnsi"/>
          <w:sz w:val="20"/>
          <w:szCs w:val="20"/>
        </w:rPr>
        <w:t>“Clear,”</w:t>
      </w:r>
      <w:r w:rsidRPr="0022041A">
        <w:rPr>
          <w:rFonts w:eastAsia="Times New Roman" w:cstheme="minorHAnsi"/>
          <w:spacing w:val="1"/>
          <w:sz w:val="20"/>
          <w:szCs w:val="20"/>
        </w:rPr>
        <w:t xml:space="preserve"> </w:t>
      </w:r>
      <w:r w:rsidRPr="0022041A">
        <w:rPr>
          <w:rFonts w:eastAsia="Times New Roman" w:cstheme="minorHAnsi"/>
          <w:sz w:val="20"/>
          <w:szCs w:val="20"/>
        </w:rPr>
        <w:t>“Marked,”</w:t>
      </w:r>
      <w:r w:rsidRPr="0022041A">
        <w:rPr>
          <w:rFonts w:eastAsia="Times New Roman" w:cstheme="minorHAnsi"/>
          <w:spacing w:val="1"/>
          <w:sz w:val="20"/>
          <w:szCs w:val="20"/>
        </w:rPr>
        <w:t xml:space="preserve"> </w:t>
      </w:r>
      <w:r w:rsidRPr="0022041A">
        <w:rPr>
          <w:rFonts w:eastAsia="Times New Roman" w:cstheme="minorHAnsi"/>
          <w:sz w:val="20"/>
          <w:szCs w:val="20"/>
        </w:rPr>
        <w:t>“No</w:t>
      </w:r>
      <w:r w:rsidRPr="0022041A">
        <w:rPr>
          <w:rFonts w:eastAsia="Times New Roman" w:cstheme="minorHAnsi"/>
          <w:spacing w:val="1"/>
          <w:sz w:val="20"/>
          <w:szCs w:val="20"/>
        </w:rPr>
        <w:t xml:space="preserve"> </w:t>
      </w:r>
      <w:r w:rsidRPr="0022041A">
        <w:rPr>
          <w:rFonts w:eastAsia="Times New Roman" w:cstheme="minorHAnsi"/>
          <w:sz w:val="20"/>
          <w:szCs w:val="20"/>
        </w:rPr>
        <w:t>Response,”</w:t>
      </w:r>
      <w:r w:rsidRPr="0022041A">
        <w:rPr>
          <w:rFonts w:eastAsia="Times New Roman" w:cstheme="minorHAnsi"/>
          <w:spacing w:val="1"/>
          <w:sz w:val="20"/>
          <w:szCs w:val="20"/>
        </w:rPr>
        <w:t xml:space="preserve"> </w:t>
      </w:r>
      <w:r w:rsidRPr="0022041A">
        <w:rPr>
          <w:rFonts w:eastAsia="Times New Roman" w:cstheme="minorHAnsi"/>
          <w:sz w:val="20"/>
          <w:szCs w:val="20"/>
        </w:rPr>
        <w:t>etc.</w:t>
      </w:r>
      <w:r w:rsidRPr="0022041A">
        <w:rPr>
          <w:rFonts w:eastAsia="Times New Roman" w:cstheme="minorHAnsi"/>
          <w:spacing w:val="1"/>
          <w:sz w:val="20"/>
          <w:szCs w:val="20"/>
        </w:rPr>
        <w:t xml:space="preserve"> </w:t>
      </w:r>
      <w:r w:rsidRPr="0022041A">
        <w:rPr>
          <w:rFonts w:eastAsia="Times New Roman" w:cstheme="minorHAnsi"/>
          <w:sz w:val="20"/>
          <w:szCs w:val="20"/>
        </w:rPr>
        <w:t>Clicking</w:t>
      </w:r>
      <w:r w:rsidRPr="0022041A">
        <w:rPr>
          <w:rFonts w:eastAsia="Times New Roman" w:cstheme="minorHAnsi"/>
          <w:spacing w:val="1"/>
          <w:sz w:val="20"/>
          <w:szCs w:val="20"/>
        </w:rPr>
        <w:t xml:space="preserve"> </w:t>
      </w:r>
      <w:r w:rsidRPr="0022041A">
        <w:rPr>
          <w:rFonts w:eastAsia="Times New Roman" w:cstheme="minorHAnsi"/>
          <w:sz w:val="20"/>
          <w:szCs w:val="20"/>
        </w:rPr>
        <w:t>on these summary lines</w:t>
      </w:r>
      <w:r w:rsidRPr="0022041A">
        <w:rPr>
          <w:rFonts w:eastAsia="Times New Roman" w:cstheme="minorHAnsi"/>
          <w:spacing w:val="1"/>
          <w:sz w:val="20"/>
          <w:szCs w:val="20"/>
        </w:rPr>
        <w:t xml:space="preserve"> </w:t>
      </w:r>
      <w:r w:rsidRPr="0022041A">
        <w:rPr>
          <w:rFonts w:eastAsia="Times New Roman" w:cstheme="minorHAnsi"/>
          <w:sz w:val="20"/>
          <w:szCs w:val="20"/>
        </w:rPr>
        <w:t>will open</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1"/>
          <w:sz w:val="20"/>
          <w:szCs w:val="20"/>
        </w:rPr>
        <w:t xml:space="preserve"> </w:t>
      </w:r>
      <w:r w:rsidRPr="0022041A">
        <w:rPr>
          <w:rFonts w:eastAsia="Times New Roman" w:cstheme="minorHAnsi"/>
          <w:sz w:val="20"/>
          <w:szCs w:val="20"/>
        </w:rPr>
        <w:t>window</w:t>
      </w:r>
      <w:r w:rsidRPr="0022041A">
        <w:rPr>
          <w:rFonts w:eastAsia="Times New Roman" w:cstheme="minorHAnsi"/>
          <w:spacing w:val="1"/>
          <w:sz w:val="20"/>
          <w:szCs w:val="20"/>
        </w:rPr>
        <w:t xml:space="preserve"> </w:t>
      </w:r>
      <w:r w:rsidRPr="0022041A">
        <w:rPr>
          <w:rFonts w:eastAsia="Times New Roman" w:cstheme="minorHAnsi"/>
          <w:sz w:val="20"/>
          <w:szCs w:val="20"/>
        </w:rPr>
        <w:t>displaying the entire original ticket.</w:t>
      </w:r>
      <w:r w:rsidRPr="0022041A">
        <w:rPr>
          <w:rFonts w:eastAsia="Times New Roman" w:cstheme="minorHAnsi"/>
          <w:spacing w:val="1"/>
          <w:sz w:val="20"/>
          <w:szCs w:val="20"/>
        </w:rPr>
        <w:t xml:space="preserve"> </w:t>
      </w:r>
      <w:r w:rsidRPr="0022041A">
        <w:rPr>
          <w:rFonts w:eastAsia="Times New Roman" w:cstheme="minorHAnsi"/>
          <w:sz w:val="20"/>
          <w:szCs w:val="20"/>
        </w:rPr>
        <w:t>The facility Operator may change the</w:t>
      </w:r>
      <w:r w:rsidRPr="0022041A">
        <w:rPr>
          <w:rFonts w:eastAsia="Times New Roman" w:cstheme="minorHAnsi"/>
          <w:spacing w:val="1"/>
          <w:sz w:val="20"/>
          <w:szCs w:val="20"/>
        </w:rPr>
        <w:t xml:space="preserve"> </w:t>
      </w:r>
      <w:r w:rsidRPr="0022041A">
        <w:rPr>
          <w:rFonts w:eastAsia="Times New Roman" w:cstheme="minorHAnsi"/>
          <w:sz w:val="20"/>
          <w:szCs w:val="20"/>
        </w:rPr>
        <w:t>status of his/her own ticket on this website, thus positively responding to the</w:t>
      </w:r>
      <w:r w:rsidRPr="0022041A">
        <w:rPr>
          <w:rFonts w:eastAsia="Times New Roman" w:cstheme="minorHAnsi"/>
          <w:spacing w:val="-59"/>
          <w:sz w:val="20"/>
          <w:szCs w:val="20"/>
        </w:rPr>
        <w:t xml:space="preserve"> </w:t>
      </w:r>
      <w:r w:rsidRPr="0022041A">
        <w:rPr>
          <w:rFonts w:eastAsia="Times New Roman" w:cstheme="minorHAnsi"/>
          <w:sz w:val="20"/>
          <w:szCs w:val="20"/>
        </w:rPr>
        <w:t>excavator.</w:t>
      </w:r>
      <w:r w:rsidRPr="0022041A">
        <w:rPr>
          <w:rFonts w:eastAsia="Times New Roman" w:cstheme="minorHAnsi"/>
          <w:spacing w:val="1"/>
          <w:sz w:val="20"/>
          <w:szCs w:val="20"/>
        </w:rPr>
        <w:t xml:space="preserve"> </w:t>
      </w:r>
      <w:r w:rsidRPr="0022041A">
        <w:rPr>
          <w:rFonts w:eastAsia="Times New Roman" w:cstheme="minorHAnsi"/>
          <w:sz w:val="20"/>
          <w:szCs w:val="20"/>
        </w:rPr>
        <w:t>This</w:t>
      </w:r>
      <w:r w:rsidRPr="0022041A">
        <w:rPr>
          <w:rFonts w:eastAsia="Times New Roman" w:cstheme="minorHAnsi"/>
          <w:spacing w:val="1"/>
          <w:sz w:val="20"/>
          <w:szCs w:val="20"/>
        </w:rPr>
        <w:t xml:space="preserve"> </w:t>
      </w:r>
      <w:r w:rsidRPr="0022041A">
        <w:rPr>
          <w:rFonts w:eastAsia="Times New Roman" w:cstheme="minorHAnsi"/>
          <w:sz w:val="20"/>
          <w:szCs w:val="20"/>
        </w:rPr>
        <w:t>website</w:t>
      </w:r>
      <w:r w:rsidRPr="0022041A">
        <w:rPr>
          <w:rFonts w:eastAsia="Times New Roman" w:cstheme="minorHAnsi"/>
          <w:spacing w:val="1"/>
          <w:sz w:val="20"/>
          <w:szCs w:val="20"/>
        </w:rPr>
        <w:t xml:space="preserve"> </w:t>
      </w:r>
      <w:r w:rsidRPr="0022041A">
        <w:rPr>
          <w:rFonts w:eastAsia="Times New Roman" w:cstheme="minorHAnsi"/>
          <w:sz w:val="20"/>
          <w:szCs w:val="20"/>
        </w:rPr>
        <w:t>will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user</w:t>
      </w:r>
      <w:r w:rsidRPr="0022041A">
        <w:rPr>
          <w:rFonts w:eastAsia="Times New Roman" w:cstheme="minorHAnsi"/>
          <w:spacing w:val="1"/>
          <w:sz w:val="20"/>
          <w:szCs w:val="20"/>
        </w:rPr>
        <w:t xml:space="preserve"> </w:t>
      </w:r>
      <w:r w:rsidRPr="0022041A">
        <w:rPr>
          <w:rFonts w:eastAsia="Times New Roman" w:cstheme="minorHAnsi"/>
          <w:sz w:val="20"/>
          <w:szCs w:val="20"/>
        </w:rPr>
        <w:t>name</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password</w:t>
      </w:r>
      <w:r w:rsidRPr="0022041A">
        <w:rPr>
          <w:rFonts w:eastAsia="Times New Roman" w:cstheme="minorHAnsi"/>
          <w:spacing w:val="61"/>
          <w:sz w:val="20"/>
          <w:szCs w:val="20"/>
        </w:rPr>
        <w:t xml:space="preserve"> </w:t>
      </w:r>
      <w:r w:rsidRPr="0022041A">
        <w:rPr>
          <w:rFonts w:eastAsia="Times New Roman" w:cstheme="minorHAnsi"/>
          <w:sz w:val="20"/>
          <w:szCs w:val="20"/>
        </w:rPr>
        <w:t>protected,</w:t>
      </w:r>
      <w:r w:rsidRPr="0022041A">
        <w:rPr>
          <w:rFonts w:eastAsia="Times New Roman" w:cstheme="minorHAnsi"/>
          <w:spacing w:val="1"/>
          <w:sz w:val="20"/>
          <w:szCs w:val="20"/>
        </w:rPr>
        <w:t xml:space="preserve"> </w:t>
      </w:r>
      <w:r w:rsidRPr="0022041A">
        <w:rPr>
          <w:rFonts w:eastAsia="Times New Roman" w:cstheme="minorHAnsi"/>
          <w:sz w:val="20"/>
          <w:szCs w:val="20"/>
        </w:rPr>
        <w:t>allowing</w:t>
      </w:r>
      <w:r w:rsidRPr="0022041A">
        <w:rPr>
          <w:rFonts w:eastAsia="Times New Roman" w:cstheme="minorHAnsi"/>
          <w:spacing w:val="1"/>
          <w:sz w:val="20"/>
          <w:szCs w:val="20"/>
        </w:rPr>
        <w:t xml:space="preserve"> </w:t>
      </w:r>
      <w:r w:rsidRPr="0022041A">
        <w:rPr>
          <w:rFonts w:eastAsia="Times New Roman" w:cstheme="minorHAnsi"/>
          <w:sz w:val="20"/>
          <w:szCs w:val="20"/>
        </w:rPr>
        <w:t>only</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facility</w:t>
      </w:r>
      <w:r w:rsidRPr="0022041A">
        <w:rPr>
          <w:rFonts w:eastAsia="Times New Roman" w:cstheme="minorHAnsi"/>
          <w:spacing w:val="1"/>
          <w:sz w:val="20"/>
          <w:szCs w:val="20"/>
        </w:rPr>
        <w:t xml:space="preserve"> </w:t>
      </w:r>
      <w:r w:rsidRPr="0022041A">
        <w:rPr>
          <w:rFonts w:eastAsia="Times New Roman" w:cstheme="minorHAnsi"/>
          <w:sz w:val="20"/>
          <w:szCs w:val="20"/>
        </w:rPr>
        <w:t>Operator</w:t>
      </w:r>
      <w:r w:rsidRPr="0022041A">
        <w:rPr>
          <w:rFonts w:eastAsia="Times New Roman" w:cstheme="minorHAnsi"/>
          <w:spacing w:val="1"/>
          <w:sz w:val="20"/>
          <w:szCs w:val="20"/>
        </w:rPr>
        <w:t xml:space="preserve"> </w:t>
      </w:r>
      <w:r w:rsidRPr="0022041A">
        <w:rPr>
          <w:rFonts w:eastAsia="Times New Roman" w:cstheme="minorHAnsi"/>
          <w:sz w:val="20"/>
          <w:szCs w:val="20"/>
        </w:rPr>
        <w:t>to</w:t>
      </w:r>
      <w:r w:rsidRPr="0022041A">
        <w:rPr>
          <w:rFonts w:eastAsia="Times New Roman" w:cstheme="minorHAnsi"/>
          <w:spacing w:val="1"/>
          <w:sz w:val="20"/>
          <w:szCs w:val="20"/>
        </w:rPr>
        <w:t xml:space="preserve"> </w:t>
      </w:r>
      <w:r w:rsidRPr="0022041A">
        <w:rPr>
          <w:rFonts w:eastAsia="Times New Roman" w:cstheme="minorHAnsi"/>
          <w:sz w:val="20"/>
          <w:szCs w:val="20"/>
        </w:rPr>
        <w:t>view</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update</w:t>
      </w:r>
      <w:r w:rsidRPr="0022041A">
        <w:rPr>
          <w:rFonts w:eastAsia="Times New Roman" w:cstheme="minorHAnsi"/>
          <w:spacing w:val="1"/>
          <w:sz w:val="20"/>
          <w:szCs w:val="20"/>
        </w:rPr>
        <w:t xml:space="preserve"> </w:t>
      </w:r>
      <w:r w:rsidRPr="0022041A">
        <w:rPr>
          <w:rFonts w:eastAsia="Times New Roman" w:cstheme="minorHAnsi"/>
          <w:sz w:val="20"/>
          <w:szCs w:val="20"/>
        </w:rPr>
        <w:t>his</w:t>
      </w:r>
      <w:r w:rsidRPr="0022041A">
        <w:rPr>
          <w:rFonts w:eastAsia="Times New Roman" w:cstheme="minorHAnsi"/>
          <w:spacing w:val="61"/>
          <w:sz w:val="20"/>
          <w:szCs w:val="20"/>
        </w:rPr>
        <w:t xml:space="preserve"> </w:t>
      </w:r>
      <w:r w:rsidRPr="0022041A">
        <w:rPr>
          <w:rFonts w:eastAsia="Times New Roman" w:cstheme="minorHAnsi"/>
          <w:sz w:val="20"/>
          <w:szCs w:val="20"/>
        </w:rPr>
        <w:t>tickets.</w:t>
      </w:r>
      <w:r w:rsidRPr="0022041A">
        <w:rPr>
          <w:rFonts w:eastAsia="Times New Roman" w:cstheme="minorHAnsi"/>
          <w:spacing w:val="62"/>
          <w:sz w:val="20"/>
          <w:szCs w:val="20"/>
        </w:rPr>
        <w:t xml:space="preserve"> </w:t>
      </w:r>
      <w:r w:rsidRPr="0022041A">
        <w:rPr>
          <w:rFonts w:eastAsia="Times New Roman" w:cstheme="minorHAnsi"/>
          <w:sz w:val="20"/>
          <w:szCs w:val="20"/>
        </w:rPr>
        <w:t>All</w:t>
      </w:r>
      <w:r w:rsidRPr="0022041A">
        <w:rPr>
          <w:rFonts w:eastAsia="Times New Roman" w:cstheme="minorHAnsi"/>
          <w:spacing w:val="1"/>
          <w:sz w:val="20"/>
          <w:szCs w:val="20"/>
        </w:rPr>
        <w:t xml:space="preserve"> </w:t>
      </w:r>
      <w:r w:rsidRPr="0022041A">
        <w:rPr>
          <w:rFonts w:eastAsia="Times New Roman" w:cstheme="minorHAnsi"/>
          <w:sz w:val="20"/>
          <w:szCs w:val="20"/>
        </w:rPr>
        <w:t>updates</w:t>
      </w:r>
      <w:r w:rsidRPr="0022041A">
        <w:rPr>
          <w:rFonts w:eastAsia="Times New Roman" w:cstheme="minorHAnsi"/>
          <w:spacing w:val="3"/>
          <w:sz w:val="20"/>
          <w:szCs w:val="20"/>
        </w:rPr>
        <w:t xml:space="preserve"> </w:t>
      </w:r>
      <w:r w:rsidRPr="0022041A">
        <w:rPr>
          <w:rFonts w:eastAsia="Times New Roman" w:cstheme="minorHAnsi"/>
          <w:sz w:val="20"/>
          <w:szCs w:val="20"/>
        </w:rPr>
        <w:t>will</w:t>
      </w:r>
      <w:r w:rsidRPr="0022041A">
        <w:rPr>
          <w:rFonts w:eastAsia="Times New Roman" w:cstheme="minorHAnsi"/>
          <w:spacing w:val="2"/>
          <w:sz w:val="20"/>
          <w:szCs w:val="20"/>
        </w:rPr>
        <w:t xml:space="preserve"> </w:t>
      </w:r>
      <w:r w:rsidRPr="0022041A">
        <w:rPr>
          <w:rFonts w:eastAsia="Times New Roman" w:cstheme="minorHAnsi"/>
          <w:sz w:val="20"/>
          <w:szCs w:val="20"/>
        </w:rPr>
        <w:t>be</w:t>
      </w:r>
      <w:r w:rsidRPr="0022041A">
        <w:rPr>
          <w:rFonts w:eastAsia="Times New Roman" w:cstheme="minorHAnsi"/>
          <w:spacing w:val="5"/>
          <w:sz w:val="20"/>
          <w:szCs w:val="20"/>
        </w:rPr>
        <w:t xml:space="preserve"> </w:t>
      </w:r>
      <w:r w:rsidRPr="0022041A">
        <w:rPr>
          <w:rFonts w:eastAsia="Times New Roman" w:cstheme="minorHAnsi"/>
          <w:sz w:val="20"/>
          <w:szCs w:val="20"/>
        </w:rPr>
        <w:t>logged</w:t>
      </w:r>
      <w:r w:rsidRPr="0022041A">
        <w:rPr>
          <w:rFonts w:eastAsia="Times New Roman" w:cstheme="minorHAnsi"/>
          <w:spacing w:val="3"/>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saved</w:t>
      </w:r>
      <w:r w:rsidRPr="0022041A">
        <w:rPr>
          <w:rFonts w:eastAsia="Times New Roman" w:cstheme="minorHAnsi"/>
          <w:spacing w:val="3"/>
          <w:sz w:val="20"/>
          <w:szCs w:val="20"/>
        </w:rPr>
        <w:t xml:space="preserve"> </w:t>
      </w:r>
      <w:r w:rsidRPr="0022041A">
        <w:rPr>
          <w:rFonts w:eastAsia="Times New Roman" w:cstheme="minorHAnsi"/>
          <w:sz w:val="20"/>
          <w:szCs w:val="20"/>
        </w:rPr>
        <w:t>by</w:t>
      </w:r>
      <w:r w:rsidRPr="0022041A">
        <w:rPr>
          <w:rFonts w:eastAsia="Times New Roman" w:cstheme="minorHAnsi"/>
          <w:spacing w:val="1"/>
          <w:sz w:val="20"/>
          <w:szCs w:val="20"/>
        </w:rPr>
        <w:t xml:space="preserve"> </w:t>
      </w:r>
      <w:r w:rsidRPr="0022041A">
        <w:rPr>
          <w:rFonts w:eastAsia="Times New Roman" w:cstheme="minorHAnsi"/>
          <w:sz w:val="20"/>
          <w:szCs w:val="20"/>
        </w:rPr>
        <w:t>date,</w:t>
      </w:r>
      <w:r w:rsidRPr="0022041A">
        <w:rPr>
          <w:rFonts w:eastAsia="Times New Roman" w:cstheme="minorHAnsi"/>
          <w:spacing w:val="4"/>
          <w:sz w:val="20"/>
          <w:szCs w:val="20"/>
        </w:rPr>
        <w:t xml:space="preserve"> </w:t>
      </w:r>
      <w:r w:rsidRPr="0022041A">
        <w:rPr>
          <w:rFonts w:eastAsia="Times New Roman" w:cstheme="minorHAnsi"/>
          <w:sz w:val="20"/>
          <w:szCs w:val="20"/>
        </w:rPr>
        <w:t>time</w:t>
      </w:r>
      <w:r w:rsidRPr="0022041A">
        <w:rPr>
          <w:rFonts w:eastAsia="Times New Roman" w:cstheme="minorHAnsi"/>
          <w:spacing w:val="3"/>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user;</w:t>
      </w:r>
      <w:r w:rsidRPr="0022041A">
        <w:rPr>
          <w:rFonts w:eastAsia="Times New Roman" w:cstheme="minorHAnsi"/>
          <w:spacing w:val="4"/>
          <w:sz w:val="20"/>
          <w:szCs w:val="20"/>
        </w:rPr>
        <w:t xml:space="preserve"> </w:t>
      </w:r>
      <w:r w:rsidRPr="0022041A">
        <w:rPr>
          <w:rFonts w:eastAsia="Times New Roman" w:cstheme="minorHAnsi"/>
          <w:sz w:val="20"/>
          <w:szCs w:val="20"/>
        </w:rPr>
        <w:t>and</w:t>
      </w:r>
    </w:p>
    <w:p w14:paraId="1A1C5467" w14:textId="33C38A0F" w:rsidR="00A8221A" w:rsidRPr="0022041A" w:rsidRDefault="00A8221A" w:rsidP="002009C4">
      <w:pPr>
        <w:widowControl w:val="0"/>
        <w:numPr>
          <w:ilvl w:val="2"/>
          <w:numId w:val="87"/>
        </w:numPr>
        <w:tabs>
          <w:tab w:val="left" w:pos="202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The implementation of a secure, electronic, internet system for filing One-</w:t>
      </w:r>
      <w:r w:rsidRPr="0022041A">
        <w:rPr>
          <w:rFonts w:eastAsia="Times New Roman" w:cstheme="minorHAnsi"/>
          <w:spacing w:val="1"/>
          <w:sz w:val="20"/>
          <w:szCs w:val="20"/>
        </w:rPr>
        <w:t xml:space="preserve"> </w:t>
      </w:r>
      <w:r w:rsidRPr="0022041A">
        <w:rPr>
          <w:rFonts w:eastAsia="Times New Roman" w:cstheme="minorHAnsi"/>
          <w:sz w:val="20"/>
          <w:szCs w:val="20"/>
        </w:rPr>
        <w:t>Call damage reports. This shall include training, promotion, operation and</w:t>
      </w:r>
      <w:r w:rsidRPr="0022041A">
        <w:rPr>
          <w:rFonts w:eastAsia="Times New Roman" w:cstheme="minorHAnsi"/>
          <w:spacing w:val="1"/>
          <w:sz w:val="20"/>
          <w:szCs w:val="20"/>
        </w:rPr>
        <w:t xml:space="preserve"> </w:t>
      </w:r>
      <w:r w:rsidRPr="0022041A">
        <w:rPr>
          <w:rFonts w:eastAsia="Times New Roman" w:cstheme="minorHAnsi"/>
          <w:sz w:val="20"/>
          <w:szCs w:val="20"/>
        </w:rPr>
        <w:t>support.</w:t>
      </w:r>
    </w:p>
    <w:p w14:paraId="6F943105" w14:textId="77777777" w:rsidR="00471995" w:rsidRPr="0022041A" w:rsidRDefault="00471995" w:rsidP="00F33D09">
      <w:pPr>
        <w:widowControl w:val="0"/>
        <w:tabs>
          <w:tab w:val="left" w:pos="2020"/>
        </w:tabs>
        <w:autoSpaceDE w:val="0"/>
        <w:autoSpaceDN w:val="0"/>
        <w:spacing w:after="0" w:line="240" w:lineRule="auto"/>
        <w:ind w:left="2160"/>
        <w:jc w:val="both"/>
        <w:rPr>
          <w:rFonts w:eastAsia="Times New Roman" w:cstheme="minorHAnsi"/>
          <w:sz w:val="20"/>
          <w:szCs w:val="20"/>
        </w:rPr>
      </w:pPr>
    </w:p>
    <w:p w14:paraId="4BDEC16B" w14:textId="77777777" w:rsidR="00A8221A" w:rsidRPr="0022041A" w:rsidRDefault="00A8221A" w:rsidP="002009C4">
      <w:pPr>
        <w:widowControl w:val="0"/>
        <w:numPr>
          <w:ilvl w:val="1"/>
          <w:numId w:val="57"/>
        </w:numPr>
        <w:tabs>
          <w:tab w:val="left" w:pos="202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For Board</w:t>
      </w:r>
      <w:r w:rsidRPr="0022041A">
        <w:rPr>
          <w:rFonts w:eastAsia="Times New Roman" w:cstheme="minorHAnsi"/>
          <w:spacing w:val="-3"/>
          <w:sz w:val="20"/>
          <w:szCs w:val="20"/>
        </w:rPr>
        <w:t xml:space="preserve"> </w:t>
      </w:r>
      <w:r w:rsidRPr="0022041A">
        <w:rPr>
          <w:rFonts w:eastAsia="Times New Roman" w:cstheme="minorHAnsi"/>
          <w:sz w:val="20"/>
          <w:szCs w:val="20"/>
        </w:rPr>
        <w:t>Staff</w:t>
      </w:r>
    </w:p>
    <w:p w14:paraId="3BAF0315" w14:textId="77777777" w:rsidR="00A8221A" w:rsidRPr="0022041A" w:rsidRDefault="00A8221A" w:rsidP="002009C4">
      <w:pPr>
        <w:widowControl w:val="0"/>
        <w:numPr>
          <w:ilvl w:val="2"/>
          <w:numId w:val="88"/>
        </w:numPr>
        <w:tabs>
          <w:tab w:val="left" w:pos="2020"/>
        </w:tabs>
        <w:autoSpaceDE w:val="0"/>
        <w:autoSpaceDN w:val="0"/>
        <w:spacing w:after="0" w:line="240" w:lineRule="auto"/>
        <w:ind w:right="805"/>
        <w:jc w:val="both"/>
        <w:rPr>
          <w:rFonts w:eastAsia="Times New Roman" w:cstheme="minorHAnsi"/>
          <w:sz w:val="20"/>
          <w:szCs w:val="20"/>
        </w:rPr>
      </w:pPr>
      <w:r w:rsidRPr="0022041A">
        <w:rPr>
          <w:rFonts w:eastAsia="Times New Roman" w:cstheme="minorHAnsi"/>
          <w:sz w:val="20"/>
          <w:szCs w:val="20"/>
        </w:rPr>
        <w:t>A web site or portal that lists all the currently active tickets for all excavators in</w:t>
      </w:r>
      <w:r w:rsidRPr="0022041A">
        <w:rPr>
          <w:rFonts w:eastAsia="Times New Roman" w:cstheme="minorHAnsi"/>
          <w:spacing w:val="1"/>
          <w:sz w:val="20"/>
          <w:szCs w:val="20"/>
        </w:rPr>
        <w:t xml:space="preserve"> </w:t>
      </w:r>
      <w:r w:rsidRPr="0022041A">
        <w:rPr>
          <w:rFonts w:eastAsia="Times New Roman" w:cstheme="minorHAnsi"/>
          <w:sz w:val="20"/>
          <w:szCs w:val="20"/>
        </w:rPr>
        <w:t>summary, showing serial number, date and time, street address and current</w:t>
      </w:r>
      <w:r w:rsidRPr="0022041A">
        <w:rPr>
          <w:rFonts w:eastAsia="Times New Roman" w:cstheme="minorHAnsi"/>
          <w:spacing w:val="-59"/>
          <w:sz w:val="20"/>
          <w:szCs w:val="20"/>
        </w:rPr>
        <w:t xml:space="preserve"> </w:t>
      </w:r>
      <w:r w:rsidRPr="0022041A">
        <w:rPr>
          <w:rFonts w:eastAsia="Times New Roman" w:cstheme="minorHAnsi"/>
          <w:sz w:val="20"/>
          <w:szCs w:val="20"/>
        </w:rPr>
        <w:t>marking status, such as “Clear,” “Marked,” “No Response,” etc.</w:t>
      </w:r>
      <w:r w:rsidRPr="0022041A">
        <w:rPr>
          <w:rFonts w:eastAsia="Times New Roman" w:cstheme="minorHAnsi"/>
          <w:spacing w:val="1"/>
          <w:sz w:val="20"/>
          <w:szCs w:val="20"/>
        </w:rPr>
        <w:t xml:space="preserve"> </w:t>
      </w:r>
      <w:r w:rsidRPr="0022041A">
        <w:rPr>
          <w:rFonts w:eastAsia="Times New Roman" w:cstheme="minorHAnsi"/>
          <w:sz w:val="20"/>
          <w:szCs w:val="20"/>
        </w:rPr>
        <w:t>Clicking on</w:t>
      </w:r>
      <w:r w:rsidRPr="0022041A">
        <w:rPr>
          <w:rFonts w:eastAsia="Times New Roman" w:cstheme="minorHAnsi"/>
          <w:spacing w:val="-59"/>
          <w:sz w:val="20"/>
          <w:szCs w:val="20"/>
        </w:rPr>
        <w:t xml:space="preserve"> </w:t>
      </w:r>
      <w:r w:rsidRPr="0022041A">
        <w:rPr>
          <w:rFonts w:eastAsia="Times New Roman" w:cstheme="minorHAnsi"/>
          <w:sz w:val="20"/>
          <w:szCs w:val="20"/>
        </w:rPr>
        <w:t>these summary lines will open a window displaying the entire original ticket,</w:t>
      </w:r>
      <w:r w:rsidRPr="0022041A">
        <w:rPr>
          <w:rFonts w:eastAsia="Times New Roman" w:cstheme="minorHAnsi"/>
          <w:spacing w:val="-59"/>
          <w:sz w:val="20"/>
          <w:szCs w:val="20"/>
        </w:rPr>
        <w:t xml:space="preserve"> </w:t>
      </w:r>
      <w:r w:rsidRPr="0022041A">
        <w:rPr>
          <w:rFonts w:eastAsia="Times New Roman" w:cstheme="minorHAnsi"/>
          <w:sz w:val="20"/>
          <w:szCs w:val="20"/>
        </w:rPr>
        <w:t>and Board staff may select tickets by excavator name, facility Operator, dig</w:t>
      </w:r>
      <w:r w:rsidRPr="0022041A">
        <w:rPr>
          <w:rFonts w:eastAsia="Times New Roman" w:cstheme="minorHAnsi"/>
          <w:spacing w:val="1"/>
          <w:sz w:val="20"/>
          <w:szCs w:val="20"/>
        </w:rPr>
        <w:t xml:space="preserve"> </w:t>
      </w:r>
      <w:r w:rsidRPr="0022041A">
        <w:rPr>
          <w:rFonts w:eastAsia="Times New Roman" w:cstheme="minorHAnsi"/>
          <w:sz w:val="20"/>
          <w:szCs w:val="20"/>
        </w:rPr>
        <w:t>address,</w:t>
      </w:r>
      <w:r w:rsidRPr="0022041A">
        <w:rPr>
          <w:rFonts w:eastAsia="Times New Roman" w:cstheme="minorHAnsi"/>
          <w:spacing w:val="1"/>
          <w:sz w:val="20"/>
          <w:szCs w:val="20"/>
        </w:rPr>
        <w:t xml:space="preserve"> </w:t>
      </w:r>
      <w:r w:rsidRPr="0022041A">
        <w:rPr>
          <w:rFonts w:eastAsia="Times New Roman" w:cstheme="minorHAnsi"/>
          <w:sz w:val="20"/>
          <w:szCs w:val="20"/>
        </w:rPr>
        <w:t>status,</w:t>
      </w:r>
      <w:r w:rsidRPr="0022041A">
        <w:rPr>
          <w:rFonts w:eastAsia="Times New Roman" w:cstheme="minorHAnsi"/>
          <w:spacing w:val="1"/>
          <w:sz w:val="20"/>
          <w:szCs w:val="20"/>
        </w:rPr>
        <w:t xml:space="preserve"> </w:t>
      </w:r>
      <w:r w:rsidRPr="0022041A">
        <w:rPr>
          <w:rFonts w:eastAsia="Times New Roman" w:cstheme="minorHAnsi"/>
          <w:sz w:val="20"/>
          <w:szCs w:val="20"/>
        </w:rPr>
        <w:t>etc.</w:t>
      </w:r>
      <w:r w:rsidRPr="0022041A">
        <w:rPr>
          <w:rFonts w:eastAsia="Times New Roman" w:cstheme="minorHAnsi"/>
          <w:spacing w:val="1"/>
          <w:sz w:val="20"/>
          <w:szCs w:val="20"/>
        </w:rPr>
        <w:t xml:space="preserve"> </w:t>
      </w:r>
      <w:r w:rsidRPr="0022041A">
        <w:rPr>
          <w:rFonts w:eastAsia="Times New Roman" w:cstheme="minorHAnsi"/>
          <w:sz w:val="20"/>
          <w:szCs w:val="20"/>
        </w:rPr>
        <w:t>This</w:t>
      </w:r>
      <w:r w:rsidRPr="0022041A">
        <w:rPr>
          <w:rFonts w:eastAsia="Times New Roman" w:cstheme="minorHAnsi"/>
          <w:spacing w:val="1"/>
          <w:sz w:val="20"/>
          <w:szCs w:val="20"/>
        </w:rPr>
        <w:t xml:space="preserve"> </w:t>
      </w:r>
      <w:r w:rsidRPr="0022041A">
        <w:rPr>
          <w:rFonts w:eastAsia="Times New Roman" w:cstheme="minorHAnsi"/>
          <w:sz w:val="20"/>
          <w:szCs w:val="20"/>
        </w:rPr>
        <w:t>website or portal</w:t>
      </w:r>
      <w:r w:rsidRPr="0022041A">
        <w:rPr>
          <w:rFonts w:eastAsia="Times New Roman" w:cstheme="minorHAnsi"/>
          <w:spacing w:val="1"/>
          <w:sz w:val="20"/>
          <w:szCs w:val="20"/>
        </w:rPr>
        <w:t xml:space="preserve"> </w:t>
      </w:r>
      <w:r w:rsidRPr="0022041A">
        <w:rPr>
          <w:rFonts w:eastAsia="Times New Roman" w:cstheme="minorHAnsi"/>
          <w:sz w:val="20"/>
          <w:szCs w:val="20"/>
        </w:rPr>
        <w:t>will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user</w:t>
      </w:r>
      <w:r w:rsidRPr="0022041A">
        <w:rPr>
          <w:rFonts w:eastAsia="Times New Roman" w:cstheme="minorHAnsi"/>
          <w:spacing w:val="1"/>
          <w:sz w:val="20"/>
          <w:szCs w:val="20"/>
        </w:rPr>
        <w:t xml:space="preserve"> </w:t>
      </w:r>
      <w:r w:rsidRPr="0022041A">
        <w:rPr>
          <w:rFonts w:eastAsia="Times New Roman" w:cstheme="minorHAnsi"/>
          <w:sz w:val="20"/>
          <w:szCs w:val="20"/>
        </w:rPr>
        <w:t>name</w:t>
      </w:r>
      <w:r w:rsidRPr="0022041A">
        <w:rPr>
          <w:rFonts w:eastAsia="Times New Roman" w:cstheme="minorHAnsi"/>
          <w:spacing w:val="1"/>
          <w:sz w:val="20"/>
          <w:szCs w:val="20"/>
        </w:rPr>
        <w:t xml:space="preserve"> </w:t>
      </w:r>
      <w:r w:rsidRPr="0022041A">
        <w:rPr>
          <w:rFonts w:eastAsia="Times New Roman" w:cstheme="minorHAnsi"/>
          <w:sz w:val="20"/>
          <w:szCs w:val="20"/>
        </w:rPr>
        <w:t>and multi-factor authentication</w:t>
      </w:r>
      <w:r w:rsidRPr="0022041A">
        <w:rPr>
          <w:rFonts w:eastAsia="Times New Roman" w:cstheme="minorHAnsi"/>
          <w:spacing w:val="61"/>
          <w:sz w:val="20"/>
          <w:szCs w:val="20"/>
        </w:rPr>
        <w:t xml:space="preserve"> </w:t>
      </w:r>
      <w:r w:rsidRPr="0022041A">
        <w:rPr>
          <w:rFonts w:eastAsia="Times New Roman" w:cstheme="minorHAnsi"/>
          <w:sz w:val="20"/>
          <w:szCs w:val="20"/>
        </w:rPr>
        <w:t>password</w:t>
      </w:r>
      <w:r w:rsidRPr="0022041A">
        <w:rPr>
          <w:rFonts w:eastAsia="Times New Roman" w:cstheme="minorHAnsi"/>
          <w:spacing w:val="1"/>
          <w:sz w:val="20"/>
          <w:szCs w:val="20"/>
        </w:rPr>
        <w:t xml:space="preserve"> </w:t>
      </w:r>
      <w:r w:rsidRPr="0022041A">
        <w:rPr>
          <w:rFonts w:eastAsia="Times New Roman" w:cstheme="minorHAnsi"/>
          <w:sz w:val="20"/>
          <w:szCs w:val="20"/>
        </w:rPr>
        <w:t>protected</w:t>
      </w:r>
      <w:r w:rsidRPr="0022041A">
        <w:rPr>
          <w:rFonts w:eastAsia="Times New Roman" w:cstheme="minorHAnsi"/>
          <w:spacing w:val="-3"/>
          <w:sz w:val="20"/>
          <w:szCs w:val="20"/>
        </w:rPr>
        <w:t xml:space="preserve"> </w:t>
      </w:r>
      <w:r w:rsidRPr="0022041A">
        <w:rPr>
          <w:rFonts w:eastAsia="Times New Roman" w:cstheme="minorHAnsi"/>
          <w:sz w:val="20"/>
          <w:szCs w:val="20"/>
        </w:rPr>
        <w:t>to limit access to</w:t>
      </w:r>
      <w:r w:rsidRPr="0022041A">
        <w:rPr>
          <w:rFonts w:eastAsia="Times New Roman" w:cstheme="minorHAnsi"/>
          <w:spacing w:val="-2"/>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Board</w:t>
      </w:r>
      <w:r w:rsidRPr="0022041A">
        <w:rPr>
          <w:rFonts w:eastAsia="Times New Roman" w:cstheme="minorHAnsi"/>
          <w:spacing w:val="-2"/>
          <w:sz w:val="20"/>
          <w:szCs w:val="20"/>
        </w:rPr>
        <w:t xml:space="preserve"> </w:t>
      </w:r>
      <w:r w:rsidRPr="0022041A">
        <w:rPr>
          <w:rFonts w:eastAsia="Times New Roman" w:cstheme="minorHAnsi"/>
          <w:sz w:val="20"/>
          <w:szCs w:val="20"/>
        </w:rPr>
        <w:t>staff and/or designee, and will support viewing on a mobile device;</w:t>
      </w:r>
    </w:p>
    <w:p w14:paraId="441614F8" w14:textId="77777777" w:rsidR="00A8221A" w:rsidRPr="0022041A" w:rsidRDefault="00A8221A" w:rsidP="002009C4">
      <w:pPr>
        <w:widowControl w:val="0"/>
        <w:numPr>
          <w:ilvl w:val="2"/>
          <w:numId w:val="88"/>
        </w:numPr>
        <w:tabs>
          <w:tab w:val="left" w:pos="2020"/>
        </w:tabs>
        <w:autoSpaceDE w:val="0"/>
        <w:autoSpaceDN w:val="0"/>
        <w:spacing w:after="0" w:line="240" w:lineRule="auto"/>
        <w:ind w:right="805"/>
        <w:jc w:val="both"/>
        <w:rPr>
          <w:rFonts w:eastAsia="Times New Roman" w:cstheme="minorHAnsi"/>
          <w:sz w:val="20"/>
          <w:szCs w:val="20"/>
        </w:rPr>
      </w:pPr>
      <w:r w:rsidRPr="0022041A">
        <w:rPr>
          <w:rFonts w:eastAsia="Times New Roman" w:cstheme="minorHAnsi"/>
          <w:sz w:val="20"/>
          <w:szCs w:val="20"/>
        </w:rPr>
        <w:t>Provide a monthly report on the timeliness of responses to the system by</w:t>
      </w:r>
      <w:r w:rsidRPr="0022041A">
        <w:rPr>
          <w:rFonts w:eastAsia="Times New Roman" w:cstheme="minorHAnsi"/>
          <w:spacing w:val="-59"/>
          <w:sz w:val="20"/>
          <w:szCs w:val="20"/>
        </w:rPr>
        <w:t xml:space="preserve"> </w:t>
      </w:r>
      <w:r w:rsidRPr="0022041A">
        <w:rPr>
          <w:rFonts w:eastAsia="Times New Roman" w:cstheme="minorHAnsi"/>
          <w:sz w:val="20"/>
          <w:szCs w:val="20"/>
        </w:rPr>
        <w:t>facility</w:t>
      </w:r>
      <w:r w:rsidRPr="0022041A">
        <w:rPr>
          <w:rFonts w:eastAsia="Times New Roman" w:cstheme="minorHAnsi"/>
          <w:spacing w:val="-3"/>
          <w:sz w:val="20"/>
          <w:szCs w:val="20"/>
        </w:rPr>
        <w:t xml:space="preserve"> </w:t>
      </w:r>
      <w:r w:rsidRPr="0022041A">
        <w:rPr>
          <w:rFonts w:eastAsia="Times New Roman" w:cstheme="minorHAnsi"/>
          <w:sz w:val="20"/>
          <w:szCs w:val="20"/>
        </w:rPr>
        <w:t>Operator;</w:t>
      </w:r>
      <w:r w:rsidRPr="0022041A">
        <w:rPr>
          <w:rFonts w:eastAsia="Times New Roman" w:cstheme="minorHAnsi"/>
          <w:spacing w:val="2"/>
          <w:sz w:val="20"/>
          <w:szCs w:val="20"/>
        </w:rPr>
        <w:t xml:space="preserve"> </w:t>
      </w:r>
      <w:r w:rsidRPr="0022041A">
        <w:rPr>
          <w:rFonts w:eastAsia="Times New Roman" w:cstheme="minorHAnsi"/>
          <w:sz w:val="20"/>
          <w:szCs w:val="20"/>
        </w:rPr>
        <w:t>and</w:t>
      </w:r>
    </w:p>
    <w:p w14:paraId="1E2F4DDB" w14:textId="77777777" w:rsidR="00A8221A" w:rsidRPr="0022041A" w:rsidRDefault="00A8221A" w:rsidP="002009C4">
      <w:pPr>
        <w:widowControl w:val="0"/>
        <w:numPr>
          <w:ilvl w:val="2"/>
          <w:numId w:val="88"/>
        </w:numPr>
        <w:tabs>
          <w:tab w:val="left" w:pos="2020"/>
        </w:tabs>
        <w:autoSpaceDE w:val="0"/>
        <w:autoSpaceDN w:val="0"/>
        <w:spacing w:after="0" w:line="240" w:lineRule="auto"/>
        <w:ind w:right="805"/>
        <w:jc w:val="both"/>
        <w:rPr>
          <w:rFonts w:eastAsia="Times New Roman" w:cstheme="minorHAnsi"/>
          <w:sz w:val="20"/>
          <w:szCs w:val="20"/>
        </w:rPr>
      </w:pPr>
      <w:r w:rsidRPr="0022041A">
        <w:rPr>
          <w:rFonts w:eastAsia="Times New Roman" w:cstheme="minorHAnsi"/>
          <w:sz w:val="20"/>
          <w:szCs w:val="20"/>
        </w:rPr>
        <w:t xml:space="preserve">Provide Board Staff with an electronic dashboard that reflects the status of the one call center in real time as well as ability to view historic activity and trends. </w:t>
      </w:r>
    </w:p>
    <w:p w14:paraId="17CA8348" w14:textId="77777777" w:rsidR="00A8221A" w:rsidRPr="0022041A" w:rsidRDefault="00A8221A" w:rsidP="002009C4">
      <w:pPr>
        <w:widowControl w:val="0"/>
        <w:numPr>
          <w:ilvl w:val="2"/>
          <w:numId w:val="88"/>
        </w:numPr>
        <w:tabs>
          <w:tab w:val="left" w:pos="2020"/>
        </w:tabs>
        <w:autoSpaceDE w:val="0"/>
        <w:autoSpaceDN w:val="0"/>
        <w:spacing w:after="0" w:line="240" w:lineRule="auto"/>
        <w:ind w:right="805"/>
        <w:jc w:val="both"/>
        <w:rPr>
          <w:rFonts w:eastAsia="Times New Roman" w:cstheme="minorHAnsi"/>
          <w:sz w:val="20"/>
          <w:szCs w:val="20"/>
        </w:rPr>
      </w:pPr>
      <w:r w:rsidRPr="0022041A">
        <w:rPr>
          <w:rFonts w:eastAsia="Times New Roman" w:cstheme="minorHAnsi"/>
          <w:sz w:val="20"/>
          <w:szCs w:val="20"/>
        </w:rPr>
        <w:t>Provide additional updates and reports as requested by Board Staff.</w:t>
      </w:r>
    </w:p>
    <w:p w14:paraId="4F1B27E3" w14:textId="77777777" w:rsidR="00A8221A" w:rsidRPr="0022041A" w:rsidRDefault="00A8221A" w:rsidP="00F33D09">
      <w:pPr>
        <w:spacing w:after="0" w:line="240" w:lineRule="auto"/>
        <w:jc w:val="both"/>
        <w:rPr>
          <w:rFonts w:cstheme="minorHAnsi"/>
          <w:sz w:val="20"/>
          <w:szCs w:val="20"/>
        </w:rPr>
      </w:pPr>
    </w:p>
    <w:p w14:paraId="5FD61B49" w14:textId="77777777" w:rsidR="00A8221A" w:rsidRPr="0022041A" w:rsidRDefault="00A8221A" w:rsidP="002009C4">
      <w:pPr>
        <w:widowControl w:val="0"/>
        <w:numPr>
          <w:ilvl w:val="0"/>
          <w:numId w:val="89"/>
        </w:numPr>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Transmit a “Close of Business Day” message, to each Operator and include a list of the</w:t>
      </w:r>
      <w:r w:rsidRPr="0022041A">
        <w:rPr>
          <w:rFonts w:eastAsia="Times New Roman" w:cstheme="minorHAnsi"/>
          <w:spacing w:val="1"/>
          <w:sz w:val="20"/>
          <w:szCs w:val="20"/>
        </w:rPr>
        <w:t xml:space="preserve"> </w:t>
      </w:r>
      <w:r w:rsidRPr="0022041A">
        <w:rPr>
          <w:rFonts w:eastAsia="Times New Roman" w:cstheme="minorHAnsi"/>
          <w:sz w:val="20"/>
          <w:szCs w:val="20"/>
        </w:rPr>
        <w:t>tickets</w:t>
      </w:r>
      <w:r w:rsidRPr="0022041A">
        <w:rPr>
          <w:rFonts w:eastAsia="Times New Roman" w:cstheme="minorHAnsi"/>
          <w:spacing w:val="1"/>
          <w:sz w:val="20"/>
          <w:szCs w:val="20"/>
        </w:rPr>
        <w:t xml:space="preserve"> </w:t>
      </w:r>
      <w:r w:rsidRPr="0022041A">
        <w:rPr>
          <w:rFonts w:eastAsia="Times New Roman" w:cstheme="minorHAnsi"/>
          <w:sz w:val="20"/>
          <w:szCs w:val="20"/>
        </w:rPr>
        <w:t>transmitted</w:t>
      </w:r>
      <w:r w:rsidRPr="0022041A">
        <w:rPr>
          <w:rFonts w:eastAsia="Times New Roman" w:cstheme="minorHAnsi"/>
          <w:spacing w:val="1"/>
          <w:sz w:val="20"/>
          <w:szCs w:val="20"/>
        </w:rPr>
        <w:t xml:space="preserve"> </w:t>
      </w:r>
      <w:r w:rsidRPr="0022041A">
        <w:rPr>
          <w:rFonts w:eastAsia="Times New Roman" w:cstheme="minorHAnsi"/>
          <w:sz w:val="20"/>
          <w:szCs w:val="20"/>
        </w:rPr>
        <w:t>during</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preceding</w:t>
      </w:r>
      <w:r w:rsidRPr="0022041A">
        <w:rPr>
          <w:rFonts w:eastAsia="Times New Roman" w:cstheme="minorHAnsi"/>
          <w:spacing w:val="1"/>
          <w:sz w:val="20"/>
          <w:szCs w:val="20"/>
        </w:rPr>
        <w:t xml:space="preserve"> </w:t>
      </w:r>
      <w:r w:rsidRPr="0022041A">
        <w:rPr>
          <w:rFonts w:eastAsia="Times New Roman" w:cstheme="minorHAnsi"/>
          <w:sz w:val="20"/>
          <w:szCs w:val="20"/>
        </w:rPr>
        <w:t>24-hour</w:t>
      </w:r>
      <w:r w:rsidRPr="0022041A">
        <w:rPr>
          <w:rFonts w:eastAsia="Times New Roman" w:cstheme="minorHAnsi"/>
          <w:spacing w:val="1"/>
          <w:sz w:val="20"/>
          <w:szCs w:val="20"/>
        </w:rPr>
        <w:t xml:space="preserve"> </w:t>
      </w:r>
      <w:r w:rsidRPr="0022041A">
        <w:rPr>
          <w:rFonts w:eastAsia="Times New Roman" w:cstheme="minorHAnsi"/>
          <w:sz w:val="20"/>
          <w:szCs w:val="20"/>
        </w:rPr>
        <w:t>period.</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messages</w:t>
      </w:r>
      <w:r w:rsidRPr="0022041A">
        <w:rPr>
          <w:rFonts w:eastAsia="Times New Roman" w:cstheme="minorHAnsi"/>
          <w:spacing w:val="1"/>
          <w:sz w:val="20"/>
          <w:szCs w:val="20"/>
        </w:rPr>
        <w:t xml:space="preserve"> </w:t>
      </w:r>
      <w:r w:rsidRPr="0022041A">
        <w:rPr>
          <w:rFonts w:eastAsia="Times New Roman" w:cstheme="minorHAnsi"/>
          <w:sz w:val="20"/>
          <w:szCs w:val="20"/>
        </w:rPr>
        <w:t>shall,</w:t>
      </w:r>
      <w:r w:rsidRPr="0022041A">
        <w:rPr>
          <w:rFonts w:eastAsia="Times New Roman" w:cstheme="minorHAnsi"/>
          <w:spacing w:val="1"/>
          <w:sz w:val="20"/>
          <w:szCs w:val="20"/>
        </w:rPr>
        <w:t xml:space="preserve"> </w:t>
      </w:r>
      <w:r w:rsidRPr="0022041A">
        <w:rPr>
          <w:rFonts w:eastAsia="Times New Roman" w:cstheme="minorHAnsi"/>
          <w:sz w:val="20"/>
          <w:szCs w:val="20"/>
        </w:rPr>
        <w:t>at</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1"/>
          <w:sz w:val="20"/>
          <w:szCs w:val="20"/>
        </w:rPr>
        <w:t xml:space="preserve"> </w:t>
      </w:r>
      <w:r w:rsidRPr="0022041A">
        <w:rPr>
          <w:rFonts w:eastAsia="Times New Roman" w:cstheme="minorHAnsi"/>
          <w:sz w:val="20"/>
          <w:szCs w:val="20"/>
        </w:rPr>
        <w:t>minimum,</w:t>
      </w:r>
      <w:r w:rsidRPr="0022041A">
        <w:rPr>
          <w:rFonts w:eastAsia="Times New Roman" w:cstheme="minorHAnsi"/>
          <w:spacing w:val="25"/>
          <w:sz w:val="20"/>
          <w:szCs w:val="20"/>
        </w:rPr>
        <w:t xml:space="preserve"> </w:t>
      </w:r>
      <w:r w:rsidRPr="0022041A">
        <w:rPr>
          <w:rFonts w:eastAsia="Times New Roman" w:cstheme="minorHAnsi"/>
          <w:sz w:val="20"/>
          <w:szCs w:val="20"/>
        </w:rPr>
        <w:t>show</w:t>
      </w:r>
      <w:r w:rsidRPr="0022041A">
        <w:rPr>
          <w:rFonts w:eastAsia="Times New Roman" w:cstheme="minorHAnsi"/>
          <w:spacing w:val="22"/>
          <w:sz w:val="20"/>
          <w:szCs w:val="20"/>
        </w:rPr>
        <w:t xml:space="preserve"> </w:t>
      </w:r>
      <w:r w:rsidRPr="0022041A">
        <w:rPr>
          <w:rFonts w:eastAsia="Times New Roman" w:cstheme="minorHAnsi"/>
          <w:sz w:val="20"/>
          <w:szCs w:val="20"/>
        </w:rPr>
        <w:t>the</w:t>
      </w:r>
      <w:r w:rsidRPr="0022041A">
        <w:rPr>
          <w:rFonts w:eastAsia="Times New Roman" w:cstheme="minorHAnsi"/>
          <w:spacing w:val="25"/>
          <w:sz w:val="20"/>
          <w:szCs w:val="20"/>
        </w:rPr>
        <w:t xml:space="preserve"> </w:t>
      </w:r>
      <w:r w:rsidRPr="0022041A">
        <w:rPr>
          <w:rFonts w:eastAsia="Times New Roman" w:cstheme="minorHAnsi"/>
          <w:sz w:val="20"/>
          <w:szCs w:val="20"/>
        </w:rPr>
        <w:t>date,</w:t>
      </w:r>
      <w:r w:rsidRPr="0022041A">
        <w:rPr>
          <w:rFonts w:eastAsia="Times New Roman" w:cstheme="minorHAnsi"/>
          <w:spacing w:val="26"/>
          <w:sz w:val="20"/>
          <w:szCs w:val="20"/>
        </w:rPr>
        <w:t xml:space="preserve"> </w:t>
      </w:r>
      <w:r w:rsidRPr="0022041A">
        <w:rPr>
          <w:rFonts w:eastAsia="Times New Roman" w:cstheme="minorHAnsi"/>
          <w:sz w:val="20"/>
          <w:szCs w:val="20"/>
        </w:rPr>
        <w:t>time</w:t>
      </w:r>
      <w:r w:rsidRPr="0022041A">
        <w:rPr>
          <w:rFonts w:eastAsia="Times New Roman" w:cstheme="minorHAnsi"/>
          <w:spacing w:val="25"/>
          <w:sz w:val="20"/>
          <w:szCs w:val="20"/>
        </w:rPr>
        <w:t xml:space="preserve"> </w:t>
      </w:r>
      <w:r w:rsidRPr="0022041A">
        <w:rPr>
          <w:rFonts w:eastAsia="Times New Roman" w:cstheme="minorHAnsi"/>
          <w:sz w:val="20"/>
          <w:szCs w:val="20"/>
        </w:rPr>
        <w:t>of</w:t>
      </w:r>
      <w:r w:rsidRPr="0022041A">
        <w:rPr>
          <w:rFonts w:eastAsia="Times New Roman" w:cstheme="minorHAnsi"/>
          <w:spacing w:val="26"/>
          <w:sz w:val="20"/>
          <w:szCs w:val="20"/>
        </w:rPr>
        <w:t xml:space="preserve"> </w:t>
      </w:r>
      <w:r w:rsidRPr="0022041A">
        <w:rPr>
          <w:rFonts w:eastAsia="Times New Roman" w:cstheme="minorHAnsi"/>
          <w:sz w:val="20"/>
          <w:szCs w:val="20"/>
        </w:rPr>
        <w:t>transmission,</w:t>
      </w:r>
      <w:r w:rsidRPr="0022041A">
        <w:rPr>
          <w:rFonts w:eastAsia="Times New Roman" w:cstheme="minorHAnsi"/>
          <w:spacing w:val="24"/>
          <w:sz w:val="20"/>
          <w:szCs w:val="20"/>
        </w:rPr>
        <w:t xml:space="preserve"> </w:t>
      </w:r>
      <w:r w:rsidRPr="0022041A">
        <w:rPr>
          <w:rFonts w:eastAsia="Times New Roman" w:cstheme="minorHAnsi"/>
          <w:sz w:val="20"/>
          <w:szCs w:val="20"/>
        </w:rPr>
        <w:t>the</w:t>
      </w:r>
      <w:r w:rsidRPr="0022041A">
        <w:rPr>
          <w:rFonts w:eastAsia="Times New Roman" w:cstheme="minorHAnsi"/>
          <w:spacing w:val="24"/>
          <w:sz w:val="20"/>
          <w:szCs w:val="20"/>
        </w:rPr>
        <w:t xml:space="preserve"> </w:t>
      </w:r>
      <w:r w:rsidRPr="0022041A">
        <w:rPr>
          <w:rFonts w:eastAsia="Times New Roman" w:cstheme="minorHAnsi"/>
          <w:sz w:val="20"/>
          <w:szCs w:val="20"/>
        </w:rPr>
        <w:t>number</w:t>
      </w:r>
      <w:r w:rsidRPr="0022041A">
        <w:rPr>
          <w:rFonts w:eastAsia="Times New Roman" w:cstheme="minorHAnsi"/>
          <w:spacing w:val="26"/>
          <w:sz w:val="20"/>
          <w:szCs w:val="20"/>
        </w:rPr>
        <w:t xml:space="preserve"> </w:t>
      </w:r>
      <w:r w:rsidRPr="0022041A">
        <w:rPr>
          <w:rFonts w:eastAsia="Times New Roman" w:cstheme="minorHAnsi"/>
          <w:sz w:val="20"/>
          <w:szCs w:val="20"/>
        </w:rPr>
        <w:t>of</w:t>
      </w:r>
      <w:r w:rsidRPr="0022041A">
        <w:rPr>
          <w:rFonts w:eastAsia="Times New Roman" w:cstheme="minorHAnsi"/>
          <w:spacing w:val="26"/>
          <w:sz w:val="20"/>
          <w:szCs w:val="20"/>
        </w:rPr>
        <w:t xml:space="preserve"> </w:t>
      </w:r>
      <w:r w:rsidRPr="0022041A">
        <w:rPr>
          <w:rFonts w:eastAsia="Times New Roman" w:cstheme="minorHAnsi"/>
          <w:sz w:val="20"/>
          <w:szCs w:val="20"/>
        </w:rPr>
        <w:t>requests</w:t>
      </w:r>
      <w:r w:rsidRPr="0022041A">
        <w:rPr>
          <w:rFonts w:eastAsia="Times New Roman" w:cstheme="minorHAnsi"/>
          <w:spacing w:val="23"/>
          <w:sz w:val="20"/>
          <w:szCs w:val="20"/>
        </w:rPr>
        <w:t xml:space="preserve"> </w:t>
      </w:r>
      <w:r w:rsidRPr="0022041A">
        <w:rPr>
          <w:rFonts w:eastAsia="Times New Roman" w:cstheme="minorHAnsi"/>
          <w:sz w:val="20"/>
          <w:szCs w:val="20"/>
        </w:rPr>
        <w:t>transmitted,</w:t>
      </w:r>
      <w:r w:rsidRPr="0022041A">
        <w:rPr>
          <w:rFonts w:eastAsia="Times New Roman" w:cstheme="minorHAnsi"/>
          <w:spacing w:val="26"/>
          <w:sz w:val="20"/>
          <w:szCs w:val="20"/>
        </w:rPr>
        <w:t xml:space="preserve"> </w:t>
      </w:r>
      <w:r w:rsidRPr="0022041A">
        <w:rPr>
          <w:rFonts w:eastAsia="Times New Roman" w:cstheme="minorHAnsi"/>
          <w:sz w:val="20"/>
          <w:szCs w:val="20"/>
        </w:rPr>
        <w:t>and</w:t>
      </w:r>
      <w:r w:rsidRPr="0022041A">
        <w:rPr>
          <w:rFonts w:eastAsia="Times New Roman" w:cstheme="minorHAnsi"/>
          <w:spacing w:val="-59"/>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sequential numbering;</w:t>
      </w:r>
    </w:p>
    <w:p w14:paraId="33E1A7F8" w14:textId="77777777" w:rsidR="00A8221A" w:rsidRPr="0022041A" w:rsidRDefault="00A8221A" w:rsidP="002009C4">
      <w:pPr>
        <w:widowControl w:val="0"/>
        <w:numPr>
          <w:ilvl w:val="0"/>
          <w:numId w:val="89"/>
        </w:numPr>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Identify</w:t>
      </w:r>
      <w:r w:rsidRPr="0022041A">
        <w:rPr>
          <w:rFonts w:eastAsia="Times New Roman" w:cstheme="minorHAnsi"/>
          <w:spacing w:val="-5"/>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confirmation</w:t>
      </w:r>
      <w:r w:rsidRPr="0022041A">
        <w:rPr>
          <w:rFonts w:eastAsia="Times New Roman" w:cstheme="minorHAnsi"/>
          <w:spacing w:val="-4"/>
          <w:sz w:val="20"/>
          <w:szCs w:val="20"/>
        </w:rPr>
        <w:t xml:space="preserve"> </w:t>
      </w:r>
      <w:r w:rsidRPr="0022041A">
        <w:rPr>
          <w:rFonts w:eastAsia="Times New Roman" w:cstheme="minorHAnsi"/>
          <w:sz w:val="20"/>
          <w:szCs w:val="20"/>
        </w:rPr>
        <w:t>number</w:t>
      </w:r>
      <w:r w:rsidRPr="0022041A">
        <w:rPr>
          <w:rFonts w:eastAsia="Times New Roman" w:cstheme="minorHAnsi"/>
          <w:spacing w:val="-3"/>
          <w:sz w:val="20"/>
          <w:szCs w:val="20"/>
        </w:rPr>
        <w:t xml:space="preserve"> </w:t>
      </w:r>
      <w:r w:rsidRPr="0022041A">
        <w:rPr>
          <w:rFonts w:eastAsia="Times New Roman" w:cstheme="minorHAnsi"/>
          <w:sz w:val="20"/>
          <w:szCs w:val="20"/>
        </w:rPr>
        <w:t>on</w:t>
      </w:r>
      <w:r w:rsidRPr="0022041A">
        <w:rPr>
          <w:rFonts w:eastAsia="Times New Roman" w:cstheme="minorHAnsi"/>
          <w:spacing w:val="-3"/>
          <w:sz w:val="20"/>
          <w:szCs w:val="20"/>
        </w:rPr>
        <w:t xml:space="preserve"> </w:t>
      </w:r>
      <w:r w:rsidRPr="0022041A">
        <w:rPr>
          <w:rFonts w:eastAsia="Times New Roman" w:cstheme="minorHAnsi"/>
          <w:sz w:val="20"/>
          <w:szCs w:val="20"/>
        </w:rPr>
        <w:t>each</w:t>
      </w:r>
      <w:r w:rsidRPr="0022041A">
        <w:rPr>
          <w:rFonts w:eastAsia="Times New Roman" w:cstheme="minorHAnsi"/>
          <w:spacing w:val="-4"/>
          <w:sz w:val="20"/>
          <w:szCs w:val="20"/>
        </w:rPr>
        <w:t xml:space="preserve"> </w:t>
      </w:r>
      <w:r w:rsidRPr="0022041A">
        <w:rPr>
          <w:rFonts w:eastAsia="Times New Roman" w:cstheme="minorHAnsi"/>
          <w:sz w:val="20"/>
          <w:szCs w:val="20"/>
        </w:rPr>
        <w:t>outgoing</w:t>
      </w:r>
      <w:r w:rsidRPr="0022041A">
        <w:rPr>
          <w:rFonts w:eastAsia="Times New Roman" w:cstheme="minorHAnsi"/>
          <w:spacing w:val="-2"/>
          <w:sz w:val="20"/>
          <w:szCs w:val="20"/>
        </w:rPr>
        <w:t xml:space="preserve"> </w:t>
      </w:r>
      <w:r w:rsidRPr="0022041A">
        <w:rPr>
          <w:rFonts w:eastAsia="Times New Roman" w:cstheme="minorHAnsi"/>
          <w:sz w:val="20"/>
          <w:szCs w:val="20"/>
        </w:rPr>
        <w:t>ticket and</w:t>
      </w:r>
      <w:r w:rsidRPr="0022041A">
        <w:rPr>
          <w:rFonts w:eastAsia="Times New Roman" w:cstheme="minorHAnsi"/>
          <w:spacing w:val="-4"/>
          <w:sz w:val="20"/>
          <w:szCs w:val="20"/>
        </w:rPr>
        <w:t xml:space="preserve"> </w:t>
      </w:r>
      <w:r w:rsidRPr="0022041A">
        <w:rPr>
          <w:rFonts w:eastAsia="Times New Roman" w:cstheme="minorHAnsi"/>
          <w:sz w:val="20"/>
          <w:szCs w:val="20"/>
        </w:rPr>
        <w:t>end-of-day</w:t>
      </w:r>
      <w:r w:rsidRPr="0022041A">
        <w:rPr>
          <w:rFonts w:eastAsia="Times New Roman" w:cstheme="minorHAnsi"/>
          <w:spacing w:val="-5"/>
          <w:sz w:val="20"/>
          <w:szCs w:val="20"/>
        </w:rPr>
        <w:t xml:space="preserve"> </w:t>
      </w:r>
      <w:r w:rsidRPr="0022041A">
        <w:rPr>
          <w:rFonts w:eastAsia="Times New Roman" w:cstheme="minorHAnsi"/>
          <w:sz w:val="20"/>
          <w:szCs w:val="20"/>
        </w:rPr>
        <w:t>reports;</w:t>
      </w:r>
    </w:p>
    <w:p w14:paraId="72F5B6DF" w14:textId="77777777" w:rsidR="00A8221A" w:rsidRPr="0022041A" w:rsidRDefault="00A8221A" w:rsidP="002009C4">
      <w:pPr>
        <w:widowControl w:val="0"/>
        <w:numPr>
          <w:ilvl w:val="0"/>
          <w:numId w:val="89"/>
        </w:numPr>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Communicate</w:t>
      </w:r>
      <w:r w:rsidRPr="0022041A">
        <w:rPr>
          <w:rFonts w:eastAsia="Times New Roman" w:cstheme="minorHAnsi"/>
          <w:spacing w:val="-3"/>
          <w:sz w:val="20"/>
          <w:szCs w:val="20"/>
        </w:rPr>
        <w:t xml:space="preserve"> </w:t>
      </w:r>
      <w:r w:rsidRPr="0022041A">
        <w:rPr>
          <w:rFonts w:eastAsia="Times New Roman" w:cstheme="minorHAnsi"/>
          <w:sz w:val="20"/>
          <w:szCs w:val="20"/>
        </w:rPr>
        <w:t>emergency</w:t>
      </w:r>
      <w:r w:rsidRPr="0022041A">
        <w:rPr>
          <w:rFonts w:eastAsia="Times New Roman" w:cstheme="minorHAnsi"/>
          <w:spacing w:val="-4"/>
          <w:sz w:val="20"/>
          <w:szCs w:val="20"/>
        </w:rPr>
        <w:t xml:space="preserve"> </w:t>
      </w:r>
      <w:r w:rsidRPr="0022041A">
        <w:rPr>
          <w:rFonts w:eastAsia="Times New Roman" w:cstheme="minorHAnsi"/>
          <w:sz w:val="20"/>
          <w:szCs w:val="20"/>
        </w:rPr>
        <w:t>requests</w:t>
      </w:r>
      <w:r w:rsidRPr="0022041A">
        <w:rPr>
          <w:rFonts w:eastAsia="Times New Roman" w:cstheme="minorHAnsi"/>
          <w:spacing w:val="-5"/>
          <w:sz w:val="20"/>
          <w:szCs w:val="20"/>
        </w:rPr>
        <w:t xml:space="preserve"> </w:t>
      </w:r>
      <w:r w:rsidRPr="0022041A">
        <w:rPr>
          <w:rFonts w:eastAsia="Times New Roman" w:cstheme="minorHAnsi"/>
          <w:sz w:val="20"/>
          <w:szCs w:val="20"/>
        </w:rPr>
        <w:t>to</w:t>
      </w:r>
      <w:r w:rsidRPr="0022041A">
        <w:rPr>
          <w:rFonts w:eastAsia="Times New Roman" w:cstheme="minorHAnsi"/>
          <w:spacing w:val="-6"/>
          <w:sz w:val="20"/>
          <w:szCs w:val="20"/>
        </w:rPr>
        <w:t xml:space="preserve"> </w:t>
      </w:r>
      <w:r w:rsidRPr="0022041A">
        <w:rPr>
          <w:rFonts w:eastAsia="Times New Roman" w:cstheme="minorHAnsi"/>
          <w:sz w:val="20"/>
          <w:szCs w:val="20"/>
        </w:rPr>
        <w:t>Operators</w:t>
      </w:r>
      <w:r w:rsidRPr="0022041A">
        <w:rPr>
          <w:rFonts w:eastAsia="Times New Roman" w:cstheme="minorHAnsi"/>
          <w:spacing w:val="-1"/>
          <w:sz w:val="20"/>
          <w:szCs w:val="20"/>
        </w:rPr>
        <w:t xml:space="preserve"> </w:t>
      </w:r>
      <w:r w:rsidRPr="0022041A">
        <w:rPr>
          <w:rFonts w:eastAsia="Times New Roman" w:cstheme="minorHAnsi"/>
          <w:sz w:val="20"/>
          <w:szCs w:val="20"/>
        </w:rPr>
        <w:t>via</w:t>
      </w:r>
      <w:r w:rsidRPr="0022041A">
        <w:rPr>
          <w:rFonts w:eastAsia="Times New Roman" w:cstheme="minorHAnsi"/>
          <w:spacing w:val="-3"/>
          <w:sz w:val="20"/>
          <w:szCs w:val="20"/>
        </w:rPr>
        <w:t xml:space="preserve"> </w:t>
      </w:r>
      <w:r w:rsidRPr="0022041A">
        <w:rPr>
          <w:rFonts w:eastAsia="Times New Roman" w:cstheme="minorHAnsi"/>
          <w:sz w:val="20"/>
          <w:szCs w:val="20"/>
        </w:rPr>
        <w:t>telephone</w:t>
      </w:r>
      <w:r w:rsidRPr="0022041A">
        <w:rPr>
          <w:rFonts w:eastAsia="Times New Roman" w:cstheme="minorHAnsi"/>
          <w:spacing w:val="-2"/>
          <w:sz w:val="20"/>
          <w:szCs w:val="20"/>
        </w:rPr>
        <w:t xml:space="preserve"> </w:t>
      </w:r>
      <w:r w:rsidRPr="0022041A">
        <w:rPr>
          <w:rFonts w:eastAsia="Times New Roman" w:cstheme="minorHAnsi"/>
          <w:sz w:val="20"/>
          <w:szCs w:val="20"/>
        </w:rPr>
        <w:t>in</w:t>
      </w:r>
      <w:r w:rsidRPr="0022041A">
        <w:rPr>
          <w:rFonts w:eastAsia="Times New Roman" w:cstheme="minorHAnsi"/>
          <w:spacing w:val="-4"/>
          <w:sz w:val="20"/>
          <w:szCs w:val="20"/>
        </w:rPr>
        <w:t xml:space="preserve"> </w:t>
      </w:r>
      <w:r w:rsidRPr="0022041A">
        <w:rPr>
          <w:rFonts w:eastAsia="Times New Roman" w:cstheme="minorHAnsi"/>
          <w:sz w:val="20"/>
          <w:szCs w:val="20"/>
        </w:rPr>
        <w:t>the</w:t>
      </w:r>
      <w:r w:rsidRPr="0022041A">
        <w:rPr>
          <w:rFonts w:eastAsia="Times New Roman" w:cstheme="minorHAnsi"/>
          <w:spacing w:val="-7"/>
          <w:sz w:val="20"/>
          <w:szCs w:val="20"/>
        </w:rPr>
        <w:t xml:space="preserve"> </w:t>
      </w:r>
      <w:r w:rsidRPr="0022041A">
        <w:rPr>
          <w:rFonts w:eastAsia="Times New Roman" w:cstheme="minorHAnsi"/>
          <w:sz w:val="20"/>
          <w:szCs w:val="20"/>
        </w:rPr>
        <w:t>event of</w:t>
      </w:r>
      <w:r w:rsidRPr="0022041A">
        <w:rPr>
          <w:rFonts w:eastAsia="Times New Roman" w:cstheme="minorHAnsi"/>
          <w:spacing w:val="-1"/>
          <w:sz w:val="20"/>
          <w:szCs w:val="20"/>
        </w:rPr>
        <w:t xml:space="preserve"> </w:t>
      </w:r>
      <w:r w:rsidRPr="0022041A">
        <w:rPr>
          <w:rFonts w:eastAsia="Times New Roman" w:cstheme="minorHAnsi"/>
          <w:sz w:val="20"/>
          <w:szCs w:val="20"/>
        </w:rPr>
        <w:t>machine</w:t>
      </w:r>
      <w:r w:rsidRPr="0022041A">
        <w:rPr>
          <w:rFonts w:eastAsia="Times New Roman" w:cstheme="minorHAnsi"/>
          <w:spacing w:val="-2"/>
          <w:sz w:val="20"/>
          <w:szCs w:val="20"/>
        </w:rPr>
        <w:t xml:space="preserve"> </w:t>
      </w:r>
      <w:r w:rsidRPr="0022041A">
        <w:rPr>
          <w:rFonts w:eastAsia="Times New Roman" w:cstheme="minorHAnsi"/>
          <w:sz w:val="20"/>
          <w:szCs w:val="20"/>
        </w:rPr>
        <w:t xml:space="preserve">or </w:t>
      </w:r>
      <w:r w:rsidRPr="0022041A">
        <w:rPr>
          <w:rFonts w:eastAsia="Times New Roman" w:cstheme="minorHAnsi"/>
          <w:spacing w:val="-58"/>
          <w:sz w:val="20"/>
          <w:szCs w:val="20"/>
        </w:rPr>
        <w:t xml:space="preserve">        </w:t>
      </w:r>
      <w:r w:rsidRPr="0022041A">
        <w:rPr>
          <w:rFonts w:eastAsia="Times New Roman" w:cstheme="minorHAnsi"/>
          <w:sz w:val="20"/>
          <w:szCs w:val="20"/>
        </w:rPr>
        <w:t>communications failures.</w:t>
      </w:r>
      <w:r w:rsidRPr="0022041A">
        <w:rPr>
          <w:rFonts w:eastAsia="Times New Roman" w:cstheme="minorHAnsi"/>
          <w:spacing w:val="1"/>
          <w:sz w:val="20"/>
          <w:szCs w:val="20"/>
        </w:rPr>
        <w:t xml:space="preserve"> </w:t>
      </w:r>
      <w:r w:rsidRPr="0022041A">
        <w:rPr>
          <w:rFonts w:eastAsia="Times New Roman" w:cstheme="minorHAnsi"/>
          <w:sz w:val="20"/>
          <w:szCs w:val="20"/>
        </w:rPr>
        <w:t>When normal service is restored, hard copy tickets shall be</w:t>
      </w:r>
      <w:r w:rsidRPr="0022041A">
        <w:rPr>
          <w:rFonts w:eastAsia="Times New Roman" w:cstheme="minorHAnsi"/>
          <w:spacing w:val="1"/>
          <w:sz w:val="20"/>
          <w:szCs w:val="20"/>
        </w:rPr>
        <w:t xml:space="preserve"> </w:t>
      </w:r>
      <w:r w:rsidRPr="0022041A">
        <w:rPr>
          <w:rFonts w:eastAsia="Times New Roman" w:cstheme="minorHAnsi"/>
          <w:sz w:val="20"/>
          <w:szCs w:val="20"/>
        </w:rPr>
        <w:t>transmitted,</w:t>
      </w:r>
      <w:r w:rsidRPr="0022041A">
        <w:rPr>
          <w:rFonts w:eastAsia="Times New Roman" w:cstheme="minorHAnsi"/>
          <w:spacing w:val="-2"/>
          <w:sz w:val="20"/>
          <w:szCs w:val="20"/>
        </w:rPr>
        <w:t xml:space="preserve"> </w:t>
      </w:r>
      <w:r w:rsidRPr="0022041A">
        <w:rPr>
          <w:rFonts w:eastAsia="Times New Roman" w:cstheme="minorHAnsi"/>
          <w:sz w:val="20"/>
          <w:szCs w:val="20"/>
        </w:rPr>
        <w:t>and</w:t>
      </w:r>
    </w:p>
    <w:p w14:paraId="57758AC9" w14:textId="6409D085" w:rsidR="00A8221A" w:rsidRPr="0022041A" w:rsidRDefault="00A8221A" w:rsidP="002009C4">
      <w:pPr>
        <w:widowControl w:val="0"/>
        <w:numPr>
          <w:ilvl w:val="0"/>
          <w:numId w:val="89"/>
        </w:numPr>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For</w:t>
      </w:r>
      <w:r w:rsidRPr="0022041A">
        <w:rPr>
          <w:rFonts w:eastAsia="Times New Roman" w:cstheme="minorHAnsi"/>
          <w:spacing w:val="36"/>
          <w:sz w:val="20"/>
          <w:szCs w:val="20"/>
        </w:rPr>
        <w:t xml:space="preserve"> </w:t>
      </w:r>
      <w:r w:rsidRPr="0022041A">
        <w:rPr>
          <w:rFonts w:eastAsia="Times New Roman" w:cstheme="minorHAnsi"/>
          <w:sz w:val="20"/>
          <w:szCs w:val="20"/>
        </w:rPr>
        <w:t>H)</w:t>
      </w:r>
      <w:r w:rsidRPr="0022041A">
        <w:rPr>
          <w:rFonts w:eastAsia="Times New Roman" w:cstheme="minorHAnsi"/>
          <w:spacing w:val="37"/>
          <w:sz w:val="20"/>
          <w:szCs w:val="20"/>
        </w:rPr>
        <w:t xml:space="preserve"> </w:t>
      </w:r>
      <w:r w:rsidRPr="0022041A">
        <w:rPr>
          <w:rFonts w:eastAsia="Times New Roman" w:cstheme="minorHAnsi"/>
          <w:sz w:val="20"/>
          <w:szCs w:val="20"/>
        </w:rPr>
        <w:t>through</w:t>
      </w:r>
      <w:r w:rsidRPr="0022041A">
        <w:rPr>
          <w:rFonts w:eastAsia="Times New Roman" w:cstheme="minorHAnsi"/>
          <w:spacing w:val="34"/>
          <w:sz w:val="20"/>
          <w:szCs w:val="20"/>
        </w:rPr>
        <w:t xml:space="preserve"> </w:t>
      </w:r>
      <w:r w:rsidRPr="0022041A">
        <w:rPr>
          <w:rFonts w:eastAsia="Times New Roman" w:cstheme="minorHAnsi"/>
          <w:sz w:val="20"/>
          <w:szCs w:val="20"/>
        </w:rPr>
        <w:t>K)</w:t>
      </w:r>
      <w:r w:rsidRPr="0022041A">
        <w:rPr>
          <w:rFonts w:eastAsia="Times New Roman" w:cstheme="minorHAnsi"/>
          <w:spacing w:val="37"/>
          <w:sz w:val="20"/>
          <w:szCs w:val="20"/>
        </w:rPr>
        <w:t xml:space="preserve"> </w:t>
      </w:r>
      <w:r w:rsidRPr="0022041A">
        <w:rPr>
          <w:rFonts w:eastAsia="Times New Roman" w:cstheme="minorHAnsi"/>
          <w:sz w:val="20"/>
          <w:szCs w:val="20"/>
        </w:rPr>
        <w:t>above,</w:t>
      </w:r>
      <w:r w:rsidRPr="0022041A">
        <w:rPr>
          <w:rFonts w:eastAsia="Times New Roman" w:cstheme="minorHAnsi"/>
          <w:spacing w:val="36"/>
          <w:sz w:val="20"/>
          <w:szCs w:val="20"/>
        </w:rPr>
        <w:t xml:space="preserve"> </w:t>
      </w:r>
      <w:r w:rsidRPr="0022041A">
        <w:rPr>
          <w:rFonts w:eastAsia="Times New Roman" w:cstheme="minorHAnsi"/>
          <w:sz w:val="20"/>
          <w:szCs w:val="20"/>
        </w:rPr>
        <w:t>all</w:t>
      </w:r>
      <w:r w:rsidRPr="0022041A">
        <w:rPr>
          <w:rFonts w:eastAsia="Times New Roman" w:cstheme="minorHAnsi"/>
          <w:spacing w:val="35"/>
          <w:sz w:val="20"/>
          <w:szCs w:val="20"/>
        </w:rPr>
        <w:t xml:space="preserve"> </w:t>
      </w:r>
      <w:r w:rsidRPr="0022041A">
        <w:rPr>
          <w:rFonts w:eastAsia="Times New Roman" w:cstheme="minorHAnsi"/>
          <w:sz w:val="20"/>
          <w:szCs w:val="20"/>
        </w:rPr>
        <w:t>functionality</w:t>
      </w:r>
      <w:r w:rsidRPr="0022041A">
        <w:rPr>
          <w:rFonts w:eastAsia="Times New Roman" w:cstheme="minorHAnsi"/>
          <w:spacing w:val="33"/>
          <w:sz w:val="20"/>
          <w:szCs w:val="20"/>
        </w:rPr>
        <w:t xml:space="preserve"> </w:t>
      </w:r>
      <w:r w:rsidRPr="0022041A">
        <w:rPr>
          <w:rFonts w:eastAsia="Times New Roman" w:cstheme="minorHAnsi"/>
          <w:sz w:val="20"/>
          <w:szCs w:val="20"/>
        </w:rPr>
        <w:t>shall</w:t>
      </w:r>
      <w:r w:rsidRPr="0022041A">
        <w:rPr>
          <w:rFonts w:eastAsia="Times New Roman" w:cstheme="minorHAnsi"/>
          <w:spacing w:val="34"/>
          <w:sz w:val="20"/>
          <w:szCs w:val="20"/>
        </w:rPr>
        <w:t xml:space="preserve"> </w:t>
      </w:r>
      <w:r w:rsidRPr="0022041A">
        <w:rPr>
          <w:rFonts w:eastAsia="Times New Roman" w:cstheme="minorHAnsi"/>
          <w:sz w:val="20"/>
          <w:szCs w:val="20"/>
        </w:rPr>
        <w:t>also</w:t>
      </w:r>
      <w:r w:rsidRPr="0022041A">
        <w:rPr>
          <w:rFonts w:eastAsia="Times New Roman" w:cstheme="minorHAnsi"/>
          <w:spacing w:val="35"/>
          <w:sz w:val="20"/>
          <w:szCs w:val="20"/>
        </w:rPr>
        <w:t xml:space="preserve"> </w:t>
      </w:r>
      <w:r w:rsidRPr="0022041A">
        <w:rPr>
          <w:rFonts w:eastAsia="Times New Roman" w:cstheme="minorHAnsi"/>
          <w:sz w:val="20"/>
          <w:szCs w:val="20"/>
        </w:rPr>
        <w:t>be</w:t>
      </w:r>
      <w:r w:rsidRPr="0022041A">
        <w:rPr>
          <w:rFonts w:eastAsia="Times New Roman" w:cstheme="minorHAnsi"/>
          <w:spacing w:val="35"/>
          <w:sz w:val="20"/>
          <w:szCs w:val="20"/>
        </w:rPr>
        <w:t xml:space="preserve"> </w:t>
      </w:r>
      <w:r w:rsidRPr="0022041A">
        <w:rPr>
          <w:rFonts w:eastAsia="Times New Roman" w:cstheme="minorHAnsi"/>
          <w:sz w:val="20"/>
          <w:szCs w:val="20"/>
        </w:rPr>
        <w:t>accessible</w:t>
      </w:r>
      <w:r w:rsidRPr="0022041A">
        <w:rPr>
          <w:rFonts w:eastAsia="Times New Roman" w:cstheme="minorHAnsi"/>
          <w:spacing w:val="38"/>
          <w:sz w:val="20"/>
          <w:szCs w:val="20"/>
        </w:rPr>
        <w:t xml:space="preserve"> </w:t>
      </w:r>
      <w:r w:rsidRPr="0022041A">
        <w:rPr>
          <w:rFonts w:eastAsia="Times New Roman" w:cstheme="minorHAnsi"/>
          <w:sz w:val="20"/>
          <w:szCs w:val="20"/>
        </w:rPr>
        <w:t>via</w:t>
      </w:r>
      <w:r w:rsidRPr="0022041A">
        <w:rPr>
          <w:rFonts w:eastAsia="Times New Roman" w:cstheme="minorHAnsi"/>
          <w:spacing w:val="35"/>
          <w:sz w:val="20"/>
          <w:szCs w:val="20"/>
        </w:rPr>
        <w:t xml:space="preserve"> </w:t>
      </w:r>
      <w:r w:rsidRPr="0022041A">
        <w:rPr>
          <w:rFonts w:eastAsia="Times New Roman" w:cstheme="minorHAnsi"/>
          <w:sz w:val="20"/>
          <w:szCs w:val="20"/>
        </w:rPr>
        <w:t>standard</w:t>
      </w:r>
      <w:r w:rsidRPr="0022041A">
        <w:rPr>
          <w:rFonts w:eastAsia="Times New Roman" w:cstheme="minorHAnsi"/>
          <w:spacing w:val="34"/>
          <w:sz w:val="20"/>
          <w:szCs w:val="20"/>
        </w:rPr>
        <w:t xml:space="preserve"> </w:t>
      </w:r>
      <w:r w:rsidRPr="0022041A">
        <w:rPr>
          <w:rFonts w:eastAsia="Times New Roman" w:cstheme="minorHAnsi"/>
          <w:sz w:val="20"/>
          <w:szCs w:val="20"/>
        </w:rPr>
        <w:t xml:space="preserve">desktop </w:t>
      </w:r>
      <w:r w:rsidRPr="0022041A">
        <w:rPr>
          <w:rFonts w:eastAsia="Times New Roman" w:cstheme="minorHAnsi"/>
          <w:spacing w:val="-58"/>
          <w:sz w:val="20"/>
          <w:szCs w:val="20"/>
        </w:rPr>
        <w:t xml:space="preserve">   </w:t>
      </w:r>
      <w:r w:rsidRPr="0022041A">
        <w:rPr>
          <w:rFonts w:eastAsia="Times New Roman" w:cstheme="minorHAnsi"/>
          <w:sz w:val="20"/>
          <w:szCs w:val="20"/>
        </w:rPr>
        <w:t>Internet</w:t>
      </w:r>
      <w:r w:rsidRPr="0022041A">
        <w:rPr>
          <w:rFonts w:eastAsia="Times New Roman" w:cstheme="minorHAnsi"/>
          <w:spacing w:val="-1"/>
          <w:sz w:val="20"/>
          <w:szCs w:val="20"/>
        </w:rPr>
        <w:t xml:space="preserve"> </w:t>
      </w:r>
      <w:r w:rsidRPr="0022041A">
        <w:rPr>
          <w:rFonts w:eastAsia="Times New Roman" w:cstheme="minorHAnsi"/>
          <w:sz w:val="20"/>
          <w:szCs w:val="20"/>
        </w:rPr>
        <w:t>Browser</w:t>
      </w:r>
      <w:r w:rsidRPr="0022041A">
        <w:rPr>
          <w:rFonts w:eastAsia="Times New Roman" w:cstheme="minorHAnsi"/>
          <w:spacing w:val="-1"/>
          <w:sz w:val="20"/>
          <w:szCs w:val="20"/>
        </w:rPr>
        <w:t xml:space="preserve"> </w:t>
      </w:r>
      <w:r w:rsidRPr="0022041A">
        <w:rPr>
          <w:rFonts w:eastAsia="Times New Roman" w:cstheme="minorHAnsi"/>
          <w:sz w:val="20"/>
          <w:szCs w:val="20"/>
        </w:rPr>
        <w:t>formats</w:t>
      </w:r>
      <w:r w:rsidRPr="0022041A">
        <w:rPr>
          <w:rFonts w:eastAsia="Times New Roman" w:cstheme="minorHAnsi"/>
          <w:spacing w:val="-3"/>
          <w:sz w:val="20"/>
          <w:szCs w:val="20"/>
        </w:rPr>
        <w:t xml:space="preserve"> </w:t>
      </w:r>
      <w:r w:rsidRPr="0022041A">
        <w:rPr>
          <w:rFonts w:eastAsia="Times New Roman" w:cstheme="minorHAnsi"/>
          <w:sz w:val="20"/>
          <w:szCs w:val="20"/>
        </w:rPr>
        <w:t>and</w:t>
      </w:r>
      <w:r w:rsidRPr="0022041A">
        <w:rPr>
          <w:rFonts w:eastAsia="Times New Roman" w:cstheme="minorHAnsi"/>
          <w:spacing w:val="-2"/>
          <w:sz w:val="20"/>
          <w:szCs w:val="20"/>
        </w:rPr>
        <w:t xml:space="preserve"> </w:t>
      </w:r>
      <w:r w:rsidRPr="0022041A">
        <w:rPr>
          <w:rFonts w:eastAsia="Times New Roman" w:cstheme="minorHAnsi"/>
          <w:sz w:val="20"/>
          <w:szCs w:val="20"/>
        </w:rPr>
        <w:t>formatted</w:t>
      </w:r>
      <w:r w:rsidRPr="0022041A">
        <w:rPr>
          <w:rFonts w:eastAsia="Times New Roman" w:cstheme="minorHAnsi"/>
          <w:spacing w:val="-3"/>
          <w:sz w:val="20"/>
          <w:szCs w:val="20"/>
        </w:rPr>
        <w:t xml:space="preserve"> </w:t>
      </w:r>
      <w:r w:rsidRPr="0022041A">
        <w:rPr>
          <w:rFonts w:eastAsia="Times New Roman" w:cstheme="minorHAnsi"/>
          <w:sz w:val="20"/>
          <w:szCs w:val="20"/>
        </w:rPr>
        <w:t>for</w:t>
      </w:r>
      <w:r w:rsidRPr="0022041A">
        <w:rPr>
          <w:rFonts w:eastAsia="Times New Roman" w:cstheme="minorHAnsi"/>
          <w:spacing w:val="-3"/>
          <w:sz w:val="20"/>
          <w:szCs w:val="20"/>
        </w:rPr>
        <w:t xml:space="preserve"> </w:t>
      </w:r>
      <w:r w:rsidRPr="0022041A">
        <w:rPr>
          <w:rFonts w:eastAsia="Times New Roman" w:cstheme="minorHAnsi"/>
          <w:sz w:val="20"/>
          <w:szCs w:val="20"/>
        </w:rPr>
        <w:t>mobile</w:t>
      </w:r>
      <w:r w:rsidRPr="0022041A">
        <w:rPr>
          <w:rFonts w:eastAsia="Times New Roman" w:cstheme="minorHAnsi"/>
          <w:spacing w:val="1"/>
          <w:sz w:val="20"/>
          <w:szCs w:val="20"/>
        </w:rPr>
        <w:t xml:space="preserve"> </w:t>
      </w:r>
      <w:r w:rsidRPr="0022041A">
        <w:rPr>
          <w:rFonts w:eastAsia="Times New Roman" w:cstheme="minorHAnsi"/>
          <w:sz w:val="20"/>
          <w:szCs w:val="20"/>
        </w:rPr>
        <w:t>internet</w:t>
      </w:r>
      <w:r w:rsidRPr="0022041A">
        <w:rPr>
          <w:rFonts w:eastAsia="Times New Roman" w:cstheme="minorHAnsi"/>
          <w:spacing w:val="1"/>
          <w:sz w:val="20"/>
          <w:szCs w:val="20"/>
        </w:rPr>
        <w:t xml:space="preserve"> </w:t>
      </w:r>
      <w:r w:rsidRPr="0022041A">
        <w:rPr>
          <w:rFonts w:eastAsia="Times New Roman" w:cstheme="minorHAnsi"/>
          <w:sz w:val="20"/>
          <w:szCs w:val="20"/>
        </w:rPr>
        <w:t>devices.</w:t>
      </w:r>
    </w:p>
    <w:p w14:paraId="6E1703FB" w14:textId="54E8222D" w:rsidR="00D70674" w:rsidRPr="0022041A" w:rsidRDefault="00D70674" w:rsidP="00DE5F10">
      <w:pPr>
        <w:spacing w:after="0" w:line="240" w:lineRule="auto"/>
        <w:jc w:val="both"/>
        <w:rPr>
          <w:rFonts w:cstheme="minorHAnsi"/>
          <w:color w:val="000000"/>
          <w:sz w:val="20"/>
          <w:szCs w:val="20"/>
        </w:rPr>
      </w:pPr>
    </w:p>
    <w:p w14:paraId="0BC1CC61" w14:textId="6C534CFD" w:rsidR="00471995" w:rsidRPr="0022041A" w:rsidRDefault="003E6C48" w:rsidP="00F33D09">
      <w:pPr>
        <w:pStyle w:val="Heading2"/>
        <w:jc w:val="both"/>
        <w:rPr>
          <w:rFonts w:asciiTheme="minorHAnsi" w:hAnsiTheme="minorHAnsi" w:cstheme="minorHAnsi"/>
        </w:rPr>
      </w:pPr>
      <w:bookmarkStart w:id="112" w:name="_Toc172813562"/>
      <w:r w:rsidRPr="0022041A">
        <w:rPr>
          <w:rFonts w:asciiTheme="minorHAnsi" w:hAnsiTheme="minorHAnsi" w:cstheme="minorHAnsi"/>
        </w:rPr>
        <w:t xml:space="preserve">SYSTEM </w:t>
      </w:r>
      <w:r w:rsidR="00471995" w:rsidRPr="0022041A">
        <w:rPr>
          <w:rFonts w:asciiTheme="minorHAnsi" w:hAnsiTheme="minorHAnsi" w:cstheme="minorHAnsi"/>
        </w:rPr>
        <w:t>P</w:t>
      </w:r>
      <w:r w:rsidRPr="0022041A">
        <w:rPr>
          <w:rFonts w:asciiTheme="minorHAnsi" w:hAnsiTheme="minorHAnsi" w:cstheme="minorHAnsi"/>
        </w:rPr>
        <w:t>ERFORMANCE STANDARDS</w:t>
      </w:r>
      <w:bookmarkEnd w:id="112"/>
      <w:r w:rsidRPr="0022041A">
        <w:rPr>
          <w:rFonts w:asciiTheme="minorHAnsi" w:hAnsiTheme="minorHAnsi" w:cstheme="minorHAnsi"/>
        </w:rPr>
        <w:t xml:space="preserve"> </w:t>
      </w:r>
    </w:p>
    <w:p w14:paraId="680E8CDE" w14:textId="77777777" w:rsidR="00471995" w:rsidRPr="0022041A" w:rsidRDefault="00471995" w:rsidP="00F33D09">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5"/>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3"/>
          <w:sz w:val="20"/>
          <w:szCs w:val="20"/>
        </w:rPr>
        <w:t xml:space="preserve"> </w:t>
      </w:r>
      <w:r w:rsidRPr="0022041A">
        <w:rPr>
          <w:rFonts w:cstheme="minorHAnsi"/>
          <w:sz w:val="20"/>
          <w:szCs w:val="20"/>
        </w:rPr>
        <w:t>provide</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5"/>
          <w:sz w:val="20"/>
          <w:szCs w:val="20"/>
        </w:rPr>
        <w:t xml:space="preserve"> </w:t>
      </w:r>
      <w:r w:rsidRPr="0022041A">
        <w:rPr>
          <w:rFonts w:cstheme="minorHAnsi"/>
          <w:sz w:val="20"/>
          <w:szCs w:val="20"/>
        </w:rPr>
        <w:t>following system</w:t>
      </w:r>
      <w:r w:rsidRPr="0022041A">
        <w:rPr>
          <w:rFonts w:cstheme="minorHAnsi"/>
          <w:spacing w:val="-4"/>
          <w:sz w:val="20"/>
          <w:szCs w:val="20"/>
        </w:rPr>
        <w:t xml:space="preserve"> </w:t>
      </w:r>
      <w:r w:rsidRPr="0022041A">
        <w:rPr>
          <w:rFonts w:cstheme="minorHAnsi"/>
          <w:sz w:val="20"/>
          <w:szCs w:val="20"/>
        </w:rPr>
        <w:t>performance</w:t>
      </w:r>
      <w:r w:rsidRPr="0022041A">
        <w:rPr>
          <w:rFonts w:cstheme="minorHAnsi"/>
          <w:spacing w:val="-5"/>
          <w:sz w:val="20"/>
          <w:szCs w:val="20"/>
        </w:rPr>
        <w:t xml:space="preserve"> </w:t>
      </w:r>
      <w:r w:rsidRPr="0022041A">
        <w:rPr>
          <w:rFonts w:cstheme="minorHAnsi"/>
          <w:sz w:val="20"/>
          <w:szCs w:val="20"/>
        </w:rPr>
        <w:t>standards:</w:t>
      </w:r>
    </w:p>
    <w:p w14:paraId="113F1FA8" w14:textId="77777777" w:rsidR="00471995" w:rsidRPr="0022041A" w:rsidRDefault="00471995" w:rsidP="002009C4">
      <w:pPr>
        <w:numPr>
          <w:ilvl w:val="0"/>
          <w:numId w:val="58"/>
        </w:numPr>
        <w:spacing w:after="0" w:line="240" w:lineRule="auto"/>
        <w:jc w:val="both"/>
        <w:rPr>
          <w:rFonts w:cstheme="minorHAnsi"/>
          <w:sz w:val="20"/>
          <w:szCs w:val="20"/>
        </w:rPr>
      </w:pPr>
      <w:r w:rsidRPr="0022041A">
        <w:rPr>
          <w:rFonts w:cstheme="minorHAnsi"/>
          <w:sz w:val="20"/>
          <w:szCs w:val="20"/>
        </w:rPr>
        <w:t>Sufficient equipment and staff to answer RFM calls with a weekly average Answer Time of</w:t>
      </w:r>
      <w:r w:rsidRPr="0022041A">
        <w:rPr>
          <w:rFonts w:cstheme="minorHAnsi"/>
          <w:spacing w:val="1"/>
          <w:sz w:val="20"/>
          <w:szCs w:val="20"/>
        </w:rPr>
        <w:t xml:space="preserve"> </w:t>
      </w:r>
      <w:r w:rsidRPr="0022041A">
        <w:rPr>
          <w:rFonts w:cstheme="minorHAnsi"/>
          <w:sz w:val="20"/>
          <w:szCs w:val="20"/>
        </w:rPr>
        <w:t>15</w:t>
      </w:r>
      <w:r w:rsidRPr="0022041A">
        <w:rPr>
          <w:rFonts w:cstheme="minorHAnsi"/>
          <w:spacing w:val="-1"/>
          <w:sz w:val="20"/>
          <w:szCs w:val="20"/>
        </w:rPr>
        <w:t xml:space="preserve"> </w:t>
      </w:r>
      <w:r w:rsidRPr="0022041A">
        <w:rPr>
          <w:rFonts w:cstheme="minorHAnsi"/>
          <w:sz w:val="20"/>
          <w:szCs w:val="20"/>
        </w:rPr>
        <w:t>seconds</w:t>
      </w:r>
      <w:r w:rsidRPr="0022041A">
        <w:rPr>
          <w:rFonts w:cstheme="minorHAnsi"/>
          <w:spacing w:val="-2"/>
          <w:sz w:val="20"/>
          <w:szCs w:val="20"/>
        </w:rPr>
        <w:t xml:space="preserve"> </w:t>
      </w:r>
      <w:r w:rsidRPr="0022041A">
        <w:rPr>
          <w:rFonts w:cstheme="minorHAnsi"/>
          <w:sz w:val="20"/>
          <w:szCs w:val="20"/>
        </w:rPr>
        <w:t>or</w:t>
      </w:r>
      <w:r w:rsidRPr="0022041A">
        <w:rPr>
          <w:rFonts w:cstheme="minorHAnsi"/>
          <w:spacing w:val="-1"/>
          <w:sz w:val="20"/>
          <w:szCs w:val="20"/>
        </w:rPr>
        <w:t xml:space="preserve"> </w:t>
      </w:r>
      <w:r w:rsidRPr="0022041A">
        <w:rPr>
          <w:rFonts w:cstheme="minorHAnsi"/>
          <w:sz w:val="20"/>
          <w:szCs w:val="20"/>
        </w:rPr>
        <w:t>less;</w:t>
      </w:r>
    </w:p>
    <w:p w14:paraId="3DAE1EF0" w14:textId="77777777" w:rsidR="00471995" w:rsidRPr="0022041A" w:rsidRDefault="00471995" w:rsidP="002009C4">
      <w:pPr>
        <w:numPr>
          <w:ilvl w:val="0"/>
          <w:numId w:val="58"/>
        </w:numPr>
        <w:spacing w:after="0" w:line="240" w:lineRule="auto"/>
        <w:jc w:val="both"/>
        <w:rPr>
          <w:rFonts w:cstheme="minorHAnsi"/>
          <w:sz w:val="20"/>
          <w:szCs w:val="20"/>
        </w:rPr>
      </w:pPr>
      <w:r w:rsidRPr="0022041A">
        <w:rPr>
          <w:rFonts w:cstheme="minorHAnsi"/>
          <w:sz w:val="20"/>
          <w:szCs w:val="20"/>
        </w:rPr>
        <w:t>Install sufficient incoming phone lines and answering equipment such that the utilization</w:t>
      </w:r>
      <w:r w:rsidRPr="0022041A">
        <w:rPr>
          <w:rFonts w:cstheme="minorHAnsi"/>
          <w:spacing w:val="1"/>
          <w:sz w:val="20"/>
          <w:szCs w:val="20"/>
        </w:rPr>
        <w:t xml:space="preserve"> </w:t>
      </w:r>
      <w:r w:rsidRPr="0022041A">
        <w:rPr>
          <w:rFonts w:cstheme="minorHAnsi"/>
          <w:sz w:val="20"/>
          <w:szCs w:val="20"/>
        </w:rPr>
        <w:t>shall be in the 75%-85% range.</w:t>
      </w:r>
      <w:r w:rsidRPr="0022041A">
        <w:rPr>
          <w:rFonts w:cstheme="minorHAnsi"/>
          <w:spacing w:val="1"/>
          <w:sz w:val="20"/>
          <w:szCs w:val="20"/>
        </w:rPr>
        <w:t xml:space="preserve"> </w:t>
      </w:r>
      <w:r w:rsidRPr="0022041A">
        <w:rPr>
          <w:rFonts w:cstheme="minorHAnsi"/>
          <w:sz w:val="20"/>
          <w:szCs w:val="20"/>
        </w:rPr>
        <w:t>The average lines in use shall be calculated daily and</w:t>
      </w:r>
      <w:r w:rsidRPr="0022041A">
        <w:rPr>
          <w:rFonts w:cstheme="minorHAnsi"/>
          <w:spacing w:val="1"/>
          <w:sz w:val="20"/>
          <w:szCs w:val="20"/>
        </w:rPr>
        <w:t xml:space="preserve"> </w:t>
      </w:r>
      <w:r w:rsidRPr="0022041A">
        <w:rPr>
          <w:rFonts w:cstheme="minorHAnsi"/>
          <w:sz w:val="20"/>
          <w:szCs w:val="20"/>
        </w:rPr>
        <w:t>monthly</w:t>
      </w:r>
      <w:r w:rsidRPr="0022041A">
        <w:rPr>
          <w:rFonts w:cstheme="minorHAnsi"/>
          <w:spacing w:val="-5"/>
          <w:sz w:val="20"/>
          <w:szCs w:val="20"/>
        </w:rPr>
        <w:t xml:space="preserve"> </w:t>
      </w:r>
      <w:r w:rsidRPr="0022041A">
        <w:rPr>
          <w:rFonts w:cstheme="minorHAnsi"/>
          <w:sz w:val="20"/>
          <w:szCs w:val="20"/>
        </w:rPr>
        <w:t>for</w:t>
      </w:r>
      <w:r w:rsidRPr="0022041A">
        <w:rPr>
          <w:rFonts w:cstheme="minorHAnsi"/>
          <w:spacing w:val="2"/>
          <w:sz w:val="20"/>
          <w:szCs w:val="20"/>
        </w:rPr>
        <w:t xml:space="preserve"> </w:t>
      </w:r>
      <w:r w:rsidRPr="0022041A">
        <w:rPr>
          <w:rFonts w:cstheme="minorHAnsi"/>
          <w:sz w:val="20"/>
          <w:szCs w:val="20"/>
        </w:rPr>
        <w:t>each</w:t>
      </w:r>
      <w:r w:rsidRPr="0022041A">
        <w:rPr>
          <w:rFonts w:cstheme="minorHAnsi"/>
          <w:spacing w:val="-2"/>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following</w:t>
      </w:r>
      <w:r w:rsidRPr="0022041A">
        <w:rPr>
          <w:rFonts w:cstheme="minorHAnsi"/>
          <w:spacing w:val="2"/>
          <w:sz w:val="20"/>
          <w:szCs w:val="20"/>
        </w:rPr>
        <w:t xml:space="preserve"> </w:t>
      </w:r>
      <w:r w:rsidRPr="0022041A">
        <w:rPr>
          <w:rFonts w:cstheme="minorHAnsi"/>
          <w:sz w:val="20"/>
          <w:szCs w:val="20"/>
        </w:rPr>
        <w:t>time</w:t>
      </w:r>
      <w:r w:rsidRPr="0022041A">
        <w:rPr>
          <w:rFonts w:cstheme="minorHAnsi"/>
          <w:spacing w:val="-2"/>
          <w:sz w:val="20"/>
          <w:szCs w:val="20"/>
        </w:rPr>
        <w:t xml:space="preserve"> </w:t>
      </w:r>
      <w:r w:rsidRPr="0022041A">
        <w:rPr>
          <w:rFonts w:cstheme="minorHAnsi"/>
          <w:sz w:val="20"/>
          <w:szCs w:val="20"/>
        </w:rPr>
        <w:t>periods:</w:t>
      </w:r>
    </w:p>
    <w:p w14:paraId="5BE5ABC9" w14:textId="77777777" w:rsidR="00471995" w:rsidRPr="0022041A" w:rsidRDefault="00471995" w:rsidP="002009C4">
      <w:pPr>
        <w:numPr>
          <w:ilvl w:val="1"/>
          <w:numId w:val="58"/>
        </w:numPr>
        <w:spacing w:after="0" w:line="240" w:lineRule="auto"/>
        <w:jc w:val="both"/>
        <w:rPr>
          <w:rFonts w:cstheme="minorHAnsi"/>
          <w:sz w:val="20"/>
          <w:szCs w:val="20"/>
        </w:rPr>
      </w:pPr>
      <w:r w:rsidRPr="0022041A">
        <w:rPr>
          <w:rFonts w:cstheme="minorHAnsi"/>
          <w:sz w:val="20"/>
          <w:szCs w:val="20"/>
        </w:rPr>
        <w:t>Non-holiday</w:t>
      </w:r>
      <w:r w:rsidRPr="0022041A">
        <w:rPr>
          <w:rFonts w:cstheme="minorHAnsi"/>
          <w:spacing w:val="-3"/>
          <w:sz w:val="20"/>
          <w:szCs w:val="20"/>
        </w:rPr>
        <w:t xml:space="preserve"> </w:t>
      </w:r>
      <w:r w:rsidRPr="0022041A">
        <w:rPr>
          <w:rFonts w:cstheme="minorHAnsi"/>
          <w:sz w:val="20"/>
          <w:szCs w:val="20"/>
        </w:rPr>
        <w:t>weekdays</w:t>
      </w:r>
      <w:r w:rsidRPr="0022041A">
        <w:rPr>
          <w:rFonts w:cstheme="minorHAnsi"/>
          <w:spacing w:val="-5"/>
          <w:sz w:val="20"/>
          <w:szCs w:val="20"/>
        </w:rPr>
        <w:t xml:space="preserve"> </w:t>
      </w:r>
      <w:r w:rsidRPr="0022041A">
        <w:rPr>
          <w:rFonts w:cstheme="minorHAnsi"/>
          <w:sz w:val="20"/>
          <w:szCs w:val="20"/>
        </w:rPr>
        <w:t>from</w:t>
      </w:r>
      <w:r w:rsidRPr="0022041A">
        <w:rPr>
          <w:rFonts w:cstheme="minorHAnsi"/>
          <w:spacing w:val="-1"/>
          <w:sz w:val="20"/>
          <w:szCs w:val="20"/>
        </w:rPr>
        <w:t xml:space="preserve"> </w:t>
      </w:r>
      <w:r w:rsidRPr="0022041A">
        <w:rPr>
          <w:rFonts w:cstheme="minorHAnsi"/>
          <w:sz w:val="20"/>
          <w:szCs w:val="20"/>
        </w:rPr>
        <w:t>6:00</w:t>
      </w:r>
      <w:r w:rsidRPr="0022041A">
        <w:rPr>
          <w:rFonts w:cstheme="minorHAnsi"/>
          <w:spacing w:val="-3"/>
          <w:sz w:val="20"/>
          <w:szCs w:val="20"/>
        </w:rPr>
        <w:t xml:space="preserve"> </w:t>
      </w:r>
      <w:r w:rsidRPr="0022041A">
        <w:rPr>
          <w:rFonts w:cstheme="minorHAnsi"/>
          <w:sz w:val="20"/>
          <w:szCs w:val="20"/>
        </w:rPr>
        <w:t>a.m.</w:t>
      </w:r>
      <w:r w:rsidRPr="0022041A">
        <w:rPr>
          <w:rFonts w:cstheme="minorHAnsi"/>
          <w:spacing w:val="-3"/>
          <w:sz w:val="20"/>
          <w:szCs w:val="20"/>
        </w:rPr>
        <w:t xml:space="preserve"> </w:t>
      </w:r>
      <w:r w:rsidRPr="0022041A">
        <w:rPr>
          <w:rFonts w:cstheme="minorHAnsi"/>
          <w:sz w:val="20"/>
          <w:szCs w:val="20"/>
        </w:rPr>
        <w:t>through</w:t>
      </w:r>
      <w:r w:rsidRPr="0022041A">
        <w:rPr>
          <w:rFonts w:cstheme="minorHAnsi"/>
          <w:spacing w:val="-3"/>
          <w:sz w:val="20"/>
          <w:szCs w:val="20"/>
        </w:rPr>
        <w:t xml:space="preserve"> </w:t>
      </w:r>
      <w:r w:rsidRPr="0022041A">
        <w:rPr>
          <w:rFonts w:cstheme="minorHAnsi"/>
          <w:sz w:val="20"/>
          <w:szCs w:val="20"/>
        </w:rPr>
        <w:t>6:00</w:t>
      </w:r>
      <w:r w:rsidRPr="0022041A">
        <w:rPr>
          <w:rFonts w:cstheme="minorHAnsi"/>
          <w:spacing w:val="-3"/>
          <w:sz w:val="20"/>
          <w:szCs w:val="20"/>
        </w:rPr>
        <w:t xml:space="preserve"> </w:t>
      </w:r>
      <w:r w:rsidRPr="0022041A">
        <w:rPr>
          <w:rFonts w:cstheme="minorHAnsi"/>
          <w:sz w:val="20"/>
          <w:szCs w:val="20"/>
        </w:rPr>
        <w:t>p.m.;</w:t>
      </w:r>
    </w:p>
    <w:p w14:paraId="14FC2C9E" w14:textId="77777777" w:rsidR="00471995" w:rsidRPr="0022041A" w:rsidRDefault="00471995" w:rsidP="002009C4">
      <w:pPr>
        <w:numPr>
          <w:ilvl w:val="1"/>
          <w:numId w:val="58"/>
        </w:numPr>
        <w:spacing w:after="0" w:line="240" w:lineRule="auto"/>
        <w:jc w:val="both"/>
        <w:rPr>
          <w:rFonts w:cstheme="minorHAnsi"/>
          <w:sz w:val="20"/>
          <w:szCs w:val="20"/>
        </w:rPr>
      </w:pPr>
      <w:r w:rsidRPr="0022041A">
        <w:rPr>
          <w:rFonts w:cstheme="minorHAnsi"/>
          <w:sz w:val="20"/>
          <w:szCs w:val="20"/>
        </w:rPr>
        <w:t>Weeknights</w:t>
      </w:r>
      <w:r w:rsidRPr="0022041A">
        <w:rPr>
          <w:rFonts w:cstheme="minorHAnsi"/>
          <w:spacing w:val="-6"/>
          <w:sz w:val="20"/>
          <w:szCs w:val="20"/>
        </w:rPr>
        <w:t xml:space="preserve"> </w:t>
      </w:r>
      <w:r w:rsidRPr="0022041A">
        <w:rPr>
          <w:rFonts w:cstheme="minorHAnsi"/>
          <w:sz w:val="20"/>
          <w:szCs w:val="20"/>
        </w:rPr>
        <w:t>from</w:t>
      </w:r>
      <w:r w:rsidRPr="0022041A">
        <w:rPr>
          <w:rFonts w:cstheme="minorHAnsi"/>
          <w:spacing w:val="-2"/>
          <w:sz w:val="20"/>
          <w:szCs w:val="20"/>
        </w:rPr>
        <w:t xml:space="preserve"> </w:t>
      </w:r>
      <w:r w:rsidRPr="0022041A">
        <w:rPr>
          <w:rFonts w:cstheme="minorHAnsi"/>
          <w:sz w:val="20"/>
          <w:szCs w:val="20"/>
        </w:rPr>
        <w:t>6:00</w:t>
      </w:r>
      <w:r w:rsidRPr="0022041A">
        <w:rPr>
          <w:rFonts w:cstheme="minorHAnsi"/>
          <w:spacing w:val="-3"/>
          <w:sz w:val="20"/>
          <w:szCs w:val="20"/>
        </w:rPr>
        <w:t xml:space="preserve"> </w:t>
      </w:r>
      <w:r w:rsidRPr="0022041A">
        <w:rPr>
          <w:rFonts w:cstheme="minorHAnsi"/>
          <w:sz w:val="20"/>
          <w:szCs w:val="20"/>
        </w:rPr>
        <w:t>p.m.</w:t>
      </w:r>
      <w:r w:rsidRPr="0022041A">
        <w:rPr>
          <w:rFonts w:cstheme="minorHAnsi"/>
          <w:spacing w:val="-1"/>
          <w:sz w:val="20"/>
          <w:szCs w:val="20"/>
        </w:rPr>
        <w:t xml:space="preserve"> </w:t>
      </w:r>
      <w:r w:rsidRPr="0022041A">
        <w:rPr>
          <w:rFonts w:cstheme="minorHAnsi"/>
          <w:sz w:val="20"/>
          <w:szCs w:val="20"/>
        </w:rPr>
        <w:t>through</w:t>
      </w:r>
      <w:r w:rsidRPr="0022041A">
        <w:rPr>
          <w:rFonts w:cstheme="minorHAnsi"/>
          <w:spacing w:val="-2"/>
          <w:sz w:val="20"/>
          <w:szCs w:val="20"/>
        </w:rPr>
        <w:t xml:space="preserve"> </w:t>
      </w:r>
      <w:r w:rsidRPr="0022041A">
        <w:rPr>
          <w:rFonts w:cstheme="minorHAnsi"/>
          <w:sz w:val="20"/>
          <w:szCs w:val="20"/>
        </w:rPr>
        <w:t>6:00</w:t>
      </w:r>
      <w:r w:rsidRPr="0022041A">
        <w:rPr>
          <w:rFonts w:cstheme="minorHAnsi"/>
          <w:spacing w:val="-1"/>
          <w:sz w:val="20"/>
          <w:szCs w:val="20"/>
        </w:rPr>
        <w:t xml:space="preserve"> </w:t>
      </w:r>
      <w:r w:rsidRPr="0022041A">
        <w:rPr>
          <w:rFonts w:cstheme="minorHAnsi"/>
          <w:sz w:val="20"/>
          <w:szCs w:val="20"/>
        </w:rPr>
        <w:t>a.m.</w:t>
      </w:r>
      <w:r w:rsidRPr="0022041A">
        <w:rPr>
          <w:rFonts w:cstheme="minorHAnsi"/>
          <w:spacing w:val="-1"/>
          <w:sz w:val="20"/>
          <w:szCs w:val="20"/>
        </w:rPr>
        <w:t xml:space="preserve"> </w:t>
      </w:r>
      <w:r w:rsidRPr="0022041A">
        <w:rPr>
          <w:rFonts w:cstheme="minorHAnsi"/>
          <w:sz w:val="20"/>
          <w:szCs w:val="20"/>
        </w:rPr>
        <w:t>on</w:t>
      </w:r>
      <w:r w:rsidRPr="0022041A">
        <w:rPr>
          <w:rFonts w:cstheme="minorHAnsi"/>
          <w:spacing w:val="-3"/>
          <w:sz w:val="20"/>
          <w:szCs w:val="20"/>
        </w:rPr>
        <w:t xml:space="preserve"> </w:t>
      </w:r>
      <w:r w:rsidRPr="0022041A">
        <w:rPr>
          <w:rFonts w:cstheme="minorHAnsi"/>
          <w:sz w:val="20"/>
          <w:szCs w:val="20"/>
        </w:rPr>
        <w:t>Monday</w:t>
      </w:r>
      <w:r w:rsidRPr="0022041A">
        <w:rPr>
          <w:rFonts w:cstheme="minorHAnsi"/>
          <w:spacing w:val="-4"/>
          <w:sz w:val="20"/>
          <w:szCs w:val="20"/>
        </w:rPr>
        <w:t xml:space="preserve"> </w:t>
      </w:r>
      <w:r w:rsidRPr="0022041A">
        <w:rPr>
          <w:rFonts w:cstheme="minorHAnsi"/>
          <w:sz w:val="20"/>
          <w:szCs w:val="20"/>
        </w:rPr>
        <w:t>through</w:t>
      </w:r>
      <w:r w:rsidRPr="0022041A">
        <w:rPr>
          <w:rFonts w:cstheme="minorHAnsi"/>
          <w:spacing w:val="-3"/>
          <w:sz w:val="20"/>
          <w:szCs w:val="20"/>
        </w:rPr>
        <w:t xml:space="preserve"> </w:t>
      </w:r>
      <w:r w:rsidRPr="0022041A">
        <w:rPr>
          <w:rFonts w:cstheme="minorHAnsi"/>
          <w:sz w:val="20"/>
          <w:szCs w:val="20"/>
        </w:rPr>
        <w:t>Friday;</w:t>
      </w:r>
      <w:r w:rsidRPr="0022041A">
        <w:rPr>
          <w:rFonts w:cstheme="minorHAnsi"/>
          <w:spacing w:val="-1"/>
          <w:sz w:val="20"/>
          <w:szCs w:val="20"/>
        </w:rPr>
        <w:t xml:space="preserve"> </w:t>
      </w:r>
      <w:r w:rsidRPr="0022041A">
        <w:rPr>
          <w:rFonts w:cstheme="minorHAnsi"/>
          <w:sz w:val="20"/>
          <w:szCs w:val="20"/>
        </w:rPr>
        <w:t>and</w:t>
      </w:r>
    </w:p>
    <w:p w14:paraId="294860C6" w14:textId="2542A3D7" w:rsidR="00471995" w:rsidRPr="0022041A" w:rsidRDefault="00471995" w:rsidP="002009C4">
      <w:pPr>
        <w:numPr>
          <w:ilvl w:val="1"/>
          <w:numId w:val="58"/>
        </w:numPr>
        <w:spacing w:after="0" w:line="240" w:lineRule="auto"/>
        <w:jc w:val="both"/>
        <w:rPr>
          <w:rFonts w:cstheme="minorHAnsi"/>
          <w:sz w:val="20"/>
          <w:szCs w:val="20"/>
        </w:rPr>
      </w:pPr>
      <w:r w:rsidRPr="0022041A">
        <w:rPr>
          <w:rFonts w:cstheme="minorHAnsi"/>
          <w:sz w:val="20"/>
          <w:szCs w:val="20"/>
        </w:rPr>
        <w:t>Weekends</w:t>
      </w:r>
      <w:r w:rsidRPr="0022041A">
        <w:rPr>
          <w:rFonts w:cstheme="minorHAnsi"/>
          <w:spacing w:val="1"/>
          <w:sz w:val="20"/>
          <w:szCs w:val="20"/>
        </w:rPr>
        <w:t xml:space="preserve"> </w:t>
      </w:r>
      <w:r w:rsidRPr="0022041A">
        <w:rPr>
          <w:rFonts w:cstheme="minorHAnsi"/>
          <w:sz w:val="20"/>
          <w:szCs w:val="20"/>
        </w:rPr>
        <w:t>from</w:t>
      </w:r>
      <w:r w:rsidRPr="0022041A">
        <w:rPr>
          <w:rFonts w:cstheme="minorHAnsi"/>
          <w:spacing w:val="1"/>
          <w:sz w:val="20"/>
          <w:szCs w:val="20"/>
        </w:rPr>
        <w:t xml:space="preserve"> </w:t>
      </w:r>
      <w:r w:rsidRPr="0022041A">
        <w:rPr>
          <w:rFonts w:cstheme="minorHAnsi"/>
          <w:sz w:val="20"/>
          <w:szCs w:val="20"/>
        </w:rPr>
        <w:t>6:00</w:t>
      </w:r>
      <w:r w:rsidRPr="0022041A">
        <w:rPr>
          <w:rFonts w:cstheme="minorHAnsi"/>
          <w:spacing w:val="1"/>
          <w:sz w:val="20"/>
          <w:szCs w:val="20"/>
        </w:rPr>
        <w:t xml:space="preserve"> </w:t>
      </w:r>
      <w:r w:rsidRPr="0022041A">
        <w:rPr>
          <w:rFonts w:cstheme="minorHAnsi"/>
          <w:sz w:val="20"/>
          <w:szCs w:val="20"/>
        </w:rPr>
        <w:t>p.m.</w:t>
      </w:r>
      <w:r w:rsidRPr="0022041A">
        <w:rPr>
          <w:rFonts w:cstheme="minorHAnsi"/>
          <w:spacing w:val="1"/>
          <w:sz w:val="20"/>
          <w:szCs w:val="20"/>
        </w:rPr>
        <w:t xml:space="preserve"> </w:t>
      </w:r>
      <w:r w:rsidRPr="0022041A">
        <w:rPr>
          <w:rFonts w:cstheme="minorHAnsi"/>
          <w:sz w:val="20"/>
          <w:szCs w:val="20"/>
        </w:rPr>
        <w:t>Friday</w:t>
      </w:r>
      <w:r w:rsidRPr="0022041A">
        <w:rPr>
          <w:rFonts w:cstheme="minorHAnsi"/>
          <w:spacing w:val="1"/>
          <w:sz w:val="20"/>
          <w:szCs w:val="20"/>
        </w:rPr>
        <w:t xml:space="preserve"> </w:t>
      </w:r>
      <w:r w:rsidRPr="0022041A">
        <w:rPr>
          <w:rFonts w:cstheme="minorHAnsi"/>
          <w:sz w:val="20"/>
          <w:szCs w:val="20"/>
        </w:rPr>
        <w:t>through</w:t>
      </w:r>
      <w:r w:rsidRPr="0022041A">
        <w:rPr>
          <w:rFonts w:cstheme="minorHAnsi"/>
          <w:spacing w:val="1"/>
          <w:sz w:val="20"/>
          <w:szCs w:val="20"/>
        </w:rPr>
        <w:t xml:space="preserve"> </w:t>
      </w:r>
      <w:r w:rsidRPr="0022041A">
        <w:rPr>
          <w:rFonts w:cstheme="minorHAnsi"/>
          <w:sz w:val="20"/>
          <w:szCs w:val="20"/>
        </w:rPr>
        <w:t>6:00</w:t>
      </w:r>
      <w:r w:rsidRPr="0022041A">
        <w:rPr>
          <w:rFonts w:cstheme="minorHAnsi"/>
          <w:spacing w:val="1"/>
          <w:sz w:val="20"/>
          <w:szCs w:val="20"/>
        </w:rPr>
        <w:t xml:space="preserve"> </w:t>
      </w:r>
      <w:r w:rsidRPr="0022041A">
        <w:rPr>
          <w:rFonts w:cstheme="minorHAnsi"/>
          <w:sz w:val="20"/>
          <w:szCs w:val="20"/>
        </w:rPr>
        <w:t>a.m.</w:t>
      </w:r>
      <w:r w:rsidRPr="0022041A">
        <w:rPr>
          <w:rFonts w:cstheme="minorHAnsi"/>
          <w:spacing w:val="1"/>
          <w:sz w:val="20"/>
          <w:szCs w:val="20"/>
        </w:rPr>
        <w:t xml:space="preserve"> </w:t>
      </w:r>
      <w:r w:rsidRPr="0022041A">
        <w:rPr>
          <w:rFonts w:cstheme="minorHAnsi"/>
          <w:sz w:val="20"/>
          <w:szCs w:val="20"/>
        </w:rPr>
        <w:t>Monday,</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day</w:t>
      </w:r>
      <w:r w:rsidRPr="0022041A">
        <w:rPr>
          <w:rFonts w:cstheme="minorHAnsi"/>
          <w:spacing w:val="1"/>
          <w:sz w:val="20"/>
          <w:szCs w:val="20"/>
        </w:rPr>
        <w:t xml:space="preserve"> </w:t>
      </w:r>
      <w:r w:rsidRPr="0022041A">
        <w:rPr>
          <w:rFonts w:cstheme="minorHAnsi"/>
          <w:sz w:val="20"/>
          <w:szCs w:val="20"/>
        </w:rPr>
        <w:t xml:space="preserve">on </w:t>
      </w:r>
      <w:r w:rsidRPr="0022041A">
        <w:rPr>
          <w:rFonts w:cstheme="minorHAnsi"/>
          <w:spacing w:val="-59"/>
          <w:sz w:val="20"/>
          <w:szCs w:val="20"/>
        </w:rPr>
        <w:t xml:space="preserve"> </w:t>
      </w:r>
      <w:r w:rsidRPr="0022041A">
        <w:rPr>
          <w:rFonts w:cstheme="minorHAnsi"/>
          <w:sz w:val="20"/>
          <w:szCs w:val="20"/>
        </w:rPr>
        <w:t>holidays;</w:t>
      </w:r>
    </w:p>
    <w:p w14:paraId="089447E6" w14:textId="77777777" w:rsidR="00471995" w:rsidRPr="0022041A" w:rsidRDefault="00471995" w:rsidP="00F33D09">
      <w:pPr>
        <w:spacing w:after="0" w:line="240" w:lineRule="auto"/>
        <w:ind w:left="1440"/>
        <w:jc w:val="both"/>
        <w:rPr>
          <w:rFonts w:cstheme="minorHAnsi"/>
          <w:sz w:val="20"/>
          <w:szCs w:val="20"/>
        </w:rPr>
      </w:pPr>
    </w:p>
    <w:p w14:paraId="58B54852" w14:textId="77777777" w:rsidR="00471995" w:rsidRPr="0022041A" w:rsidRDefault="00471995" w:rsidP="002009C4">
      <w:pPr>
        <w:numPr>
          <w:ilvl w:val="0"/>
          <w:numId w:val="58"/>
        </w:numPr>
        <w:spacing w:after="0" w:line="240" w:lineRule="auto"/>
        <w:jc w:val="both"/>
        <w:rPr>
          <w:rFonts w:eastAsia="Times New Roman" w:cstheme="minorHAnsi"/>
          <w:sz w:val="20"/>
          <w:szCs w:val="20"/>
        </w:rPr>
      </w:pPr>
      <w:r w:rsidRPr="0022041A">
        <w:rPr>
          <w:rFonts w:eastAsia="Times New Roman" w:cstheme="minorHAnsi"/>
          <w:sz w:val="20"/>
          <w:szCs w:val="20"/>
        </w:rPr>
        <w:t>Outbound</w:t>
      </w:r>
      <w:r w:rsidRPr="0022041A">
        <w:rPr>
          <w:rFonts w:eastAsia="Times New Roman" w:cstheme="minorHAnsi"/>
          <w:spacing w:val="1"/>
          <w:sz w:val="20"/>
          <w:szCs w:val="20"/>
        </w:rPr>
        <w:t xml:space="preserve"> </w:t>
      </w:r>
      <w:r w:rsidRPr="0022041A">
        <w:rPr>
          <w:rFonts w:eastAsia="Times New Roman" w:cstheme="minorHAnsi"/>
          <w:sz w:val="20"/>
          <w:szCs w:val="20"/>
        </w:rPr>
        <w:t>Operator</w:t>
      </w:r>
      <w:r w:rsidRPr="0022041A">
        <w:rPr>
          <w:rFonts w:eastAsia="Times New Roman" w:cstheme="minorHAnsi"/>
          <w:spacing w:val="1"/>
          <w:sz w:val="20"/>
          <w:szCs w:val="20"/>
        </w:rPr>
        <w:t xml:space="preserve"> </w:t>
      </w:r>
      <w:r w:rsidRPr="0022041A">
        <w:rPr>
          <w:rFonts w:eastAsia="Times New Roman" w:cstheme="minorHAnsi"/>
          <w:sz w:val="20"/>
          <w:szCs w:val="20"/>
        </w:rPr>
        <w:t>notification</w:t>
      </w:r>
      <w:r w:rsidRPr="0022041A">
        <w:rPr>
          <w:rFonts w:eastAsia="Times New Roman" w:cstheme="minorHAnsi"/>
          <w:spacing w:val="1"/>
          <w:sz w:val="20"/>
          <w:szCs w:val="20"/>
        </w:rPr>
        <w:t xml:space="preserve"> </w:t>
      </w:r>
      <w:r w:rsidRPr="0022041A">
        <w:rPr>
          <w:rFonts w:eastAsia="Times New Roman" w:cstheme="minorHAnsi"/>
          <w:sz w:val="20"/>
          <w:szCs w:val="20"/>
        </w:rPr>
        <w:t>message</w:t>
      </w:r>
      <w:r w:rsidRPr="0022041A">
        <w:rPr>
          <w:rFonts w:eastAsia="Times New Roman" w:cstheme="minorHAnsi"/>
          <w:spacing w:val="1"/>
          <w:sz w:val="20"/>
          <w:szCs w:val="20"/>
        </w:rPr>
        <w:t xml:space="preserve"> </w:t>
      </w:r>
      <w:r w:rsidRPr="0022041A">
        <w:rPr>
          <w:rFonts w:eastAsia="Times New Roman" w:cstheme="minorHAnsi"/>
          <w:sz w:val="20"/>
          <w:szCs w:val="20"/>
        </w:rPr>
        <w:t>transmissions</w:t>
      </w:r>
      <w:r w:rsidRPr="0022041A">
        <w:rPr>
          <w:rFonts w:eastAsia="Times New Roman" w:cstheme="minorHAnsi"/>
          <w:spacing w:val="1"/>
          <w:sz w:val="20"/>
          <w:szCs w:val="20"/>
        </w:rPr>
        <w:t xml:space="preserve"> </w:t>
      </w:r>
      <w:r w:rsidRPr="0022041A">
        <w:rPr>
          <w:rFonts w:eastAsia="Times New Roman" w:cstheme="minorHAnsi"/>
          <w:sz w:val="20"/>
          <w:szCs w:val="20"/>
        </w:rPr>
        <w:t>shall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completed</w:t>
      </w:r>
      <w:r w:rsidRPr="0022041A">
        <w:rPr>
          <w:rFonts w:eastAsia="Times New Roman" w:cstheme="minorHAnsi"/>
          <w:spacing w:val="1"/>
          <w:sz w:val="20"/>
          <w:szCs w:val="20"/>
        </w:rPr>
        <w:t xml:space="preserve"> </w:t>
      </w:r>
      <w:r w:rsidRPr="0022041A">
        <w:rPr>
          <w:rFonts w:eastAsia="Times New Roman" w:cstheme="minorHAnsi"/>
          <w:sz w:val="20"/>
          <w:szCs w:val="20"/>
        </w:rPr>
        <w:t>within</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following</w:t>
      </w:r>
      <w:r w:rsidRPr="0022041A">
        <w:rPr>
          <w:rFonts w:eastAsia="Times New Roman" w:cstheme="minorHAnsi"/>
          <w:spacing w:val="2"/>
          <w:sz w:val="20"/>
          <w:szCs w:val="20"/>
        </w:rPr>
        <w:t xml:space="preserve"> </w:t>
      </w:r>
      <w:r w:rsidRPr="0022041A">
        <w:rPr>
          <w:rFonts w:eastAsia="Times New Roman" w:cstheme="minorHAnsi"/>
          <w:sz w:val="20"/>
          <w:szCs w:val="20"/>
        </w:rPr>
        <w:t>time periods:</w:t>
      </w:r>
    </w:p>
    <w:p w14:paraId="3DA45B10" w14:textId="77777777"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Electronic</w:t>
      </w:r>
      <w:r w:rsidRPr="0022041A">
        <w:rPr>
          <w:rFonts w:eastAsia="Times New Roman" w:cstheme="minorHAnsi"/>
          <w:spacing w:val="32"/>
          <w:sz w:val="20"/>
          <w:szCs w:val="20"/>
        </w:rPr>
        <w:t xml:space="preserve"> </w:t>
      </w:r>
      <w:r w:rsidRPr="0022041A">
        <w:rPr>
          <w:rFonts w:eastAsia="Times New Roman" w:cstheme="minorHAnsi"/>
          <w:sz w:val="20"/>
          <w:szCs w:val="20"/>
        </w:rPr>
        <w:t>Media</w:t>
      </w:r>
      <w:r w:rsidRPr="0022041A">
        <w:rPr>
          <w:rFonts w:eastAsia="Times New Roman" w:cstheme="minorHAnsi"/>
          <w:spacing w:val="32"/>
          <w:sz w:val="20"/>
          <w:szCs w:val="20"/>
        </w:rPr>
        <w:t xml:space="preserve"> </w:t>
      </w:r>
      <w:r w:rsidRPr="0022041A">
        <w:rPr>
          <w:rFonts w:eastAsia="Times New Roman" w:cstheme="minorHAnsi"/>
          <w:sz w:val="20"/>
          <w:szCs w:val="20"/>
        </w:rPr>
        <w:t>–</w:t>
      </w:r>
      <w:r w:rsidRPr="0022041A">
        <w:rPr>
          <w:rFonts w:eastAsia="Times New Roman" w:cstheme="minorHAnsi"/>
          <w:spacing w:val="34"/>
          <w:sz w:val="20"/>
          <w:szCs w:val="20"/>
        </w:rPr>
        <w:t xml:space="preserve"> </w:t>
      </w:r>
      <w:r w:rsidRPr="0022041A">
        <w:rPr>
          <w:rFonts w:eastAsia="Times New Roman" w:cstheme="minorHAnsi"/>
          <w:sz w:val="20"/>
          <w:szCs w:val="20"/>
        </w:rPr>
        <w:t>Emergency</w:t>
      </w:r>
      <w:r w:rsidRPr="0022041A">
        <w:rPr>
          <w:rFonts w:eastAsia="Times New Roman" w:cstheme="minorHAnsi"/>
          <w:spacing w:val="30"/>
          <w:sz w:val="20"/>
          <w:szCs w:val="20"/>
        </w:rPr>
        <w:t xml:space="preserve"> </w:t>
      </w:r>
      <w:r w:rsidRPr="0022041A">
        <w:rPr>
          <w:rFonts w:eastAsia="Times New Roman" w:cstheme="minorHAnsi"/>
          <w:sz w:val="20"/>
          <w:szCs w:val="20"/>
        </w:rPr>
        <w:t>and</w:t>
      </w:r>
      <w:r w:rsidRPr="0022041A">
        <w:rPr>
          <w:rFonts w:eastAsia="Times New Roman" w:cstheme="minorHAnsi"/>
          <w:spacing w:val="32"/>
          <w:sz w:val="20"/>
          <w:szCs w:val="20"/>
        </w:rPr>
        <w:t xml:space="preserve"> </w:t>
      </w:r>
      <w:r w:rsidRPr="0022041A">
        <w:rPr>
          <w:rFonts w:eastAsia="Times New Roman" w:cstheme="minorHAnsi"/>
          <w:sz w:val="20"/>
          <w:szCs w:val="20"/>
        </w:rPr>
        <w:t>Updates</w:t>
      </w:r>
      <w:r w:rsidRPr="0022041A">
        <w:rPr>
          <w:rFonts w:eastAsia="Times New Roman" w:cstheme="minorHAnsi"/>
          <w:spacing w:val="32"/>
          <w:sz w:val="20"/>
          <w:szCs w:val="20"/>
        </w:rPr>
        <w:t xml:space="preserve"> </w:t>
      </w:r>
      <w:r w:rsidRPr="0022041A">
        <w:rPr>
          <w:rFonts w:eastAsia="Times New Roman" w:cstheme="minorHAnsi"/>
          <w:sz w:val="20"/>
          <w:szCs w:val="20"/>
        </w:rPr>
        <w:t>queued</w:t>
      </w:r>
      <w:r w:rsidRPr="0022041A">
        <w:rPr>
          <w:rFonts w:eastAsia="Times New Roman" w:cstheme="minorHAnsi"/>
          <w:spacing w:val="32"/>
          <w:sz w:val="20"/>
          <w:szCs w:val="20"/>
        </w:rPr>
        <w:t xml:space="preserve"> </w:t>
      </w:r>
      <w:r w:rsidRPr="0022041A">
        <w:rPr>
          <w:rFonts w:eastAsia="Times New Roman" w:cstheme="minorHAnsi"/>
          <w:sz w:val="20"/>
          <w:szCs w:val="20"/>
        </w:rPr>
        <w:t>for</w:t>
      </w:r>
      <w:r w:rsidRPr="0022041A">
        <w:rPr>
          <w:rFonts w:eastAsia="Times New Roman" w:cstheme="minorHAnsi"/>
          <w:spacing w:val="34"/>
          <w:sz w:val="20"/>
          <w:szCs w:val="20"/>
        </w:rPr>
        <w:t xml:space="preserve"> </w:t>
      </w:r>
      <w:r w:rsidRPr="0022041A">
        <w:rPr>
          <w:rFonts w:eastAsia="Times New Roman" w:cstheme="minorHAnsi"/>
          <w:sz w:val="20"/>
          <w:szCs w:val="20"/>
        </w:rPr>
        <w:t>immediate</w:t>
      </w:r>
      <w:r w:rsidRPr="0022041A">
        <w:rPr>
          <w:rFonts w:eastAsia="Times New Roman" w:cstheme="minorHAnsi"/>
          <w:spacing w:val="32"/>
          <w:sz w:val="20"/>
          <w:szCs w:val="20"/>
        </w:rPr>
        <w:t xml:space="preserve"> </w:t>
      </w:r>
      <w:r w:rsidRPr="0022041A">
        <w:rPr>
          <w:rFonts w:eastAsia="Times New Roman" w:cstheme="minorHAnsi"/>
          <w:sz w:val="20"/>
          <w:szCs w:val="20"/>
        </w:rPr>
        <w:t xml:space="preserve">transmission </w:t>
      </w:r>
      <w:r w:rsidRPr="0022041A">
        <w:rPr>
          <w:rFonts w:eastAsia="Times New Roman" w:cstheme="minorHAnsi"/>
          <w:spacing w:val="-59"/>
          <w:sz w:val="20"/>
          <w:szCs w:val="20"/>
        </w:rPr>
        <w:t xml:space="preserve"> </w:t>
      </w:r>
      <w:r w:rsidRPr="0022041A">
        <w:rPr>
          <w:rFonts w:eastAsia="Times New Roman" w:cstheme="minorHAnsi"/>
          <w:sz w:val="20"/>
          <w:szCs w:val="20"/>
        </w:rPr>
        <w:t>but shall not be delayed more than an average of 5 minutes, with no message</w:t>
      </w:r>
      <w:r w:rsidRPr="0022041A">
        <w:rPr>
          <w:rFonts w:eastAsia="Times New Roman" w:cstheme="minorHAnsi"/>
          <w:spacing w:val="1"/>
          <w:sz w:val="20"/>
          <w:szCs w:val="20"/>
        </w:rPr>
        <w:t xml:space="preserve"> </w:t>
      </w:r>
      <w:r w:rsidRPr="0022041A">
        <w:rPr>
          <w:rFonts w:eastAsia="Times New Roman" w:cstheme="minorHAnsi"/>
          <w:sz w:val="20"/>
          <w:szCs w:val="20"/>
        </w:rPr>
        <w:t>queued</w:t>
      </w:r>
      <w:r w:rsidRPr="0022041A">
        <w:rPr>
          <w:rFonts w:eastAsia="Times New Roman" w:cstheme="minorHAnsi"/>
          <w:spacing w:val="-5"/>
          <w:sz w:val="20"/>
          <w:szCs w:val="20"/>
        </w:rPr>
        <w:t xml:space="preserve"> </w:t>
      </w:r>
      <w:r w:rsidRPr="0022041A">
        <w:rPr>
          <w:rFonts w:eastAsia="Times New Roman" w:cstheme="minorHAnsi"/>
          <w:sz w:val="20"/>
          <w:szCs w:val="20"/>
        </w:rPr>
        <w:t>for</w:t>
      </w:r>
      <w:r w:rsidRPr="0022041A">
        <w:rPr>
          <w:rFonts w:eastAsia="Times New Roman" w:cstheme="minorHAnsi"/>
          <w:spacing w:val="-1"/>
          <w:sz w:val="20"/>
          <w:szCs w:val="20"/>
        </w:rPr>
        <w:t xml:space="preserve"> </w:t>
      </w:r>
      <w:r w:rsidRPr="0022041A">
        <w:rPr>
          <w:rFonts w:eastAsia="Times New Roman" w:cstheme="minorHAnsi"/>
          <w:sz w:val="20"/>
          <w:szCs w:val="20"/>
        </w:rPr>
        <w:t>more</w:t>
      </w:r>
      <w:r w:rsidRPr="0022041A">
        <w:rPr>
          <w:rFonts w:eastAsia="Times New Roman" w:cstheme="minorHAnsi"/>
          <w:spacing w:val="-2"/>
          <w:sz w:val="20"/>
          <w:szCs w:val="20"/>
        </w:rPr>
        <w:t xml:space="preserve"> </w:t>
      </w:r>
      <w:r w:rsidRPr="0022041A">
        <w:rPr>
          <w:rFonts w:eastAsia="Times New Roman" w:cstheme="minorHAnsi"/>
          <w:sz w:val="20"/>
          <w:szCs w:val="20"/>
        </w:rPr>
        <w:t>than</w:t>
      </w:r>
      <w:r w:rsidRPr="0022041A">
        <w:rPr>
          <w:rFonts w:eastAsia="Times New Roman" w:cstheme="minorHAnsi"/>
          <w:spacing w:val="-2"/>
          <w:sz w:val="20"/>
          <w:szCs w:val="20"/>
        </w:rPr>
        <w:t xml:space="preserve"> </w:t>
      </w:r>
      <w:r w:rsidRPr="0022041A">
        <w:rPr>
          <w:rFonts w:eastAsia="Times New Roman" w:cstheme="minorHAnsi"/>
          <w:sz w:val="20"/>
          <w:szCs w:val="20"/>
        </w:rPr>
        <w:t>ten (10)</w:t>
      </w:r>
      <w:r w:rsidRPr="0022041A">
        <w:rPr>
          <w:rFonts w:eastAsia="Times New Roman" w:cstheme="minorHAnsi"/>
          <w:spacing w:val="-1"/>
          <w:sz w:val="20"/>
          <w:szCs w:val="20"/>
        </w:rPr>
        <w:t xml:space="preserve"> </w:t>
      </w:r>
      <w:r w:rsidRPr="0022041A">
        <w:rPr>
          <w:rFonts w:eastAsia="Times New Roman" w:cstheme="minorHAnsi"/>
          <w:sz w:val="20"/>
          <w:szCs w:val="20"/>
        </w:rPr>
        <w:t>minutes;</w:t>
      </w:r>
    </w:p>
    <w:p w14:paraId="65465684" w14:textId="77777777"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Routine</w:t>
      </w:r>
      <w:r w:rsidRPr="0022041A">
        <w:rPr>
          <w:rFonts w:eastAsia="Times New Roman" w:cstheme="minorHAnsi"/>
          <w:spacing w:val="-2"/>
          <w:sz w:val="20"/>
          <w:szCs w:val="20"/>
        </w:rPr>
        <w:t xml:space="preserve"> </w:t>
      </w:r>
      <w:r w:rsidRPr="0022041A">
        <w:rPr>
          <w:rFonts w:eastAsia="Times New Roman" w:cstheme="minorHAnsi"/>
          <w:sz w:val="20"/>
          <w:szCs w:val="20"/>
        </w:rPr>
        <w:t>–</w:t>
      </w:r>
      <w:r w:rsidRPr="0022041A">
        <w:rPr>
          <w:rFonts w:eastAsia="Times New Roman" w:cstheme="minorHAnsi"/>
          <w:spacing w:val="-3"/>
          <w:sz w:val="20"/>
          <w:szCs w:val="20"/>
        </w:rPr>
        <w:t xml:space="preserve"> </w:t>
      </w:r>
      <w:r w:rsidRPr="0022041A">
        <w:rPr>
          <w:rFonts w:eastAsia="Times New Roman" w:cstheme="minorHAnsi"/>
          <w:sz w:val="20"/>
          <w:szCs w:val="20"/>
        </w:rPr>
        <w:t>All</w:t>
      </w:r>
      <w:r w:rsidRPr="0022041A">
        <w:rPr>
          <w:rFonts w:eastAsia="Times New Roman" w:cstheme="minorHAnsi"/>
          <w:spacing w:val="-3"/>
          <w:sz w:val="20"/>
          <w:szCs w:val="20"/>
        </w:rPr>
        <w:t xml:space="preserve"> </w:t>
      </w:r>
      <w:r w:rsidRPr="0022041A">
        <w:rPr>
          <w:rFonts w:eastAsia="Times New Roman" w:cstheme="minorHAnsi"/>
          <w:sz w:val="20"/>
          <w:szCs w:val="20"/>
        </w:rPr>
        <w:t>messages</w:t>
      </w:r>
      <w:r w:rsidRPr="0022041A">
        <w:rPr>
          <w:rFonts w:eastAsia="Times New Roman" w:cstheme="minorHAnsi"/>
          <w:spacing w:val="-5"/>
          <w:sz w:val="20"/>
          <w:szCs w:val="20"/>
        </w:rPr>
        <w:t xml:space="preserve"> </w:t>
      </w:r>
      <w:r w:rsidRPr="0022041A">
        <w:rPr>
          <w:rFonts w:eastAsia="Times New Roman" w:cstheme="minorHAnsi"/>
          <w:sz w:val="20"/>
          <w:szCs w:val="20"/>
        </w:rPr>
        <w:t>transmitted</w:t>
      </w:r>
      <w:r w:rsidRPr="0022041A">
        <w:rPr>
          <w:rFonts w:eastAsia="Times New Roman" w:cstheme="minorHAnsi"/>
          <w:spacing w:val="-5"/>
          <w:sz w:val="20"/>
          <w:szCs w:val="20"/>
        </w:rPr>
        <w:t xml:space="preserve"> </w:t>
      </w:r>
      <w:r w:rsidRPr="0022041A">
        <w:rPr>
          <w:rFonts w:eastAsia="Times New Roman" w:cstheme="minorHAnsi"/>
          <w:sz w:val="20"/>
          <w:szCs w:val="20"/>
        </w:rPr>
        <w:t>within</w:t>
      </w:r>
      <w:r w:rsidRPr="0022041A">
        <w:rPr>
          <w:rFonts w:eastAsia="Times New Roman" w:cstheme="minorHAnsi"/>
          <w:spacing w:val="-3"/>
          <w:sz w:val="20"/>
          <w:szCs w:val="20"/>
        </w:rPr>
        <w:t xml:space="preserve"> </w:t>
      </w:r>
      <w:r w:rsidRPr="0022041A">
        <w:rPr>
          <w:rFonts w:eastAsia="Times New Roman" w:cstheme="minorHAnsi"/>
          <w:sz w:val="20"/>
          <w:szCs w:val="20"/>
        </w:rPr>
        <w:t>one-half</w:t>
      </w:r>
      <w:r w:rsidRPr="0022041A">
        <w:rPr>
          <w:rFonts w:eastAsia="Times New Roman" w:cstheme="minorHAnsi"/>
          <w:spacing w:val="-1"/>
          <w:sz w:val="20"/>
          <w:szCs w:val="20"/>
        </w:rPr>
        <w:t xml:space="preserve"> </w:t>
      </w:r>
      <w:r w:rsidRPr="0022041A">
        <w:rPr>
          <w:rFonts w:eastAsia="Times New Roman" w:cstheme="minorHAnsi"/>
          <w:sz w:val="20"/>
          <w:szCs w:val="20"/>
        </w:rPr>
        <w:t>hour;</w:t>
      </w:r>
    </w:p>
    <w:p w14:paraId="567200C2" w14:textId="77777777"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Manual</w:t>
      </w:r>
      <w:r w:rsidRPr="0022041A">
        <w:rPr>
          <w:rFonts w:eastAsia="Times New Roman" w:cstheme="minorHAnsi"/>
          <w:spacing w:val="-3"/>
          <w:sz w:val="20"/>
          <w:szCs w:val="20"/>
        </w:rPr>
        <w:t xml:space="preserve"> </w:t>
      </w:r>
      <w:r w:rsidRPr="0022041A">
        <w:rPr>
          <w:rFonts w:eastAsia="Times New Roman" w:cstheme="minorHAnsi"/>
          <w:sz w:val="20"/>
          <w:szCs w:val="20"/>
        </w:rPr>
        <w:t>(direct</w:t>
      </w:r>
      <w:r w:rsidRPr="0022041A">
        <w:rPr>
          <w:rFonts w:eastAsia="Times New Roman" w:cstheme="minorHAnsi"/>
          <w:spacing w:val="-2"/>
          <w:sz w:val="20"/>
          <w:szCs w:val="20"/>
        </w:rPr>
        <w:t xml:space="preserve"> </w:t>
      </w:r>
      <w:r w:rsidRPr="0022041A">
        <w:rPr>
          <w:rFonts w:eastAsia="Times New Roman" w:cstheme="minorHAnsi"/>
          <w:sz w:val="20"/>
          <w:szCs w:val="20"/>
        </w:rPr>
        <w:t>phone-ups</w:t>
      </w:r>
      <w:r w:rsidRPr="0022041A">
        <w:rPr>
          <w:rFonts w:eastAsia="Times New Roman" w:cstheme="minorHAnsi"/>
          <w:spacing w:val="-2"/>
          <w:sz w:val="20"/>
          <w:szCs w:val="20"/>
        </w:rPr>
        <w:t xml:space="preserve"> </w:t>
      </w:r>
      <w:r w:rsidRPr="0022041A">
        <w:rPr>
          <w:rFonts w:eastAsia="Times New Roman" w:cstheme="minorHAnsi"/>
          <w:sz w:val="20"/>
          <w:szCs w:val="20"/>
        </w:rPr>
        <w:t>and</w:t>
      </w:r>
      <w:r w:rsidRPr="0022041A">
        <w:rPr>
          <w:rFonts w:eastAsia="Times New Roman" w:cstheme="minorHAnsi"/>
          <w:spacing w:val="-4"/>
          <w:sz w:val="20"/>
          <w:szCs w:val="20"/>
        </w:rPr>
        <w:t xml:space="preserve"> </w:t>
      </w:r>
      <w:r w:rsidRPr="0022041A">
        <w:rPr>
          <w:rFonts w:eastAsia="Times New Roman" w:cstheme="minorHAnsi"/>
          <w:sz w:val="20"/>
          <w:szCs w:val="20"/>
        </w:rPr>
        <w:t>manual</w:t>
      </w:r>
      <w:r w:rsidRPr="0022041A">
        <w:rPr>
          <w:rFonts w:eastAsia="Times New Roman" w:cstheme="minorHAnsi"/>
          <w:spacing w:val="-3"/>
          <w:sz w:val="20"/>
          <w:szCs w:val="20"/>
        </w:rPr>
        <w:t xml:space="preserve"> </w:t>
      </w:r>
      <w:r w:rsidRPr="0022041A">
        <w:rPr>
          <w:rFonts w:eastAsia="Times New Roman" w:cstheme="minorHAnsi"/>
          <w:sz w:val="20"/>
          <w:szCs w:val="20"/>
        </w:rPr>
        <w:t>FAX);</w:t>
      </w:r>
    </w:p>
    <w:p w14:paraId="6E940783" w14:textId="77777777"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Emergency</w:t>
      </w:r>
      <w:r w:rsidRPr="0022041A">
        <w:rPr>
          <w:rFonts w:eastAsia="Times New Roman" w:cstheme="minorHAnsi"/>
          <w:spacing w:val="-3"/>
          <w:sz w:val="20"/>
          <w:szCs w:val="20"/>
        </w:rPr>
        <w:t xml:space="preserve"> </w:t>
      </w:r>
      <w:r w:rsidRPr="0022041A">
        <w:rPr>
          <w:rFonts w:eastAsia="Times New Roman" w:cstheme="minorHAnsi"/>
          <w:sz w:val="20"/>
          <w:szCs w:val="20"/>
        </w:rPr>
        <w:t>–</w:t>
      </w:r>
      <w:r w:rsidRPr="0022041A">
        <w:rPr>
          <w:rFonts w:eastAsia="Times New Roman" w:cstheme="minorHAnsi"/>
          <w:spacing w:val="-2"/>
          <w:sz w:val="20"/>
          <w:szCs w:val="20"/>
        </w:rPr>
        <w:t xml:space="preserve"> </w:t>
      </w:r>
      <w:r w:rsidRPr="0022041A">
        <w:rPr>
          <w:rFonts w:eastAsia="Times New Roman" w:cstheme="minorHAnsi"/>
          <w:sz w:val="20"/>
          <w:szCs w:val="20"/>
        </w:rPr>
        <w:t>within</w:t>
      </w:r>
      <w:r w:rsidRPr="0022041A">
        <w:rPr>
          <w:rFonts w:eastAsia="Times New Roman" w:cstheme="minorHAnsi"/>
          <w:spacing w:val="-2"/>
          <w:sz w:val="20"/>
          <w:szCs w:val="20"/>
        </w:rPr>
        <w:t xml:space="preserve"> </w:t>
      </w:r>
      <w:r w:rsidRPr="0022041A">
        <w:rPr>
          <w:rFonts w:eastAsia="Times New Roman" w:cstheme="minorHAnsi"/>
          <w:sz w:val="20"/>
          <w:szCs w:val="20"/>
        </w:rPr>
        <w:t>ten</w:t>
      </w:r>
      <w:r w:rsidRPr="0022041A">
        <w:rPr>
          <w:rFonts w:eastAsia="Times New Roman" w:cstheme="minorHAnsi"/>
          <w:spacing w:val="-3"/>
          <w:sz w:val="20"/>
          <w:szCs w:val="20"/>
        </w:rPr>
        <w:t xml:space="preserve"> </w:t>
      </w:r>
      <w:r w:rsidRPr="0022041A">
        <w:rPr>
          <w:rFonts w:eastAsia="Times New Roman" w:cstheme="minorHAnsi"/>
          <w:sz w:val="20"/>
          <w:szCs w:val="20"/>
        </w:rPr>
        <w:t>(10)</w:t>
      </w:r>
      <w:r w:rsidRPr="0022041A">
        <w:rPr>
          <w:rFonts w:eastAsia="Times New Roman" w:cstheme="minorHAnsi"/>
          <w:spacing w:val="-3"/>
          <w:sz w:val="20"/>
          <w:szCs w:val="20"/>
        </w:rPr>
        <w:t xml:space="preserve"> </w:t>
      </w:r>
      <w:r w:rsidRPr="0022041A">
        <w:rPr>
          <w:rFonts w:eastAsia="Times New Roman" w:cstheme="minorHAnsi"/>
          <w:sz w:val="20"/>
          <w:szCs w:val="20"/>
        </w:rPr>
        <w:t>minutes; and</w:t>
      </w:r>
    </w:p>
    <w:p w14:paraId="3FF12227" w14:textId="1E434886"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Routine/Updates/Free Form – within one (1) hour or next business day in case of</w:t>
      </w:r>
      <w:r w:rsidRPr="0022041A">
        <w:rPr>
          <w:rFonts w:eastAsia="Times New Roman" w:cstheme="minorHAnsi"/>
          <w:spacing w:val="1"/>
          <w:sz w:val="20"/>
          <w:szCs w:val="20"/>
        </w:rPr>
        <w:t xml:space="preserve"> </w:t>
      </w:r>
      <w:r w:rsidRPr="0022041A">
        <w:rPr>
          <w:rFonts w:eastAsia="Times New Roman" w:cstheme="minorHAnsi"/>
          <w:sz w:val="20"/>
          <w:szCs w:val="20"/>
        </w:rPr>
        <w:t>after-hours</w:t>
      </w:r>
      <w:r w:rsidRPr="0022041A">
        <w:rPr>
          <w:rFonts w:eastAsia="Times New Roman" w:cstheme="minorHAnsi"/>
          <w:spacing w:val="-3"/>
          <w:sz w:val="20"/>
          <w:szCs w:val="20"/>
        </w:rPr>
        <w:t xml:space="preserve"> </w:t>
      </w:r>
      <w:r w:rsidRPr="0022041A">
        <w:rPr>
          <w:rFonts w:eastAsia="Times New Roman" w:cstheme="minorHAnsi"/>
          <w:sz w:val="20"/>
          <w:szCs w:val="20"/>
        </w:rPr>
        <w:t>receipt;</w:t>
      </w:r>
    </w:p>
    <w:p w14:paraId="16420BF5" w14:textId="77777777" w:rsidR="00471995" w:rsidRPr="0022041A" w:rsidRDefault="00471995" w:rsidP="00F33D09">
      <w:pPr>
        <w:spacing w:after="0" w:line="240" w:lineRule="auto"/>
        <w:ind w:left="1440"/>
        <w:jc w:val="both"/>
        <w:rPr>
          <w:rFonts w:eastAsia="Times New Roman" w:cstheme="minorHAnsi"/>
          <w:sz w:val="20"/>
          <w:szCs w:val="20"/>
        </w:rPr>
      </w:pPr>
    </w:p>
    <w:p w14:paraId="20B80BDC" w14:textId="77777777" w:rsidR="00471995" w:rsidRPr="0022041A" w:rsidRDefault="00471995" w:rsidP="002009C4">
      <w:pPr>
        <w:numPr>
          <w:ilvl w:val="0"/>
          <w:numId w:val="58"/>
        </w:numPr>
        <w:spacing w:after="0" w:line="240" w:lineRule="auto"/>
        <w:jc w:val="both"/>
        <w:rPr>
          <w:rFonts w:eastAsia="Times New Roman" w:cstheme="minorHAnsi"/>
          <w:sz w:val="20"/>
          <w:szCs w:val="20"/>
        </w:rPr>
      </w:pPr>
      <w:r w:rsidRPr="0022041A">
        <w:rPr>
          <w:rFonts w:eastAsia="Times New Roman" w:cstheme="minorHAnsi"/>
          <w:sz w:val="20"/>
          <w:szCs w:val="20"/>
        </w:rPr>
        <w:lastRenderedPageBreak/>
        <w:t>Establish a quality assurance program</w:t>
      </w:r>
      <w:r w:rsidRPr="0022041A">
        <w:rPr>
          <w:rFonts w:eastAsia="Times New Roman" w:cstheme="minorHAnsi"/>
          <w:spacing w:val="1"/>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will</w:t>
      </w:r>
      <w:r w:rsidRPr="0022041A">
        <w:rPr>
          <w:rFonts w:eastAsia="Times New Roman" w:cstheme="minorHAnsi"/>
          <w:spacing w:val="1"/>
          <w:sz w:val="20"/>
          <w:szCs w:val="20"/>
        </w:rPr>
        <w:t xml:space="preserve"> </w:t>
      </w:r>
      <w:r w:rsidRPr="0022041A">
        <w:rPr>
          <w:rFonts w:eastAsia="Times New Roman" w:cstheme="minorHAnsi"/>
          <w:sz w:val="20"/>
          <w:szCs w:val="20"/>
        </w:rPr>
        <w:t>monitor</w:t>
      </w:r>
      <w:r w:rsidRPr="0022041A">
        <w:rPr>
          <w:rFonts w:eastAsia="Times New Roman" w:cstheme="minorHAnsi"/>
          <w:spacing w:val="1"/>
          <w:sz w:val="20"/>
          <w:szCs w:val="20"/>
        </w:rPr>
        <w:t xml:space="preserve"> </w:t>
      </w:r>
      <w:r w:rsidRPr="0022041A">
        <w:rPr>
          <w:rFonts w:eastAsia="Times New Roman" w:cstheme="minorHAnsi"/>
          <w:sz w:val="20"/>
          <w:szCs w:val="20"/>
        </w:rPr>
        <w:t>at</w:t>
      </w:r>
      <w:r w:rsidRPr="0022041A">
        <w:rPr>
          <w:rFonts w:eastAsia="Times New Roman" w:cstheme="minorHAnsi"/>
          <w:spacing w:val="1"/>
          <w:sz w:val="20"/>
          <w:szCs w:val="20"/>
        </w:rPr>
        <w:t xml:space="preserve"> </w:t>
      </w:r>
      <w:r w:rsidRPr="0022041A">
        <w:rPr>
          <w:rFonts w:eastAsia="Times New Roman" w:cstheme="minorHAnsi"/>
          <w:sz w:val="20"/>
          <w:szCs w:val="20"/>
        </w:rPr>
        <w:t>least</w:t>
      </w:r>
      <w:r w:rsidRPr="0022041A">
        <w:rPr>
          <w:rFonts w:eastAsia="Times New Roman" w:cstheme="minorHAnsi"/>
          <w:spacing w:val="1"/>
          <w:sz w:val="20"/>
          <w:szCs w:val="20"/>
        </w:rPr>
        <w:t xml:space="preserve"> </w:t>
      </w:r>
      <w:r w:rsidRPr="0022041A">
        <w:rPr>
          <w:rFonts w:eastAsia="Times New Roman" w:cstheme="minorHAnsi"/>
          <w:sz w:val="20"/>
          <w:szCs w:val="20"/>
        </w:rPr>
        <w:t>one percent</w:t>
      </w:r>
      <w:r w:rsidRPr="0022041A">
        <w:rPr>
          <w:rFonts w:eastAsia="Times New Roman" w:cstheme="minorHAnsi"/>
          <w:spacing w:val="1"/>
          <w:sz w:val="20"/>
          <w:szCs w:val="20"/>
        </w:rPr>
        <w:t xml:space="preserve"> </w:t>
      </w:r>
      <w:r w:rsidRPr="0022041A">
        <w:rPr>
          <w:rFonts w:eastAsia="Times New Roman" w:cstheme="minorHAnsi"/>
          <w:sz w:val="20"/>
          <w:szCs w:val="20"/>
        </w:rPr>
        <w:t>(1%)</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incoming calls, either real time, or later by review of the voice recording and the tickets</w:t>
      </w:r>
      <w:r w:rsidRPr="0022041A">
        <w:rPr>
          <w:rFonts w:eastAsia="Times New Roman" w:cstheme="minorHAnsi"/>
          <w:spacing w:val="1"/>
          <w:sz w:val="20"/>
          <w:szCs w:val="20"/>
        </w:rPr>
        <w:t xml:space="preserve"> </w:t>
      </w:r>
      <w:r w:rsidRPr="0022041A">
        <w:rPr>
          <w:rFonts w:eastAsia="Times New Roman" w:cstheme="minorHAnsi"/>
          <w:sz w:val="20"/>
          <w:szCs w:val="20"/>
        </w:rPr>
        <w:t>generated, to verify the quality of the ticket taking.</w:t>
      </w:r>
      <w:r w:rsidRPr="0022041A">
        <w:rPr>
          <w:rFonts w:eastAsia="Times New Roman" w:cstheme="minorHAnsi"/>
          <w:spacing w:val="1"/>
          <w:sz w:val="20"/>
          <w:szCs w:val="20"/>
        </w:rPr>
        <w:t xml:space="preserve"> </w:t>
      </w:r>
      <w:r w:rsidRPr="0022041A">
        <w:rPr>
          <w:rFonts w:eastAsia="Times New Roman" w:cstheme="minorHAnsi"/>
          <w:sz w:val="20"/>
          <w:szCs w:val="20"/>
        </w:rPr>
        <w:t>All CSRs shall be monitored at least</w:t>
      </w:r>
      <w:r w:rsidRPr="0022041A">
        <w:rPr>
          <w:rFonts w:eastAsia="Times New Roman" w:cstheme="minorHAnsi"/>
          <w:spacing w:val="1"/>
          <w:sz w:val="20"/>
          <w:szCs w:val="20"/>
        </w:rPr>
        <w:t xml:space="preserve"> </w:t>
      </w:r>
      <w:r w:rsidRPr="0022041A">
        <w:rPr>
          <w:rFonts w:eastAsia="Times New Roman" w:cstheme="minorHAnsi"/>
          <w:sz w:val="20"/>
          <w:szCs w:val="20"/>
        </w:rPr>
        <w:t>once every two weeks and refresher training shall be provided as needed to maintain the</w:t>
      </w:r>
      <w:r w:rsidRPr="0022041A">
        <w:rPr>
          <w:rFonts w:eastAsia="Times New Roman" w:cstheme="minorHAnsi"/>
          <w:spacing w:val="1"/>
          <w:sz w:val="20"/>
          <w:szCs w:val="20"/>
        </w:rPr>
        <w:t xml:space="preserve"> </w:t>
      </w:r>
      <w:r w:rsidRPr="0022041A">
        <w:rPr>
          <w:rFonts w:eastAsia="Times New Roman" w:cstheme="minorHAnsi"/>
          <w:sz w:val="20"/>
          <w:szCs w:val="20"/>
        </w:rPr>
        <w:t>required accuracy standard of the program.</w:t>
      </w:r>
      <w:r w:rsidRPr="0022041A">
        <w:rPr>
          <w:rFonts w:eastAsia="Times New Roman" w:cstheme="minorHAnsi"/>
          <w:spacing w:val="1"/>
          <w:sz w:val="20"/>
          <w:szCs w:val="20"/>
        </w:rPr>
        <w:t xml:space="preserve"> </w:t>
      </w:r>
      <w:r w:rsidRPr="0022041A">
        <w:rPr>
          <w:rFonts w:eastAsia="Times New Roman" w:cstheme="minorHAnsi"/>
          <w:sz w:val="20"/>
          <w:szCs w:val="20"/>
        </w:rPr>
        <w:t>An appropriate report should be generated</w:t>
      </w:r>
      <w:r w:rsidRPr="0022041A">
        <w:rPr>
          <w:rFonts w:eastAsia="Times New Roman" w:cstheme="minorHAnsi"/>
          <w:spacing w:val="1"/>
          <w:sz w:val="20"/>
          <w:szCs w:val="20"/>
        </w:rPr>
        <w:t xml:space="preserve"> </w:t>
      </w:r>
      <w:r w:rsidRPr="0022041A">
        <w:rPr>
          <w:rFonts w:eastAsia="Times New Roman" w:cstheme="minorHAnsi"/>
          <w:sz w:val="20"/>
          <w:szCs w:val="20"/>
        </w:rPr>
        <w:t>listing</w:t>
      </w:r>
      <w:r w:rsidRPr="0022041A">
        <w:rPr>
          <w:rFonts w:eastAsia="Times New Roman" w:cstheme="minorHAnsi"/>
          <w:spacing w:val="2"/>
          <w:sz w:val="20"/>
          <w:szCs w:val="20"/>
        </w:rPr>
        <w:t xml:space="preserve"> </w:t>
      </w:r>
      <w:r w:rsidRPr="0022041A">
        <w:rPr>
          <w:rFonts w:eastAsia="Times New Roman" w:cstheme="minorHAnsi"/>
          <w:sz w:val="20"/>
          <w:szCs w:val="20"/>
        </w:rPr>
        <w:t>deficiencies,</w:t>
      </w:r>
      <w:r w:rsidRPr="0022041A">
        <w:rPr>
          <w:rFonts w:eastAsia="Times New Roman" w:cstheme="minorHAnsi"/>
          <w:spacing w:val="1"/>
          <w:sz w:val="20"/>
          <w:szCs w:val="20"/>
        </w:rPr>
        <w:t xml:space="preserve"> </w:t>
      </w:r>
      <w:r w:rsidRPr="0022041A">
        <w:rPr>
          <w:rFonts w:eastAsia="Times New Roman" w:cstheme="minorHAnsi"/>
          <w:sz w:val="20"/>
          <w:szCs w:val="20"/>
        </w:rPr>
        <w:t>if</w:t>
      </w:r>
      <w:r w:rsidRPr="0022041A">
        <w:rPr>
          <w:rFonts w:eastAsia="Times New Roman" w:cstheme="minorHAnsi"/>
          <w:spacing w:val="1"/>
          <w:sz w:val="20"/>
          <w:szCs w:val="20"/>
        </w:rPr>
        <w:t xml:space="preserve"> </w:t>
      </w:r>
      <w:r w:rsidRPr="0022041A">
        <w:rPr>
          <w:rFonts w:eastAsia="Times New Roman" w:cstheme="minorHAnsi"/>
          <w:sz w:val="20"/>
          <w:szCs w:val="20"/>
        </w:rPr>
        <w:t>any,</w:t>
      </w:r>
      <w:r w:rsidRPr="0022041A">
        <w:rPr>
          <w:rFonts w:eastAsia="Times New Roman" w:cstheme="minorHAnsi"/>
          <w:spacing w:val="2"/>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submitted</w:t>
      </w:r>
      <w:r w:rsidRPr="0022041A">
        <w:rPr>
          <w:rFonts w:eastAsia="Times New Roman" w:cstheme="minorHAnsi"/>
          <w:spacing w:val="-3"/>
          <w:sz w:val="20"/>
          <w:szCs w:val="20"/>
        </w:rPr>
        <w:t xml:space="preserve"> </w:t>
      </w:r>
      <w:r w:rsidRPr="0022041A">
        <w:rPr>
          <w:rFonts w:eastAsia="Times New Roman" w:cstheme="minorHAnsi"/>
          <w:sz w:val="20"/>
          <w:szCs w:val="20"/>
        </w:rPr>
        <w:t>to</w:t>
      </w:r>
      <w:r w:rsidRPr="0022041A">
        <w:rPr>
          <w:rFonts w:eastAsia="Times New Roman" w:cstheme="minorHAnsi"/>
          <w:spacing w:val="-3"/>
          <w:sz w:val="20"/>
          <w:szCs w:val="20"/>
        </w:rPr>
        <w:t xml:space="preserve"> </w:t>
      </w:r>
      <w:r w:rsidRPr="0022041A">
        <w:rPr>
          <w:rFonts w:eastAsia="Times New Roman" w:cstheme="minorHAnsi"/>
          <w:sz w:val="20"/>
          <w:szCs w:val="20"/>
        </w:rPr>
        <w:t>Board</w:t>
      </w:r>
      <w:r w:rsidRPr="0022041A">
        <w:rPr>
          <w:rFonts w:eastAsia="Times New Roman" w:cstheme="minorHAnsi"/>
          <w:spacing w:val="-2"/>
          <w:sz w:val="20"/>
          <w:szCs w:val="20"/>
        </w:rPr>
        <w:t xml:space="preserve"> </w:t>
      </w:r>
      <w:r w:rsidRPr="0022041A">
        <w:rPr>
          <w:rFonts w:eastAsia="Times New Roman" w:cstheme="minorHAnsi"/>
          <w:sz w:val="20"/>
          <w:szCs w:val="20"/>
        </w:rPr>
        <w:t>staff</w:t>
      </w:r>
      <w:r w:rsidRPr="0022041A">
        <w:rPr>
          <w:rFonts w:eastAsia="Times New Roman" w:cstheme="minorHAnsi"/>
          <w:spacing w:val="-1"/>
          <w:sz w:val="20"/>
          <w:szCs w:val="20"/>
        </w:rPr>
        <w:t xml:space="preserve"> </w:t>
      </w:r>
      <w:r w:rsidRPr="0022041A">
        <w:rPr>
          <w:rFonts w:eastAsia="Times New Roman" w:cstheme="minorHAnsi"/>
          <w:sz w:val="20"/>
          <w:szCs w:val="20"/>
        </w:rPr>
        <w:t>on</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4"/>
          <w:sz w:val="20"/>
          <w:szCs w:val="20"/>
        </w:rPr>
        <w:t xml:space="preserve"> </w:t>
      </w:r>
      <w:r w:rsidRPr="0022041A">
        <w:rPr>
          <w:rFonts w:eastAsia="Times New Roman" w:cstheme="minorHAnsi"/>
          <w:sz w:val="20"/>
          <w:szCs w:val="20"/>
        </w:rPr>
        <w:t>monthly</w:t>
      </w:r>
      <w:r w:rsidRPr="0022041A">
        <w:rPr>
          <w:rFonts w:eastAsia="Times New Roman" w:cstheme="minorHAnsi"/>
          <w:spacing w:val="-3"/>
          <w:sz w:val="20"/>
          <w:szCs w:val="20"/>
        </w:rPr>
        <w:t xml:space="preserve"> </w:t>
      </w:r>
      <w:r w:rsidRPr="0022041A">
        <w:rPr>
          <w:rFonts w:eastAsia="Times New Roman" w:cstheme="minorHAnsi"/>
          <w:sz w:val="20"/>
          <w:szCs w:val="20"/>
        </w:rPr>
        <w:t>basis.</w:t>
      </w:r>
    </w:p>
    <w:p w14:paraId="4FABBAA8" w14:textId="77777777" w:rsidR="00471995" w:rsidRPr="0022041A" w:rsidRDefault="00471995" w:rsidP="002009C4">
      <w:pPr>
        <w:numPr>
          <w:ilvl w:val="0"/>
          <w:numId w:val="58"/>
        </w:numPr>
        <w:spacing w:after="0" w:line="240" w:lineRule="auto"/>
        <w:jc w:val="both"/>
        <w:rPr>
          <w:rFonts w:eastAsia="Times New Roman" w:cstheme="minorHAnsi"/>
          <w:sz w:val="20"/>
          <w:szCs w:val="20"/>
        </w:rPr>
      </w:pPr>
      <w:r w:rsidRPr="0022041A">
        <w:rPr>
          <w:rFonts w:eastAsia="Times New Roman" w:cstheme="minorHAnsi"/>
          <w:sz w:val="20"/>
          <w:szCs w:val="20"/>
        </w:rPr>
        <w:t>Performance requirements of the System will be subject to the penalty provision of the</w:t>
      </w:r>
      <w:r w:rsidRPr="0022041A">
        <w:rPr>
          <w:rFonts w:eastAsia="Times New Roman" w:cstheme="minorHAnsi"/>
          <w:spacing w:val="1"/>
          <w:sz w:val="20"/>
          <w:szCs w:val="20"/>
        </w:rPr>
        <w:t xml:space="preserve"> </w:t>
      </w:r>
      <w:r w:rsidRPr="0022041A">
        <w:rPr>
          <w:rFonts w:eastAsia="Times New Roman" w:cstheme="minorHAnsi"/>
          <w:sz w:val="20"/>
          <w:szCs w:val="20"/>
        </w:rPr>
        <w:t>UFPA</w:t>
      </w:r>
      <w:r w:rsidRPr="0022041A">
        <w:rPr>
          <w:rFonts w:eastAsia="Times New Roman" w:cstheme="minorHAnsi"/>
          <w:spacing w:val="2"/>
          <w:sz w:val="20"/>
          <w:szCs w:val="20"/>
        </w:rPr>
        <w:t xml:space="preserve"> </w:t>
      </w:r>
      <w:r w:rsidRPr="0022041A">
        <w:rPr>
          <w:rFonts w:eastAsia="Times New Roman" w:cstheme="minorHAnsi"/>
          <w:sz w:val="20"/>
          <w:szCs w:val="20"/>
        </w:rPr>
        <w:t>N.J.S.A</w:t>
      </w:r>
      <w:r w:rsidRPr="0022041A">
        <w:rPr>
          <w:rFonts w:eastAsia="Times New Roman" w:cstheme="minorHAnsi"/>
          <w:spacing w:val="-1"/>
          <w:sz w:val="20"/>
          <w:szCs w:val="20"/>
        </w:rPr>
        <w:t xml:space="preserve"> </w:t>
      </w:r>
      <w:r w:rsidRPr="0022041A">
        <w:rPr>
          <w:rFonts w:eastAsia="Times New Roman" w:cstheme="minorHAnsi"/>
          <w:sz w:val="20"/>
          <w:szCs w:val="20"/>
        </w:rPr>
        <w:t>48:2-86</w:t>
      </w:r>
      <w:r w:rsidRPr="0022041A">
        <w:rPr>
          <w:rFonts w:eastAsia="Times New Roman" w:cstheme="minorHAnsi"/>
          <w:spacing w:val="-2"/>
          <w:sz w:val="20"/>
          <w:szCs w:val="20"/>
        </w:rPr>
        <w:t xml:space="preserve"> </w:t>
      </w:r>
      <w:r w:rsidRPr="0022041A">
        <w:rPr>
          <w:rFonts w:eastAsia="Times New Roman" w:cstheme="minorHAnsi"/>
          <w:sz w:val="20"/>
          <w:szCs w:val="20"/>
        </w:rPr>
        <w:t>and N.J.S.A 48:2-88.</w:t>
      </w:r>
    </w:p>
    <w:p w14:paraId="2F3B80FA" w14:textId="77777777" w:rsidR="00757621" w:rsidRPr="0022041A" w:rsidRDefault="00757621" w:rsidP="00F33D09">
      <w:pPr>
        <w:spacing w:after="0" w:line="240" w:lineRule="auto"/>
        <w:jc w:val="both"/>
        <w:rPr>
          <w:rFonts w:cstheme="minorHAnsi"/>
          <w:sz w:val="20"/>
          <w:szCs w:val="20"/>
        </w:rPr>
      </w:pPr>
    </w:p>
    <w:p w14:paraId="18CFC37A" w14:textId="5D93D5F3" w:rsidR="00757621" w:rsidRPr="0022041A" w:rsidRDefault="003E6C48" w:rsidP="00DE5F10">
      <w:pPr>
        <w:pStyle w:val="Heading2"/>
        <w:jc w:val="both"/>
        <w:rPr>
          <w:rFonts w:asciiTheme="minorHAnsi" w:hAnsiTheme="minorHAnsi" w:cstheme="minorHAnsi"/>
        </w:rPr>
      </w:pPr>
      <w:bookmarkStart w:id="113" w:name="_Toc172813563"/>
      <w:r w:rsidRPr="0022041A">
        <w:rPr>
          <w:rFonts w:asciiTheme="minorHAnsi" w:hAnsiTheme="minorHAnsi" w:cstheme="minorHAnsi"/>
        </w:rPr>
        <w:t>CONTRACTOR &amp; SYSTEM ADMINISTRATIVE REQUIREMENTS</w:t>
      </w:r>
      <w:bookmarkEnd w:id="113"/>
      <w:r w:rsidRPr="0022041A">
        <w:rPr>
          <w:rFonts w:asciiTheme="minorHAnsi" w:hAnsiTheme="minorHAnsi" w:cstheme="minorHAnsi"/>
        </w:rPr>
        <w:t xml:space="preserve"> </w:t>
      </w:r>
    </w:p>
    <w:p w14:paraId="758ACBD3" w14:textId="4322CA00" w:rsidR="00757621" w:rsidRPr="0022041A" w:rsidRDefault="003E6C48" w:rsidP="00DE5F10">
      <w:pPr>
        <w:pStyle w:val="Heading3"/>
        <w:jc w:val="both"/>
        <w:rPr>
          <w:rFonts w:cstheme="minorHAnsi"/>
        </w:rPr>
      </w:pPr>
      <w:bookmarkStart w:id="114" w:name="_Toc172813564"/>
      <w:r w:rsidRPr="0022041A">
        <w:rPr>
          <w:rFonts w:cstheme="minorHAnsi"/>
        </w:rPr>
        <w:t>STANDARD OPERATING PROCEDURES/ DISASTER PLAN MANUAL</w:t>
      </w:r>
      <w:bookmarkEnd w:id="114"/>
    </w:p>
    <w:p w14:paraId="55D87690" w14:textId="2B8C1AB7" w:rsidR="007806EF" w:rsidRPr="0022041A" w:rsidRDefault="003E6C48" w:rsidP="00DE5F10">
      <w:pPr>
        <w:spacing w:after="0" w:line="240" w:lineRule="auto"/>
        <w:jc w:val="both"/>
        <w:rPr>
          <w:rFonts w:cstheme="minorHAnsi"/>
          <w:sz w:val="20"/>
          <w:szCs w:val="20"/>
        </w:rPr>
      </w:pPr>
      <w:r w:rsidRPr="0022041A">
        <w:rPr>
          <w:rFonts w:cstheme="minorHAnsi"/>
          <w:sz w:val="20"/>
          <w:szCs w:val="20"/>
        </w:rPr>
        <w:t>The Contractor shall prepare, and maintain properly updated, a Standard Operating Procedures</w:t>
      </w:r>
      <w:r w:rsidRPr="0022041A">
        <w:rPr>
          <w:rFonts w:cstheme="minorHAnsi"/>
          <w:spacing w:val="1"/>
          <w:sz w:val="20"/>
          <w:szCs w:val="20"/>
        </w:rPr>
        <w:t xml:space="preserve"> </w:t>
      </w:r>
      <w:r w:rsidRPr="0022041A">
        <w:rPr>
          <w:rFonts w:cstheme="minorHAnsi"/>
          <w:sz w:val="20"/>
          <w:szCs w:val="20"/>
        </w:rPr>
        <w:t>Manual (SOPM) and a Disaster Plan Manual (DPM) that describes the steps necessary to accomplish all tasks</w:t>
      </w:r>
      <w:r w:rsidRPr="0022041A">
        <w:rPr>
          <w:rFonts w:cstheme="minorHAnsi"/>
          <w:spacing w:val="1"/>
          <w:sz w:val="20"/>
          <w:szCs w:val="20"/>
        </w:rPr>
        <w:t xml:space="preserve"> </w:t>
      </w:r>
      <w:r w:rsidRPr="0022041A">
        <w:rPr>
          <w:rFonts w:cstheme="minorHAnsi"/>
          <w:sz w:val="20"/>
          <w:szCs w:val="20"/>
        </w:rPr>
        <w:t>including office administration, report preparation, RFM/ERM processing, business contacts and</w:t>
      </w:r>
      <w:r w:rsidRPr="0022041A">
        <w:rPr>
          <w:rFonts w:cstheme="minorHAnsi"/>
          <w:spacing w:val="1"/>
          <w:sz w:val="20"/>
          <w:szCs w:val="20"/>
        </w:rPr>
        <w:t xml:space="preserve"> </w:t>
      </w:r>
      <w:r w:rsidRPr="0022041A">
        <w:rPr>
          <w:rFonts w:cstheme="minorHAnsi"/>
          <w:sz w:val="20"/>
          <w:szCs w:val="20"/>
        </w:rPr>
        <w:t>procedures</w:t>
      </w:r>
      <w:r w:rsidRPr="0022041A">
        <w:rPr>
          <w:rFonts w:cstheme="minorHAnsi"/>
          <w:spacing w:val="-3"/>
          <w:sz w:val="20"/>
          <w:szCs w:val="20"/>
        </w:rPr>
        <w:t xml:space="preserve"> </w:t>
      </w:r>
      <w:r w:rsidRPr="0022041A">
        <w:rPr>
          <w:rFonts w:cstheme="minorHAnsi"/>
          <w:sz w:val="20"/>
          <w:szCs w:val="20"/>
        </w:rPr>
        <w:t>during</w:t>
      </w:r>
      <w:r w:rsidRPr="0022041A">
        <w:rPr>
          <w:rFonts w:cstheme="minorHAnsi"/>
          <w:spacing w:val="3"/>
          <w:sz w:val="20"/>
          <w:szCs w:val="20"/>
        </w:rPr>
        <w:t xml:space="preserve"> </w:t>
      </w:r>
      <w:r w:rsidRPr="0022041A">
        <w:rPr>
          <w:rFonts w:cstheme="minorHAnsi"/>
          <w:sz w:val="20"/>
          <w:szCs w:val="20"/>
        </w:rPr>
        <w:t xml:space="preserve">emergencies. In addition, </w:t>
      </w:r>
      <w:r w:rsidR="00972053">
        <w:rPr>
          <w:rFonts w:cstheme="minorHAnsi"/>
          <w:sz w:val="20"/>
          <w:szCs w:val="20"/>
        </w:rPr>
        <w:t xml:space="preserve">the </w:t>
      </w:r>
      <w:r w:rsidRPr="0022041A">
        <w:rPr>
          <w:rFonts w:cstheme="minorHAnsi"/>
          <w:sz w:val="20"/>
          <w:szCs w:val="20"/>
        </w:rPr>
        <w:t>Contractor shall as part of the SOPM and DPM provide steps to mitigate and remediate if system compromise occurs due to cyber-attack or breach.</w:t>
      </w:r>
    </w:p>
    <w:p w14:paraId="532F48A3" w14:textId="77777777" w:rsidR="002F3529" w:rsidRPr="0022041A" w:rsidRDefault="002F3529" w:rsidP="00DE5F10">
      <w:pPr>
        <w:spacing w:after="0" w:line="240" w:lineRule="auto"/>
        <w:jc w:val="both"/>
        <w:rPr>
          <w:rFonts w:cstheme="minorHAnsi"/>
          <w:sz w:val="20"/>
          <w:szCs w:val="20"/>
        </w:rPr>
      </w:pPr>
    </w:p>
    <w:p w14:paraId="6571C1EE" w14:textId="114A3BE6" w:rsidR="007806EF" w:rsidRPr="0022041A" w:rsidRDefault="007806EF" w:rsidP="00DE5F10">
      <w:pPr>
        <w:pStyle w:val="Heading3"/>
        <w:jc w:val="both"/>
        <w:rPr>
          <w:rFonts w:cstheme="minorHAnsi"/>
        </w:rPr>
      </w:pPr>
      <w:bookmarkStart w:id="115" w:name="_Toc172813565"/>
      <w:r w:rsidRPr="0022041A">
        <w:rPr>
          <w:rFonts w:cstheme="minorHAnsi"/>
        </w:rPr>
        <w:t>aDVERTISING, EDUCATION, OUTREACH &amp; SUPPORT</w:t>
      </w:r>
      <w:bookmarkEnd w:id="115"/>
    </w:p>
    <w:p w14:paraId="6C0D6D25" w14:textId="6ADFC212" w:rsidR="007806EF" w:rsidRPr="0022041A" w:rsidRDefault="007806EF" w:rsidP="00DE5F10">
      <w:pPr>
        <w:spacing w:after="0" w:line="240" w:lineRule="auto"/>
        <w:jc w:val="both"/>
        <w:rPr>
          <w:rFonts w:cstheme="minorHAnsi"/>
          <w:spacing w:val="1"/>
          <w:sz w:val="20"/>
          <w:szCs w:val="20"/>
        </w:rPr>
      </w:pPr>
      <w:r w:rsidRPr="0022041A">
        <w:rPr>
          <w:rFonts w:cstheme="minorHAnsi"/>
          <w:sz w:val="20"/>
          <w:szCs w:val="20"/>
        </w:rPr>
        <w:t>The Contractor shall spend no less than $500,000 per contract year on advertising, education,</w:t>
      </w:r>
      <w:r w:rsidRPr="0022041A">
        <w:rPr>
          <w:rFonts w:cstheme="minorHAnsi"/>
          <w:spacing w:val="1"/>
          <w:sz w:val="20"/>
          <w:szCs w:val="20"/>
        </w:rPr>
        <w:t xml:space="preserve"> </w:t>
      </w:r>
      <w:r w:rsidRPr="0022041A">
        <w:rPr>
          <w:rFonts w:cstheme="minorHAnsi"/>
          <w:sz w:val="20"/>
          <w:szCs w:val="20"/>
        </w:rPr>
        <w:t>outreach and promotional items relating solely to the promotion of the New Jersey One-Call</w:t>
      </w:r>
      <w:r w:rsidRPr="0022041A">
        <w:rPr>
          <w:rFonts w:cstheme="minorHAnsi"/>
          <w:spacing w:val="1"/>
          <w:sz w:val="20"/>
          <w:szCs w:val="20"/>
        </w:rPr>
        <w:t xml:space="preserve"> </w:t>
      </w:r>
      <w:r w:rsidRPr="0022041A">
        <w:rPr>
          <w:rFonts w:cstheme="minorHAnsi"/>
          <w:sz w:val="20"/>
          <w:szCs w:val="20"/>
        </w:rPr>
        <w:t>Damage Prevention System.</w:t>
      </w:r>
      <w:r w:rsidR="00972053">
        <w:rPr>
          <w:rFonts w:cstheme="minorHAnsi"/>
          <w:spacing w:val="1"/>
          <w:sz w:val="20"/>
          <w:szCs w:val="20"/>
        </w:rPr>
        <w:t xml:space="preserve"> This $500,000 is part of the C</w:t>
      </w:r>
      <w:r w:rsidRPr="0022041A">
        <w:rPr>
          <w:rFonts w:cstheme="minorHAnsi"/>
          <w:spacing w:val="1"/>
          <w:sz w:val="20"/>
          <w:szCs w:val="20"/>
        </w:rPr>
        <w:t xml:space="preserve">ontractor’s fixed costs that are built into the price per ticket charged to operators and is part of the rate per serial number.  An annual marketing plan including proposed expenditures for the year will be presented to the Board Staff for approval.  </w:t>
      </w:r>
      <w:r w:rsidRPr="0022041A">
        <w:rPr>
          <w:rFonts w:cstheme="minorHAnsi"/>
          <w:sz w:val="20"/>
          <w:szCs w:val="20"/>
        </w:rPr>
        <w:t>All proposed expenditures shall be presented to Board Staff for</w:t>
      </w:r>
      <w:r w:rsidRPr="0022041A">
        <w:rPr>
          <w:rFonts w:cstheme="minorHAnsi"/>
          <w:spacing w:val="1"/>
          <w:sz w:val="20"/>
          <w:szCs w:val="20"/>
        </w:rPr>
        <w:t xml:space="preserve"> </w:t>
      </w:r>
      <w:r w:rsidRPr="0022041A">
        <w:rPr>
          <w:rFonts w:cstheme="minorHAnsi"/>
          <w:sz w:val="20"/>
          <w:szCs w:val="20"/>
        </w:rPr>
        <w:t>approval. If the Contractor spends less than $500,000 for promotional purposes in any contract</w:t>
      </w:r>
      <w:r w:rsidRPr="0022041A">
        <w:rPr>
          <w:rFonts w:cstheme="minorHAnsi"/>
          <w:spacing w:val="1"/>
          <w:sz w:val="20"/>
          <w:szCs w:val="20"/>
        </w:rPr>
        <w:t xml:space="preserve"> </w:t>
      </w:r>
      <w:r w:rsidRPr="0022041A">
        <w:rPr>
          <w:rFonts w:cstheme="minorHAnsi"/>
          <w:sz w:val="20"/>
          <w:szCs w:val="20"/>
        </w:rPr>
        <w:t xml:space="preserve">year, the difference shall be placed into an interest bearing checking account entitled “New </w:t>
      </w:r>
      <w:r w:rsidR="00F1057F" w:rsidRPr="0022041A">
        <w:rPr>
          <w:rFonts w:cstheme="minorHAnsi"/>
          <w:sz w:val="20"/>
          <w:szCs w:val="20"/>
        </w:rPr>
        <w:t xml:space="preserve">Jersey </w:t>
      </w:r>
      <w:r w:rsidR="007D7971" w:rsidRPr="0022041A">
        <w:rPr>
          <w:rFonts w:cstheme="minorHAnsi"/>
          <w:sz w:val="20"/>
          <w:szCs w:val="20"/>
        </w:rPr>
        <w:t xml:space="preserve">One Call </w:t>
      </w:r>
      <w:r w:rsidRPr="0022041A">
        <w:rPr>
          <w:rFonts w:cstheme="minorHAnsi"/>
          <w:sz w:val="20"/>
          <w:szCs w:val="20"/>
        </w:rPr>
        <w:t>Damage Prevention System Advertising/Education Account”.  A monthly accounting of any funds in this account must be shared with Board Staff.  All funds deposited and</w:t>
      </w:r>
      <w:r w:rsidRPr="0022041A">
        <w:rPr>
          <w:rFonts w:cstheme="minorHAnsi"/>
          <w:spacing w:val="1"/>
          <w:sz w:val="20"/>
          <w:szCs w:val="20"/>
        </w:rPr>
        <w:t xml:space="preserve"> </w:t>
      </w:r>
      <w:r w:rsidRPr="0022041A">
        <w:rPr>
          <w:rFonts w:cstheme="minorHAnsi"/>
          <w:sz w:val="20"/>
          <w:szCs w:val="20"/>
        </w:rPr>
        <w:t xml:space="preserve">so held shall be held in trust for the purpose of complying with </w:t>
      </w:r>
      <w:r w:rsidRPr="0022041A">
        <w:rPr>
          <w:rFonts w:cstheme="minorHAnsi"/>
          <w:sz w:val="20"/>
          <w:szCs w:val="20"/>
          <w:u w:val="single"/>
        </w:rPr>
        <w:t>N.J.S.A.</w:t>
      </w:r>
      <w:r w:rsidRPr="0022041A">
        <w:rPr>
          <w:rFonts w:cstheme="minorHAnsi"/>
          <w:sz w:val="20"/>
          <w:szCs w:val="20"/>
        </w:rPr>
        <w:t xml:space="preserve"> 48:2-79(d) or other such</w:t>
      </w:r>
      <w:r w:rsidRPr="0022041A">
        <w:rPr>
          <w:rFonts w:cstheme="minorHAnsi"/>
          <w:spacing w:val="1"/>
          <w:sz w:val="20"/>
          <w:szCs w:val="20"/>
        </w:rPr>
        <w:t xml:space="preserve"> </w:t>
      </w:r>
      <w:r w:rsidRPr="0022041A">
        <w:rPr>
          <w:rFonts w:cstheme="minorHAnsi"/>
          <w:sz w:val="20"/>
          <w:szCs w:val="20"/>
        </w:rPr>
        <w:t>purpose as directed by the Board or Board staff.</w:t>
      </w:r>
      <w:r w:rsidRPr="0022041A">
        <w:rPr>
          <w:rFonts w:cstheme="minorHAnsi"/>
          <w:spacing w:val="1"/>
          <w:sz w:val="20"/>
          <w:szCs w:val="20"/>
        </w:rPr>
        <w:t xml:space="preserve"> </w:t>
      </w:r>
      <w:r w:rsidRPr="0022041A">
        <w:rPr>
          <w:rFonts w:cstheme="minorHAnsi"/>
          <w:sz w:val="20"/>
          <w:szCs w:val="20"/>
        </w:rPr>
        <w:t>Allowable advertising, education, outreach and</w:t>
      </w:r>
      <w:r w:rsidRPr="0022041A">
        <w:rPr>
          <w:rFonts w:cstheme="minorHAnsi"/>
          <w:spacing w:val="1"/>
          <w:sz w:val="20"/>
          <w:szCs w:val="20"/>
        </w:rPr>
        <w:t xml:space="preserve"> </w:t>
      </w:r>
      <w:r w:rsidRPr="0022041A">
        <w:rPr>
          <w:rFonts w:cstheme="minorHAnsi"/>
          <w:sz w:val="20"/>
          <w:szCs w:val="20"/>
        </w:rPr>
        <w:t>promotional</w:t>
      </w:r>
      <w:r w:rsidRPr="0022041A">
        <w:rPr>
          <w:rFonts w:cstheme="minorHAnsi"/>
          <w:spacing w:val="-1"/>
          <w:sz w:val="20"/>
          <w:szCs w:val="20"/>
        </w:rPr>
        <w:t xml:space="preserve"> </w:t>
      </w:r>
      <w:r w:rsidRPr="0022041A">
        <w:rPr>
          <w:rFonts w:cstheme="minorHAnsi"/>
          <w:sz w:val="20"/>
          <w:szCs w:val="20"/>
        </w:rPr>
        <w:t>expenses</w:t>
      </w:r>
      <w:r w:rsidRPr="0022041A">
        <w:rPr>
          <w:rFonts w:cstheme="minorHAnsi"/>
          <w:spacing w:val="1"/>
          <w:sz w:val="20"/>
          <w:szCs w:val="20"/>
        </w:rPr>
        <w:t xml:space="preserve"> </w:t>
      </w:r>
      <w:r w:rsidRPr="0022041A">
        <w:rPr>
          <w:rFonts w:cstheme="minorHAnsi"/>
          <w:sz w:val="20"/>
          <w:szCs w:val="20"/>
        </w:rPr>
        <w:t>are as</w:t>
      </w:r>
      <w:r w:rsidRPr="0022041A">
        <w:rPr>
          <w:rFonts w:cstheme="minorHAnsi"/>
          <w:spacing w:val="-2"/>
          <w:sz w:val="20"/>
          <w:szCs w:val="20"/>
        </w:rPr>
        <w:t xml:space="preserve"> </w:t>
      </w:r>
      <w:r w:rsidRPr="0022041A">
        <w:rPr>
          <w:rFonts w:cstheme="minorHAnsi"/>
          <w:sz w:val="20"/>
          <w:szCs w:val="20"/>
        </w:rPr>
        <w:t>follows:</w:t>
      </w:r>
    </w:p>
    <w:p w14:paraId="5A2110DD" w14:textId="77777777"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Promotional Items</w:t>
      </w:r>
      <w:r w:rsidRPr="0022041A">
        <w:rPr>
          <w:rFonts w:asciiTheme="minorHAnsi" w:hAnsiTheme="minorHAnsi" w:cstheme="minorHAnsi"/>
          <w:sz w:val="20"/>
          <w:szCs w:val="20"/>
        </w:rPr>
        <w:t xml:space="preserve"> – letter openers, color code cards, hats, brochures, key chains, bumper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stickers, etc.</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Contractor shall obtain approval of Board staff prior to purchasing any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promotional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items; and</w:t>
      </w:r>
    </w:p>
    <w:p w14:paraId="4190C1D5" w14:textId="77777777"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 xml:space="preserve">Advertising </w:t>
      </w:r>
      <w:r w:rsidRPr="0022041A">
        <w:rPr>
          <w:rFonts w:asciiTheme="minorHAnsi" w:hAnsiTheme="minorHAnsi" w:cstheme="minorHAnsi"/>
          <w:sz w:val="20"/>
          <w:szCs w:val="20"/>
        </w:rPr>
        <w:t>– Radio, television and print media.</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Contractor must obtain prior approval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from</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Board staff for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all advertising and provide affidavits of placement and performance; and</w:t>
      </w:r>
    </w:p>
    <w:p w14:paraId="6968D028" w14:textId="77777777"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Stakeholder Events, Trade shows and Contractor nights</w:t>
      </w:r>
      <w:r w:rsidRPr="0022041A">
        <w:rPr>
          <w:rFonts w:asciiTheme="minorHAnsi" w:hAnsiTheme="minorHAnsi" w:cstheme="minorHAnsi"/>
          <w:sz w:val="20"/>
          <w:szCs w:val="20"/>
        </w:rPr>
        <w:t xml:space="preserve"> – For such events held at New</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Jersey venues,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costs 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registration,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lodging</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and meals for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 maximum</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three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representatives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shall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be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allowed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without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prior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approval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61"/>
          <w:sz w:val="20"/>
          <w:szCs w:val="20"/>
        </w:rPr>
        <w:t xml:space="preserve"> </w:t>
      </w:r>
      <w:r w:rsidRPr="0022041A">
        <w:rPr>
          <w:rFonts w:asciiTheme="minorHAnsi" w:hAnsiTheme="minorHAnsi" w:cstheme="minorHAnsi"/>
          <w:sz w:val="20"/>
          <w:szCs w:val="20"/>
        </w:rPr>
        <w:t>Board</w:t>
      </w:r>
      <w:r w:rsidRPr="0022041A">
        <w:rPr>
          <w:rFonts w:asciiTheme="minorHAnsi" w:hAnsiTheme="minorHAnsi" w:cstheme="minorHAnsi"/>
          <w:spacing w:val="61"/>
          <w:sz w:val="20"/>
          <w:szCs w:val="20"/>
        </w:rPr>
        <w:t xml:space="preserve"> </w:t>
      </w:r>
      <w:r w:rsidRPr="0022041A">
        <w:rPr>
          <w:rFonts w:asciiTheme="minorHAnsi" w:hAnsiTheme="minorHAnsi" w:cstheme="minorHAnsi"/>
          <w:sz w:val="20"/>
          <w:szCs w:val="20"/>
        </w:rPr>
        <w:t>staff.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However, prior approval must be given for more than three representatives. Lodging and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meals will be allowed at actual cost not to exceed the regular federal per diem rates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published in the Federal Register by the General Services Administration.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Transportation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costs shall not be allowed for New Jersey venues.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Contractor must obtain prior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approval of Board staff for all events it wishes to attend outside New Jersey.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If approved,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registration, lodging and meals shall be allowed as above. Transportation costs shall be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allowed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for</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out-of-state venues.</w:t>
      </w:r>
    </w:p>
    <w:p w14:paraId="75068F2E" w14:textId="35858B59"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Violation support—</w:t>
      </w:r>
      <w:r w:rsidRPr="0022041A">
        <w:rPr>
          <w:rFonts w:asciiTheme="minorHAnsi" w:hAnsiTheme="minorHAnsi" w:cstheme="minorHAnsi"/>
          <w:sz w:val="20"/>
          <w:szCs w:val="20"/>
        </w:rPr>
        <w:t xml:space="preserve">Aid staff in mailing and correspondence related to One Call investigations.  This includes receiving reports of damaged facilities, sending One Call ‘Letters of Inquiry” to underground facility operators and excavators, receiving responses and issuing “Notices of Probable Violations.” Examples of these letters </w:t>
      </w:r>
      <w:r w:rsidR="006D45FA">
        <w:rPr>
          <w:rFonts w:asciiTheme="minorHAnsi" w:hAnsiTheme="minorHAnsi" w:cstheme="minorHAnsi"/>
          <w:sz w:val="20"/>
          <w:szCs w:val="20"/>
        </w:rPr>
        <w:t>will</w:t>
      </w:r>
      <w:r w:rsidR="005744EF">
        <w:rPr>
          <w:rFonts w:asciiTheme="minorHAnsi" w:hAnsiTheme="minorHAnsi" w:cstheme="minorHAnsi"/>
          <w:sz w:val="20"/>
          <w:szCs w:val="20"/>
        </w:rPr>
        <w:t xml:space="preserve"> be provided upon request. </w:t>
      </w:r>
    </w:p>
    <w:p w14:paraId="17AFD332" w14:textId="404601D2"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Data analytics and mining—</w:t>
      </w:r>
      <w:r w:rsidRPr="0022041A">
        <w:rPr>
          <w:rFonts w:asciiTheme="minorHAnsi" w:hAnsiTheme="minorHAnsi" w:cstheme="minorHAnsi"/>
          <w:sz w:val="20"/>
          <w:szCs w:val="20"/>
        </w:rPr>
        <w:t>Data bases and data sources shall be organized in such a manner that cross system analytics can be performed.  Data silo security shall be approved by Board Staff.</w:t>
      </w:r>
    </w:p>
    <w:p w14:paraId="1C0B35E5" w14:textId="4D150E85" w:rsidR="007806EF" w:rsidRPr="0022041A" w:rsidRDefault="007806EF" w:rsidP="00DE5F10">
      <w:pPr>
        <w:pStyle w:val="ListParagraph"/>
        <w:ind w:left="1080"/>
        <w:rPr>
          <w:rFonts w:asciiTheme="minorHAnsi" w:hAnsiTheme="minorHAnsi" w:cstheme="minorHAnsi"/>
          <w:sz w:val="20"/>
          <w:szCs w:val="20"/>
        </w:rPr>
      </w:pPr>
    </w:p>
    <w:p w14:paraId="0092240A" w14:textId="77777777" w:rsidR="007806EF" w:rsidRPr="0022041A" w:rsidRDefault="007806EF" w:rsidP="00DE5F10">
      <w:pPr>
        <w:pStyle w:val="Heading3"/>
        <w:jc w:val="both"/>
        <w:rPr>
          <w:rFonts w:cstheme="minorHAnsi"/>
        </w:rPr>
      </w:pPr>
      <w:bookmarkStart w:id="116" w:name="_Toc97202790"/>
      <w:bookmarkStart w:id="117" w:name="_Toc113973438"/>
      <w:bookmarkStart w:id="118" w:name="_Toc172813566"/>
      <w:r w:rsidRPr="0022041A">
        <w:rPr>
          <w:rFonts w:cstheme="minorHAnsi"/>
        </w:rPr>
        <w:t>BPU STAFF TRAINING</w:t>
      </w:r>
      <w:bookmarkEnd w:id="116"/>
      <w:bookmarkEnd w:id="117"/>
      <w:bookmarkEnd w:id="118"/>
    </w:p>
    <w:p w14:paraId="017D49CF" w14:textId="05FC5A8A" w:rsidR="007806EF" w:rsidRPr="0022041A" w:rsidRDefault="001C10C5" w:rsidP="00DE5F10">
      <w:pPr>
        <w:spacing w:after="0" w:line="240" w:lineRule="auto"/>
        <w:jc w:val="both"/>
        <w:rPr>
          <w:rFonts w:cstheme="minorHAnsi"/>
          <w:sz w:val="20"/>
          <w:szCs w:val="20"/>
        </w:rPr>
      </w:pPr>
      <w:r>
        <w:rPr>
          <w:rFonts w:cstheme="minorHAnsi"/>
          <w:sz w:val="20"/>
          <w:szCs w:val="20"/>
        </w:rPr>
        <w:t>The Contractor</w:t>
      </w:r>
      <w:r w:rsidR="007806EF" w:rsidRPr="0022041A">
        <w:rPr>
          <w:rFonts w:cstheme="minorHAnsi"/>
          <w:sz w:val="20"/>
          <w:szCs w:val="20"/>
        </w:rPr>
        <w:t xml:space="preserve"> shall provide operational training on One Call systems and technical update training to BPU Staff as requested.</w:t>
      </w:r>
    </w:p>
    <w:p w14:paraId="392F3C19" w14:textId="77777777" w:rsidR="002F3529" w:rsidRPr="0022041A" w:rsidRDefault="002F3529" w:rsidP="00DE5F10">
      <w:pPr>
        <w:spacing w:after="0" w:line="240" w:lineRule="auto"/>
        <w:jc w:val="both"/>
        <w:rPr>
          <w:rFonts w:cstheme="minorHAnsi"/>
          <w:sz w:val="20"/>
          <w:szCs w:val="20"/>
        </w:rPr>
      </w:pPr>
    </w:p>
    <w:p w14:paraId="66A7D0F2" w14:textId="7F26469C" w:rsidR="007806EF" w:rsidRPr="0022041A" w:rsidRDefault="007806EF" w:rsidP="00DE5F10">
      <w:pPr>
        <w:pStyle w:val="Heading3"/>
        <w:jc w:val="both"/>
        <w:rPr>
          <w:rFonts w:cstheme="minorHAnsi"/>
        </w:rPr>
      </w:pPr>
      <w:bookmarkStart w:id="119" w:name="_Toc172813567"/>
      <w:r w:rsidRPr="0022041A">
        <w:rPr>
          <w:rFonts w:cstheme="minorHAnsi"/>
        </w:rPr>
        <w:t>cOLLECTION/ bILLING</w:t>
      </w:r>
      <w:bookmarkEnd w:id="119"/>
    </w:p>
    <w:p w14:paraId="5EF8E1AF" w14:textId="589C69B4" w:rsidR="007806EF" w:rsidRDefault="007806E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27"/>
          <w:sz w:val="20"/>
          <w:szCs w:val="20"/>
        </w:rPr>
        <w:t xml:space="preserve"> </w:t>
      </w:r>
      <w:r w:rsidRPr="0022041A">
        <w:rPr>
          <w:rFonts w:cstheme="minorHAnsi"/>
          <w:sz w:val="20"/>
          <w:szCs w:val="20"/>
        </w:rPr>
        <w:t>Contractor</w:t>
      </w:r>
      <w:r w:rsidRPr="0022041A">
        <w:rPr>
          <w:rFonts w:cstheme="minorHAnsi"/>
          <w:spacing w:val="30"/>
          <w:sz w:val="20"/>
          <w:szCs w:val="20"/>
        </w:rPr>
        <w:t xml:space="preserve"> </w:t>
      </w:r>
      <w:r w:rsidRPr="0022041A">
        <w:rPr>
          <w:rFonts w:cstheme="minorHAnsi"/>
          <w:sz w:val="20"/>
          <w:szCs w:val="20"/>
        </w:rPr>
        <w:t>shall be responsible for and</w:t>
      </w:r>
      <w:r w:rsidRPr="0022041A">
        <w:rPr>
          <w:rFonts w:cstheme="minorHAnsi"/>
          <w:spacing w:val="27"/>
          <w:sz w:val="20"/>
          <w:szCs w:val="20"/>
        </w:rPr>
        <w:t xml:space="preserve"> </w:t>
      </w:r>
      <w:r w:rsidRPr="0022041A">
        <w:rPr>
          <w:rFonts w:cstheme="minorHAnsi"/>
          <w:sz w:val="20"/>
          <w:szCs w:val="20"/>
        </w:rPr>
        <w:t>provide an accounting of</w:t>
      </w:r>
      <w:r w:rsidRPr="0022041A">
        <w:rPr>
          <w:rFonts w:cstheme="minorHAnsi"/>
          <w:spacing w:val="30"/>
          <w:sz w:val="20"/>
          <w:szCs w:val="20"/>
        </w:rPr>
        <w:t xml:space="preserve"> </w:t>
      </w:r>
      <w:r w:rsidRPr="0022041A">
        <w:rPr>
          <w:rFonts w:cstheme="minorHAnsi"/>
          <w:sz w:val="20"/>
          <w:szCs w:val="20"/>
        </w:rPr>
        <w:t>all</w:t>
      </w:r>
      <w:r w:rsidRPr="0022041A">
        <w:rPr>
          <w:rFonts w:cstheme="minorHAnsi"/>
          <w:spacing w:val="30"/>
          <w:sz w:val="20"/>
          <w:szCs w:val="20"/>
        </w:rPr>
        <w:t xml:space="preserve"> </w:t>
      </w:r>
      <w:r w:rsidRPr="0022041A">
        <w:rPr>
          <w:rFonts w:cstheme="minorHAnsi"/>
          <w:sz w:val="20"/>
          <w:szCs w:val="20"/>
        </w:rPr>
        <w:t>billing</w:t>
      </w:r>
      <w:r w:rsidRPr="0022041A">
        <w:rPr>
          <w:rFonts w:cstheme="minorHAnsi"/>
          <w:spacing w:val="29"/>
          <w:sz w:val="20"/>
          <w:szCs w:val="20"/>
        </w:rPr>
        <w:t xml:space="preserve"> </w:t>
      </w:r>
      <w:r w:rsidRPr="0022041A">
        <w:rPr>
          <w:rFonts w:cstheme="minorHAnsi"/>
          <w:sz w:val="20"/>
          <w:szCs w:val="20"/>
        </w:rPr>
        <w:t>and</w:t>
      </w:r>
      <w:r w:rsidRPr="0022041A">
        <w:rPr>
          <w:rFonts w:cstheme="minorHAnsi"/>
          <w:spacing w:val="28"/>
          <w:sz w:val="20"/>
          <w:szCs w:val="20"/>
        </w:rPr>
        <w:t xml:space="preserve"> </w:t>
      </w:r>
      <w:r w:rsidRPr="0022041A">
        <w:rPr>
          <w:rFonts w:cstheme="minorHAnsi"/>
          <w:sz w:val="20"/>
          <w:szCs w:val="20"/>
        </w:rPr>
        <w:t>collection</w:t>
      </w:r>
      <w:r w:rsidRPr="0022041A">
        <w:rPr>
          <w:rFonts w:cstheme="minorHAnsi"/>
          <w:spacing w:val="28"/>
          <w:sz w:val="20"/>
          <w:szCs w:val="20"/>
        </w:rPr>
        <w:t xml:space="preserve"> </w:t>
      </w:r>
      <w:r w:rsidRPr="0022041A">
        <w:rPr>
          <w:rFonts w:cstheme="minorHAnsi"/>
          <w:sz w:val="20"/>
          <w:szCs w:val="20"/>
        </w:rPr>
        <w:t>activities</w:t>
      </w:r>
      <w:r w:rsidRPr="0022041A">
        <w:rPr>
          <w:rFonts w:cstheme="minorHAnsi"/>
          <w:spacing w:val="29"/>
          <w:sz w:val="20"/>
          <w:szCs w:val="20"/>
        </w:rPr>
        <w:t xml:space="preserve"> </w:t>
      </w:r>
      <w:r w:rsidRPr="0022041A">
        <w:rPr>
          <w:rFonts w:cstheme="minorHAnsi"/>
          <w:sz w:val="20"/>
          <w:szCs w:val="20"/>
        </w:rPr>
        <w:t>to</w:t>
      </w:r>
      <w:r w:rsidRPr="0022041A">
        <w:rPr>
          <w:rFonts w:cstheme="minorHAnsi"/>
          <w:spacing w:val="28"/>
          <w:sz w:val="20"/>
          <w:szCs w:val="20"/>
        </w:rPr>
        <w:t xml:space="preserve"> </w:t>
      </w:r>
      <w:r w:rsidRPr="0022041A">
        <w:rPr>
          <w:rFonts w:cstheme="minorHAnsi"/>
          <w:sz w:val="20"/>
          <w:szCs w:val="20"/>
        </w:rPr>
        <w:t>or</w:t>
      </w:r>
      <w:r w:rsidRPr="0022041A">
        <w:rPr>
          <w:rFonts w:cstheme="minorHAnsi"/>
          <w:spacing w:val="28"/>
          <w:sz w:val="20"/>
          <w:szCs w:val="20"/>
        </w:rPr>
        <w:t xml:space="preserve"> </w:t>
      </w:r>
      <w:r w:rsidRPr="0022041A">
        <w:rPr>
          <w:rFonts w:cstheme="minorHAnsi"/>
          <w:sz w:val="20"/>
          <w:szCs w:val="20"/>
        </w:rPr>
        <w:t>from</w:t>
      </w:r>
      <w:r w:rsidRPr="0022041A">
        <w:rPr>
          <w:rFonts w:cstheme="minorHAnsi"/>
          <w:spacing w:val="29"/>
          <w:sz w:val="20"/>
          <w:szCs w:val="20"/>
        </w:rPr>
        <w:t xml:space="preserve"> </w:t>
      </w:r>
      <w:r w:rsidRPr="0022041A">
        <w:rPr>
          <w:rFonts w:cstheme="minorHAnsi"/>
          <w:sz w:val="20"/>
          <w:szCs w:val="20"/>
        </w:rPr>
        <w:t>the</w:t>
      </w:r>
      <w:r w:rsidRPr="0022041A">
        <w:rPr>
          <w:rFonts w:cstheme="minorHAnsi"/>
          <w:spacing w:val="30"/>
          <w:sz w:val="20"/>
          <w:szCs w:val="20"/>
        </w:rPr>
        <w:t xml:space="preserve"> </w:t>
      </w:r>
      <w:r w:rsidRPr="0022041A">
        <w:rPr>
          <w:rFonts w:cstheme="minorHAnsi"/>
          <w:sz w:val="20"/>
          <w:szCs w:val="20"/>
        </w:rPr>
        <w:t>Operators</w:t>
      </w:r>
      <w:r w:rsidRPr="0022041A">
        <w:rPr>
          <w:rFonts w:cstheme="minorHAnsi"/>
          <w:spacing w:val="26"/>
          <w:sz w:val="20"/>
          <w:szCs w:val="20"/>
        </w:rPr>
        <w:t xml:space="preserve"> </w:t>
      </w:r>
      <w:r w:rsidRPr="0022041A">
        <w:rPr>
          <w:rFonts w:cstheme="minorHAnsi"/>
          <w:sz w:val="20"/>
          <w:szCs w:val="20"/>
        </w:rPr>
        <w:t>for</w:t>
      </w:r>
      <w:r w:rsidRPr="0022041A">
        <w:rPr>
          <w:rFonts w:cstheme="minorHAnsi"/>
          <w:spacing w:val="29"/>
          <w:sz w:val="20"/>
          <w:szCs w:val="20"/>
        </w:rPr>
        <w:t xml:space="preserve"> </w:t>
      </w:r>
      <w:r w:rsidRPr="0022041A">
        <w:rPr>
          <w:rFonts w:cstheme="minorHAnsi"/>
          <w:sz w:val="20"/>
          <w:szCs w:val="20"/>
        </w:rPr>
        <w:t xml:space="preserve">the </w:t>
      </w:r>
      <w:r w:rsidRPr="0022041A">
        <w:rPr>
          <w:rFonts w:cstheme="minorHAnsi"/>
          <w:spacing w:val="-58"/>
          <w:sz w:val="20"/>
          <w:szCs w:val="20"/>
        </w:rPr>
        <w:t xml:space="preserve">    </w:t>
      </w:r>
      <w:r w:rsidRPr="0022041A">
        <w:rPr>
          <w:rFonts w:cstheme="minorHAnsi"/>
          <w:sz w:val="20"/>
          <w:szCs w:val="20"/>
        </w:rPr>
        <w:t>services provided.</w:t>
      </w:r>
    </w:p>
    <w:p w14:paraId="038FFD67" w14:textId="77777777" w:rsidR="001C10C5" w:rsidRPr="0022041A" w:rsidRDefault="001C10C5" w:rsidP="00DE5F10">
      <w:pPr>
        <w:spacing w:after="0" w:line="240" w:lineRule="auto"/>
        <w:jc w:val="both"/>
        <w:rPr>
          <w:rFonts w:cstheme="minorHAnsi"/>
          <w:sz w:val="20"/>
          <w:szCs w:val="20"/>
        </w:rPr>
      </w:pPr>
    </w:p>
    <w:p w14:paraId="0CF6E433" w14:textId="731FEA15" w:rsidR="007806EF" w:rsidRDefault="007806EF" w:rsidP="00DE5F10">
      <w:pPr>
        <w:spacing w:after="0" w:line="240" w:lineRule="auto"/>
        <w:jc w:val="both"/>
        <w:rPr>
          <w:rFonts w:cstheme="minorHAnsi"/>
          <w:spacing w:val="-2"/>
          <w:sz w:val="20"/>
          <w:szCs w:val="20"/>
        </w:rPr>
      </w:pPr>
      <w:r w:rsidRPr="0022041A">
        <w:rPr>
          <w:rFonts w:cstheme="minorHAnsi"/>
          <w:sz w:val="20"/>
          <w:szCs w:val="20"/>
        </w:rPr>
        <w:t xml:space="preserve">The Contractor shall be compensated pursuant to </w:t>
      </w:r>
      <w:r w:rsidRPr="0022041A">
        <w:rPr>
          <w:rFonts w:cstheme="minorHAnsi"/>
          <w:sz w:val="20"/>
          <w:szCs w:val="20"/>
          <w:u w:val="single"/>
        </w:rPr>
        <w:t>N.J.S.A.</w:t>
      </w:r>
      <w:r w:rsidRPr="0022041A">
        <w:rPr>
          <w:rFonts w:cstheme="minorHAnsi"/>
          <w:sz w:val="20"/>
          <w:szCs w:val="20"/>
        </w:rPr>
        <w:t xml:space="preserve"> 48:2-79, through a schedule of fees</w:t>
      </w:r>
      <w:r w:rsidRPr="0022041A">
        <w:rPr>
          <w:rFonts w:cstheme="minorHAnsi"/>
          <w:spacing w:val="1"/>
          <w:sz w:val="20"/>
          <w:szCs w:val="20"/>
        </w:rPr>
        <w:t xml:space="preserve"> </w:t>
      </w:r>
      <w:r w:rsidRPr="0022041A">
        <w:rPr>
          <w:rFonts w:cstheme="minorHAnsi"/>
          <w:sz w:val="20"/>
          <w:szCs w:val="20"/>
        </w:rPr>
        <w:t xml:space="preserve">contained in a Tariff to be approved by the BPU, paid by the Operators of underground facilities </w:t>
      </w:r>
      <w:r w:rsidR="00F1057F" w:rsidRPr="0022041A">
        <w:rPr>
          <w:rFonts w:cstheme="minorHAnsi"/>
          <w:sz w:val="20"/>
          <w:szCs w:val="20"/>
        </w:rPr>
        <w:t xml:space="preserve">in </w:t>
      </w:r>
      <w:r w:rsidR="007D7971" w:rsidRPr="0022041A">
        <w:rPr>
          <w:rFonts w:cstheme="minorHAnsi"/>
          <w:sz w:val="20"/>
          <w:szCs w:val="20"/>
        </w:rPr>
        <w:t>New</w:t>
      </w:r>
      <w:r w:rsidR="007D7971" w:rsidRPr="0022041A">
        <w:rPr>
          <w:rFonts w:cstheme="minorHAnsi"/>
          <w:spacing w:val="1"/>
          <w:sz w:val="20"/>
          <w:szCs w:val="20"/>
        </w:rPr>
        <w:t xml:space="preserve"> </w:t>
      </w:r>
      <w:r w:rsidR="007D7971" w:rsidRPr="0022041A">
        <w:rPr>
          <w:rFonts w:cstheme="minorHAnsi"/>
          <w:sz w:val="20"/>
          <w:szCs w:val="20"/>
        </w:rPr>
        <w:t xml:space="preserve">Jersey </w:t>
      </w:r>
      <w:r w:rsidRPr="0022041A">
        <w:rPr>
          <w:rFonts w:cstheme="minorHAnsi"/>
          <w:sz w:val="20"/>
          <w:szCs w:val="20"/>
        </w:rPr>
        <w:t>and collected by the Contractor.</w:t>
      </w:r>
      <w:r w:rsidRPr="0022041A">
        <w:rPr>
          <w:rFonts w:cstheme="minorHAnsi"/>
          <w:spacing w:val="1"/>
          <w:sz w:val="20"/>
          <w:szCs w:val="20"/>
        </w:rPr>
        <w:t xml:space="preserve"> </w:t>
      </w:r>
      <w:r w:rsidRPr="0022041A">
        <w:rPr>
          <w:rFonts w:cstheme="minorHAnsi"/>
          <w:sz w:val="20"/>
          <w:szCs w:val="20"/>
        </w:rPr>
        <w:t>The Contractor’s proposed rate per serial number</w:t>
      </w:r>
      <w:r w:rsidRPr="0022041A">
        <w:rPr>
          <w:rFonts w:cstheme="minorHAnsi"/>
          <w:spacing w:val="1"/>
          <w:sz w:val="20"/>
          <w:szCs w:val="20"/>
        </w:rPr>
        <w:t xml:space="preserve"> </w:t>
      </w:r>
      <w:r w:rsidRPr="0022041A">
        <w:rPr>
          <w:rFonts w:cstheme="minorHAnsi"/>
          <w:sz w:val="20"/>
          <w:szCs w:val="20"/>
        </w:rPr>
        <w:t>generated (a serial number is generated for each RFM, each ERM and each update) shall be</w:t>
      </w:r>
      <w:r w:rsidRPr="0022041A">
        <w:rPr>
          <w:rFonts w:cstheme="minorHAnsi"/>
          <w:spacing w:val="1"/>
          <w:sz w:val="20"/>
          <w:szCs w:val="20"/>
        </w:rPr>
        <w:t xml:space="preserve"> </w:t>
      </w:r>
      <w:r w:rsidRPr="0022041A">
        <w:rPr>
          <w:rFonts w:cstheme="minorHAnsi"/>
          <w:sz w:val="20"/>
          <w:szCs w:val="20"/>
        </w:rPr>
        <w:t>established as the rate per serial number pursuant to the contract.</w:t>
      </w:r>
      <w:r w:rsidRPr="0022041A">
        <w:rPr>
          <w:rFonts w:cstheme="minorHAnsi"/>
          <w:spacing w:val="1"/>
          <w:sz w:val="20"/>
          <w:szCs w:val="20"/>
        </w:rPr>
        <w:t xml:space="preserve"> </w:t>
      </w:r>
      <w:r w:rsidRPr="0022041A">
        <w:rPr>
          <w:rFonts w:cstheme="minorHAnsi"/>
          <w:sz w:val="20"/>
          <w:szCs w:val="20"/>
        </w:rPr>
        <w:t>Billing to Operators,</w:t>
      </w:r>
      <w:r w:rsidRPr="0022041A">
        <w:rPr>
          <w:rFonts w:cstheme="minorHAnsi"/>
          <w:spacing w:val="1"/>
          <w:sz w:val="20"/>
          <w:szCs w:val="20"/>
        </w:rPr>
        <w:t xml:space="preserve"> </w:t>
      </w:r>
      <w:r w:rsidRPr="0022041A">
        <w:rPr>
          <w:rFonts w:cstheme="minorHAnsi"/>
          <w:sz w:val="20"/>
          <w:szCs w:val="20"/>
        </w:rPr>
        <w:t>however is an outgoing notification (“Ticket”).</w:t>
      </w:r>
      <w:r w:rsidRPr="0022041A">
        <w:rPr>
          <w:rFonts w:cstheme="minorHAnsi"/>
          <w:spacing w:val="1"/>
          <w:sz w:val="20"/>
          <w:szCs w:val="20"/>
        </w:rPr>
        <w:t xml:space="preserve"> </w:t>
      </w:r>
      <w:r w:rsidRPr="0022041A">
        <w:rPr>
          <w:rFonts w:cstheme="minorHAnsi"/>
          <w:sz w:val="20"/>
          <w:szCs w:val="20"/>
        </w:rPr>
        <w:t>Therefore, a predicted number of Tickets per serial</w:t>
      </w:r>
      <w:r w:rsidRPr="0022041A">
        <w:rPr>
          <w:rFonts w:cstheme="minorHAnsi"/>
          <w:spacing w:val="1"/>
          <w:sz w:val="20"/>
          <w:szCs w:val="20"/>
        </w:rPr>
        <w:t xml:space="preserve"> </w:t>
      </w:r>
      <w:r w:rsidRPr="0022041A">
        <w:rPr>
          <w:rFonts w:cstheme="minorHAnsi"/>
          <w:sz w:val="20"/>
          <w:szCs w:val="20"/>
        </w:rPr>
        <w:t>number (“the Ratio”) shall be established, and the Tariff charge per Ticket shall be set by dividing</w:t>
      </w:r>
      <w:r w:rsidRPr="0022041A">
        <w:rPr>
          <w:rFonts w:cstheme="minorHAnsi"/>
          <w:spacing w:val="1"/>
          <w:sz w:val="20"/>
          <w:szCs w:val="20"/>
        </w:rPr>
        <w:t xml:space="preserve"> </w:t>
      </w:r>
      <w:r w:rsidRPr="0022041A">
        <w:rPr>
          <w:rFonts w:cstheme="minorHAnsi"/>
          <w:sz w:val="20"/>
          <w:szCs w:val="20"/>
        </w:rPr>
        <w:t>the rate per serial number generated by the Ratio.</w:t>
      </w:r>
      <w:r w:rsidRPr="0022041A">
        <w:rPr>
          <w:rFonts w:cstheme="minorHAnsi"/>
          <w:spacing w:val="1"/>
          <w:sz w:val="20"/>
          <w:szCs w:val="20"/>
        </w:rPr>
        <w:t xml:space="preserve"> </w:t>
      </w:r>
      <w:r w:rsidRPr="0022041A">
        <w:rPr>
          <w:rFonts w:cstheme="minorHAnsi"/>
          <w:sz w:val="20"/>
          <w:szCs w:val="20"/>
        </w:rPr>
        <w:t>The Ratio is established to assure that the</w:t>
      </w:r>
      <w:r w:rsidRPr="0022041A">
        <w:rPr>
          <w:rFonts w:cstheme="minorHAnsi"/>
          <w:spacing w:val="1"/>
          <w:sz w:val="20"/>
          <w:szCs w:val="20"/>
        </w:rPr>
        <w:t xml:space="preserve"> </w:t>
      </w:r>
      <w:r w:rsidRPr="0022041A">
        <w:rPr>
          <w:rFonts w:cstheme="minorHAnsi"/>
          <w:sz w:val="20"/>
          <w:szCs w:val="20"/>
        </w:rPr>
        <w:t>charges for Tickets shall provide sufficient revenue to pay the Contractor the rate per serial</w:t>
      </w:r>
      <w:r w:rsidRPr="0022041A">
        <w:rPr>
          <w:rFonts w:cstheme="minorHAnsi"/>
          <w:spacing w:val="1"/>
          <w:sz w:val="20"/>
          <w:szCs w:val="20"/>
        </w:rPr>
        <w:t xml:space="preserve"> </w:t>
      </w:r>
      <w:r w:rsidRPr="0022041A">
        <w:rPr>
          <w:rFonts w:cstheme="minorHAnsi"/>
          <w:sz w:val="20"/>
          <w:szCs w:val="20"/>
        </w:rPr>
        <w:t>number</w:t>
      </w:r>
      <w:r w:rsidRPr="0022041A">
        <w:rPr>
          <w:rFonts w:cstheme="minorHAnsi"/>
          <w:spacing w:val="-4"/>
          <w:sz w:val="20"/>
          <w:szCs w:val="20"/>
        </w:rPr>
        <w:t xml:space="preserve"> </w:t>
      </w:r>
      <w:r w:rsidRPr="0022041A">
        <w:rPr>
          <w:rFonts w:cstheme="minorHAnsi"/>
          <w:sz w:val="20"/>
          <w:szCs w:val="20"/>
        </w:rPr>
        <w:t>generated</w:t>
      </w:r>
      <w:r w:rsidRPr="0022041A">
        <w:rPr>
          <w:rFonts w:cstheme="minorHAnsi"/>
          <w:spacing w:val="-2"/>
          <w:sz w:val="20"/>
          <w:szCs w:val="20"/>
        </w:rPr>
        <w:t>.</w:t>
      </w:r>
    </w:p>
    <w:p w14:paraId="7B1D2A8A" w14:textId="77777777" w:rsidR="001C10C5" w:rsidRPr="0022041A" w:rsidRDefault="001C10C5" w:rsidP="00DE5F10">
      <w:pPr>
        <w:spacing w:after="0" w:line="240" w:lineRule="auto"/>
        <w:jc w:val="both"/>
        <w:rPr>
          <w:rFonts w:cstheme="minorHAnsi"/>
          <w:sz w:val="20"/>
          <w:szCs w:val="20"/>
        </w:rPr>
      </w:pPr>
    </w:p>
    <w:p w14:paraId="769D2209" w14:textId="6B283E41" w:rsidR="007806EF" w:rsidRDefault="007806EF" w:rsidP="00DE5F10">
      <w:pPr>
        <w:spacing w:after="0" w:line="240" w:lineRule="auto"/>
        <w:jc w:val="both"/>
        <w:rPr>
          <w:rFonts w:cstheme="minorHAnsi"/>
          <w:sz w:val="20"/>
          <w:szCs w:val="20"/>
        </w:rPr>
      </w:pPr>
      <w:r w:rsidRPr="0022041A">
        <w:rPr>
          <w:rFonts w:cstheme="minorHAnsi"/>
          <w:sz w:val="20"/>
          <w:szCs w:val="20"/>
        </w:rPr>
        <w:lastRenderedPageBreak/>
        <w:t>The Contractor shall execute separate billing agreements with Operators and be responsible for</w:t>
      </w:r>
      <w:r w:rsidRPr="0022041A">
        <w:rPr>
          <w:rFonts w:cstheme="minorHAnsi"/>
          <w:spacing w:val="1"/>
          <w:sz w:val="20"/>
          <w:szCs w:val="20"/>
        </w:rPr>
        <w:t xml:space="preserve"> </w:t>
      </w:r>
      <w:r w:rsidRPr="0022041A">
        <w:rPr>
          <w:rFonts w:cstheme="minorHAnsi"/>
          <w:sz w:val="20"/>
          <w:szCs w:val="20"/>
        </w:rPr>
        <w:t>billing and collection under the Board approved Tariff.</w:t>
      </w:r>
      <w:r w:rsidRPr="0022041A">
        <w:rPr>
          <w:rFonts w:cstheme="minorHAnsi"/>
          <w:spacing w:val="1"/>
          <w:sz w:val="20"/>
          <w:szCs w:val="20"/>
        </w:rPr>
        <w:t xml:space="preserve"> </w:t>
      </w:r>
      <w:r w:rsidRPr="0022041A">
        <w:rPr>
          <w:rFonts w:cstheme="minorHAnsi"/>
          <w:sz w:val="20"/>
          <w:szCs w:val="20"/>
        </w:rPr>
        <w:t>The Contractor shall report to the SCM</w:t>
      </w:r>
      <w:r w:rsidRPr="0022041A">
        <w:rPr>
          <w:rFonts w:cstheme="minorHAnsi"/>
          <w:spacing w:val="1"/>
          <w:sz w:val="20"/>
          <w:szCs w:val="20"/>
        </w:rPr>
        <w:t xml:space="preserve"> </w:t>
      </w:r>
      <w:r w:rsidRPr="0022041A">
        <w:rPr>
          <w:rFonts w:cstheme="minorHAnsi"/>
          <w:sz w:val="20"/>
          <w:szCs w:val="20"/>
        </w:rPr>
        <w:t>those Operators who are three (3) or more months delinquent in payment of bills for services.</w:t>
      </w:r>
      <w:r w:rsidRPr="0022041A">
        <w:rPr>
          <w:rFonts w:cstheme="minorHAnsi"/>
          <w:spacing w:val="1"/>
          <w:sz w:val="20"/>
          <w:szCs w:val="20"/>
        </w:rPr>
        <w:t xml:space="preserve"> </w:t>
      </w:r>
      <w:r w:rsidRPr="0022041A">
        <w:rPr>
          <w:rFonts w:cstheme="minorHAnsi"/>
          <w:sz w:val="20"/>
          <w:szCs w:val="20"/>
        </w:rPr>
        <w:t>Invoicing</w:t>
      </w:r>
      <w:r w:rsidRPr="0022041A">
        <w:rPr>
          <w:rFonts w:cstheme="minorHAnsi"/>
          <w:spacing w:val="1"/>
          <w:sz w:val="20"/>
          <w:szCs w:val="20"/>
        </w:rPr>
        <w:t xml:space="preserve"> </w:t>
      </w:r>
      <w:r w:rsidRPr="0022041A">
        <w:rPr>
          <w:rFonts w:cstheme="minorHAnsi"/>
          <w:sz w:val="20"/>
          <w:szCs w:val="20"/>
        </w:rPr>
        <w:t>procedures</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be</w:t>
      </w:r>
      <w:r w:rsidRPr="0022041A">
        <w:rPr>
          <w:rFonts w:cstheme="minorHAnsi"/>
          <w:spacing w:val="1"/>
          <w:sz w:val="20"/>
          <w:szCs w:val="20"/>
        </w:rPr>
        <w:t xml:space="preserve"> </w:t>
      </w:r>
      <w:r w:rsidRPr="0022041A">
        <w:rPr>
          <w:rFonts w:cstheme="minorHAnsi"/>
          <w:sz w:val="20"/>
          <w:szCs w:val="20"/>
        </w:rPr>
        <w:t>reviewed</w:t>
      </w:r>
      <w:r w:rsidRPr="0022041A">
        <w:rPr>
          <w:rFonts w:cstheme="minorHAnsi"/>
          <w:spacing w:val="1"/>
          <w:sz w:val="20"/>
          <w:szCs w:val="20"/>
        </w:rPr>
        <w:t xml:space="preserve"> </w:t>
      </w:r>
      <w:r w:rsidRPr="0022041A">
        <w:rPr>
          <w:rFonts w:cstheme="minorHAnsi"/>
          <w:sz w:val="20"/>
          <w:szCs w:val="20"/>
        </w:rPr>
        <w:t>with</w:t>
      </w:r>
      <w:r w:rsidRPr="0022041A">
        <w:rPr>
          <w:rFonts w:cstheme="minorHAnsi"/>
          <w:spacing w:val="1"/>
          <w:sz w:val="20"/>
          <w:szCs w:val="20"/>
        </w:rPr>
        <w:t xml:space="preserve"> </w:t>
      </w:r>
      <w:r w:rsidRPr="0022041A">
        <w:rPr>
          <w:rFonts w:cstheme="minorHAnsi"/>
          <w:sz w:val="20"/>
          <w:szCs w:val="20"/>
        </w:rPr>
        <w:t>each</w:t>
      </w:r>
      <w:r w:rsidRPr="0022041A">
        <w:rPr>
          <w:rFonts w:cstheme="minorHAnsi"/>
          <w:spacing w:val="1"/>
          <w:sz w:val="20"/>
          <w:szCs w:val="20"/>
        </w:rPr>
        <w:t xml:space="preserve"> </w:t>
      </w:r>
      <w:r w:rsidRPr="0022041A">
        <w:rPr>
          <w:rFonts w:cstheme="minorHAnsi"/>
          <w:sz w:val="20"/>
          <w:szCs w:val="20"/>
        </w:rPr>
        <w:t>Operator.</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take</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reasonable steps to collect delinquent accounts, including filing suit and bear the cost related</w:t>
      </w:r>
      <w:r w:rsidRPr="0022041A">
        <w:rPr>
          <w:rFonts w:cstheme="minorHAnsi"/>
          <w:spacing w:val="1"/>
          <w:sz w:val="20"/>
          <w:szCs w:val="20"/>
        </w:rPr>
        <w:t xml:space="preserve"> </w:t>
      </w:r>
      <w:r w:rsidRPr="0022041A">
        <w:rPr>
          <w:rFonts w:cstheme="minorHAnsi"/>
          <w:sz w:val="20"/>
          <w:szCs w:val="20"/>
        </w:rPr>
        <w:t>thereto.</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make</w:t>
      </w:r>
      <w:r w:rsidRPr="0022041A">
        <w:rPr>
          <w:rFonts w:cstheme="minorHAnsi"/>
          <w:spacing w:val="1"/>
          <w:sz w:val="20"/>
          <w:szCs w:val="20"/>
        </w:rPr>
        <w:t xml:space="preserve"> </w:t>
      </w:r>
      <w:r w:rsidRPr="0022041A">
        <w:rPr>
          <w:rFonts w:cstheme="minorHAnsi"/>
          <w:sz w:val="20"/>
          <w:szCs w:val="20"/>
        </w:rPr>
        <w:t>reasonable</w:t>
      </w:r>
      <w:r w:rsidRPr="0022041A">
        <w:rPr>
          <w:rFonts w:cstheme="minorHAnsi"/>
          <w:spacing w:val="1"/>
          <w:sz w:val="20"/>
          <w:szCs w:val="20"/>
        </w:rPr>
        <w:t xml:space="preserve"> </w:t>
      </w:r>
      <w:r w:rsidRPr="0022041A">
        <w:rPr>
          <w:rFonts w:cstheme="minorHAnsi"/>
          <w:sz w:val="20"/>
          <w:szCs w:val="20"/>
        </w:rPr>
        <w:t>efforts</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accommodate</w:t>
      </w:r>
      <w:r w:rsidRPr="0022041A">
        <w:rPr>
          <w:rFonts w:cstheme="minorHAnsi"/>
          <w:spacing w:val="1"/>
          <w:sz w:val="20"/>
          <w:szCs w:val="20"/>
        </w:rPr>
        <w:t xml:space="preserve"> </w:t>
      </w:r>
      <w:r w:rsidRPr="0022041A">
        <w:rPr>
          <w:rFonts w:cstheme="minorHAnsi"/>
          <w:sz w:val="20"/>
          <w:szCs w:val="20"/>
        </w:rPr>
        <w:t>special</w:t>
      </w:r>
      <w:r w:rsidRPr="0022041A">
        <w:rPr>
          <w:rFonts w:cstheme="minorHAnsi"/>
          <w:spacing w:val="1"/>
          <w:sz w:val="20"/>
          <w:szCs w:val="20"/>
        </w:rPr>
        <w:t xml:space="preserve"> </w:t>
      </w:r>
      <w:r w:rsidRPr="0022041A">
        <w:rPr>
          <w:rFonts w:cstheme="minorHAnsi"/>
          <w:sz w:val="20"/>
          <w:szCs w:val="20"/>
        </w:rPr>
        <w:t>billing</w:t>
      </w:r>
      <w:r w:rsidRPr="0022041A">
        <w:rPr>
          <w:rFonts w:cstheme="minorHAnsi"/>
          <w:spacing w:val="1"/>
          <w:sz w:val="20"/>
          <w:szCs w:val="20"/>
        </w:rPr>
        <w:t xml:space="preserve"> </w:t>
      </w:r>
      <w:r w:rsidRPr="0022041A">
        <w:rPr>
          <w:rFonts w:cstheme="minorHAnsi"/>
          <w:sz w:val="20"/>
          <w:szCs w:val="20"/>
        </w:rPr>
        <w:t>requirements</w:t>
      </w:r>
      <w:r w:rsidRPr="0022041A">
        <w:rPr>
          <w:rFonts w:cstheme="minorHAnsi"/>
          <w:spacing w:val="-3"/>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individual Operators.</w:t>
      </w:r>
    </w:p>
    <w:p w14:paraId="0A4546E4" w14:textId="77777777" w:rsidR="001C10C5" w:rsidRPr="0022041A" w:rsidRDefault="001C10C5" w:rsidP="00DE5F10">
      <w:pPr>
        <w:spacing w:after="0" w:line="240" w:lineRule="auto"/>
        <w:jc w:val="both"/>
        <w:rPr>
          <w:rFonts w:cstheme="minorHAnsi"/>
          <w:sz w:val="20"/>
          <w:szCs w:val="20"/>
        </w:rPr>
      </w:pPr>
    </w:p>
    <w:p w14:paraId="052FA53D" w14:textId="70353994" w:rsidR="007806EF" w:rsidRDefault="007806E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keep</w:t>
      </w:r>
      <w:r w:rsidRPr="0022041A">
        <w:rPr>
          <w:rFonts w:cstheme="minorHAnsi"/>
          <w:spacing w:val="1"/>
          <w:sz w:val="20"/>
          <w:szCs w:val="20"/>
        </w:rPr>
        <w:t xml:space="preserve"> </w:t>
      </w:r>
      <w:r w:rsidRPr="0022041A">
        <w:rPr>
          <w:rFonts w:cstheme="minorHAnsi"/>
          <w:sz w:val="20"/>
          <w:szCs w:val="20"/>
        </w:rPr>
        <w:t>accurate</w:t>
      </w:r>
      <w:r w:rsidRPr="0022041A">
        <w:rPr>
          <w:rFonts w:cstheme="minorHAnsi"/>
          <w:spacing w:val="1"/>
          <w:sz w:val="20"/>
          <w:szCs w:val="20"/>
        </w:rPr>
        <w:t xml:space="preserve"> </w:t>
      </w:r>
      <w:r w:rsidRPr="0022041A">
        <w:rPr>
          <w:rFonts w:cstheme="minorHAnsi"/>
          <w:sz w:val="20"/>
          <w:szCs w:val="20"/>
        </w:rPr>
        <w:t>records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books</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account</w:t>
      </w:r>
      <w:r w:rsidRPr="0022041A">
        <w:rPr>
          <w:rFonts w:cstheme="minorHAnsi"/>
          <w:spacing w:val="1"/>
          <w:sz w:val="20"/>
          <w:szCs w:val="20"/>
        </w:rPr>
        <w:t xml:space="preserve"> </w:t>
      </w:r>
      <w:r w:rsidRPr="0022041A">
        <w:rPr>
          <w:rFonts w:cstheme="minorHAnsi"/>
          <w:sz w:val="20"/>
          <w:szCs w:val="20"/>
        </w:rPr>
        <w:t>showing</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charges,</w:t>
      </w:r>
      <w:r w:rsidRPr="0022041A">
        <w:rPr>
          <w:rFonts w:cstheme="minorHAnsi"/>
          <w:spacing w:val="1"/>
          <w:sz w:val="20"/>
          <w:szCs w:val="20"/>
        </w:rPr>
        <w:t xml:space="preserve"> </w:t>
      </w:r>
      <w:r w:rsidRPr="0022041A">
        <w:rPr>
          <w:rFonts w:cstheme="minorHAnsi"/>
          <w:sz w:val="20"/>
          <w:szCs w:val="20"/>
        </w:rPr>
        <w:t>disbursements,</w:t>
      </w:r>
      <w:r w:rsidRPr="0022041A">
        <w:rPr>
          <w:rFonts w:cstheme="minorHAnsi"/>
          <w:spacing w:val="1"/>
          <w:sz w:val="20"/>
          <w:szCs w:val="20"/>
        </w:rPr>
        <w:t xml:space="preserve"> </w:t>
      </w:r>
      <w:r w:rsidRPr="0022041A">
        <w:rPr>
          <w:rFonts w:cstheme="minorHAnsi"/>
          <w:sz w:val="20"/>
          <w:szCs w:val="20"/>
        </w:rPr>
        <w:t>or</w:t>
      </w:r>
      <w:r w:rsidRPr="0022041A">
        <w:rPr>
          <w:rFonts w:cstheme="minorHAnsi"/>
          <w:spacing w:val="1"/>
          <w:sz w:val="20"/>
          <w:szCs w:val="20"/>
        </w:rPr>
        <w:t xml:space="preserve"> </w:t>
      </w:r>
      <w:r w:rsidRPr="0022041A">
        <w:rPr>
          <w:rFonts w:cstheme="minorHAnsi"/>
          <w:sz w:val="20"/>
          <w:szCs w:val="20"/>
        </w:rPr>
        <w:t>expenses</w:t>
      </w:r>
      <w:r w:rsidRPr="0022041A">
        <w:rPr>
          <w:rFonts w:cstheme="minorHAnsi"/>
          <w:spacing w:val="1"/>
          <w:sz w:val="20"/>
          <w:szCs w:val="20"/>
        </w:rPr>
        <w:t xml:space="preserve"> </w:t>
      </w:r>
      <w:r w:rsidRPr="0022041A">
        <w:rPr>
          <w:rFonts w:cstheme="minorHAnsi"/>
          <w:sz w:val="20"/>
          <w:szCs w:val="20"/>
        </w:rPr>
        <w:t>made</w:t>
      </w:r>
      <w:r w:rsidRPr="0022041A">
        <w:rPr>
          <w:rFonts w:cstheme="minorHAnsi"/>
          <w:spacing w:val="1"/>
          <w:sz w:val="20"/>
          <w:szCs w:val="20"/>
        </w:rPr>
        <w:t xml:space="preserve"> </w:t>
      </w:r>
      <w:r w:rsidRPr="0022041A">
        <w:rPr>
          <w:rFonts w:cstheme="minorHAnsi"/>
          <w:sz w:val="20"/>
          <w:szCs w:val="20"/>
        </w:rPr>
        <w:t>or</w:t>
      </w:r>
      <w:r w:rsidRPr="0022041A">
        <w:rPr>
          <w:rFonts w:cstheme="minorHAnsi"/>
          <w:spacing w:val="1"/>
          <w:sz w:val="20"/>
          <w:szCs w:val="20"/>
        </w:rPr>
        <w:t xml:space="preserve"> </w:t>
      </w:r>
      <w:r w:rsidRPr="0022041A">
        <w:rPr>
          <w:rFonts w:cstheme="minorHAnsi"/>
          <w:sz w:val="20"/>
          <w:szCs w:val="20"/>
        </w:rPr>
        <w:t>incurred</w:t>
      </w:r>
      <w:r w:rsidRPr="0022041A">
        <w:rPr>
          <w:rFonts w:cstheme="minorHAnsi"/>
          <w:spacing w:val="1"/>
          <w:sz w:val="20"/>
          <w:szCs w:val="20"/>
        </w:rPr>
        <w:t xml:space="preserve"> </w:t>
      </w:r>
      <w:r w:rsidRPr="0022041A">
        <w:rPr>
          <w:rFonts w:cstheme="minorHAnsi"/>
          <w:sz w:val="20"/>
          <w:szCs w:val="20"/>
        </w:rPr>
        <w:t>by</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in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performance</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61"/>
          <w:sz w:val="20"/>
          <w:szCs w:val="20"/>
        </w:rPr>
        <w:t xml:space="preserve"> </w:t>
      </w:r>
      <w:r w:rsidRPr="0022041A">
        <w:rPr>
          <w:rFonts w:cstheme="minorHAnsi"/>
          <w:sz w:val="20"/>
          <w:szCs w:val="20"/>
        </w:rPr>
        <w:t xml:space="preserve">the </w:t>
      </w:r>
      <w:r w:rsidRPr="0022041A">
        <w:rPr>
          <w:rFonts w:cstheme="minorHAnsi"/>
          <w:spacing w:val="-59"/>
          <w:sz w:val="20"/>
          <w:szCs w:val="20"/>
        </w:rPr>
        <w:t xml:space="preserve">   </w:t>
      </w:r>
      <w:r w:rsidRPr="0022041A">
        <w:rPr>
          <w:rFonts w:cstheme="minorHAnsi"/>
          <w:sz w:val="20"/>
          <w:szCs w:val="20"/>
        </w:rPr>
        <w:t>services herein.</w:t>
      </w:r>
      <w:r w:rsidRPr="0022041A">
        <w:rPr>
          <w:rFonts w:cstheme="minorHAnsi"/>
          <w:spacing w:val="1"/>
          <w:sz w:val="20"/>
          <w:szCs w:val="20"/>
        </w:rPr>
        <w:t xml:space="preserve"> </w:t>
      </w:r>
      <w:r w:rsidRPr="0022041A">
        <w:rPr>
          <w:rFonts w:cstheme="minorHAnsi"/>
          <w:sz w:val="20"/>
          <w:szCs w:val="20"/>
        </w:rPr>
        <w:t>The BPU has the right, upon reasonable notice, to audit at any time during the</w:t>
      </w:r>
      <w:r w:rsidRPr="0022041A">
        <w:rPr>
          <w:rFonts w:cstheme="minorHAnsi"/>
          <w:spacing w:val="1"/>
          <w:sz w:val="20"/>
          <w:szCs w:val="20"/>
        </w:rPr>
        <w:t xml:space="preserve"> </w:t>
      </w:r>
      <w:r w:rsidRPr="0022041A">
        <w:rPr>
          <w:rFonts w:cstheme="minorHAnsi"/>
          <w:sz w:val="20"/>
          <w:szCs w:val="20"/>
        </w:rPr>
        <w:t>course</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this</w:t>
      </w:r>
      <w:r w:rsidRPr="0022041A">
        <w:rPr>
          <w:rFonts w:cstheme="minorHAnsi"/>
          <w:spacing w:val="1"/>
          <w:sz w:val="20"/>
          <w:szCs w:val="20"/>
        </w:rPr>
        <w:t xml:space="preserve"> </w:t>
      </w:r>
      <w:r w:rsidRPr="0022041A">
        <w:rPr>
          <w:rFonts w:cstheme="minorHAnsi"/>
          <w:sz w:val="20"/>
          <w:szCs w:val="20"/>
        </w:rPr>
        <w:t>contract,</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direct</w:t>
      </w:r>
      <w:r w:rsidRPr="0022041A">
        <w:rPr>
          <w:rFonts w:cstheme="minorHAnsi"/>
          <w:spacing w:val="1"/>
          <w:sz w:val="20"/>
          <w:szCs w:val="20"/>
        </w:rPr>
        <w:t xml:space="preserve"> </w:t>
      </w:r>
      <w:r w:rsidRPr="0022041A">
        <w:rPr>
          <w:rFonts w:cstheme="minorHAnsi"/>
          <w:sz w:val="20"/>
          <w:szCs w:val="20"/>
        </w:rPr>
        <w:t>costs,</w:t>
      </w:r>
      <w:r w:rsidRPr="0022041A">
        <w:rPr>
          <w:rFonts w:cstheme="minorHAnsi"/>
          <w:spacing w:val="1"/>
          <w:sz w:val="20"/>
          <w:szCs w:val="20"/>
        </w:rPr>
        <w:t xml:space="preserve"> </w:t>
      </w:r>
      <w:r w:rsidRPr="0022041A">
        <w:rPr>
          <w:rFonts w:cstheme="minorHAnsi"/>
          <w:sz w:val="20"/>
          <w:szCs w:val="20"/>
        </w:rPr>
        <w:t>expenses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disbursements</w:t>
      </w:r>
      <w:r w:rsidRPr="0022041A">
        <w:rPr>
          <w:rFonts w:cstheme="minorHAnsi"/>
          <w:spacing w:val="1"/>
          <w:sz w:val="20"/>
          <w:szCs w:val="20"/>
        </w:rPr>
        <w:t xml:space="preserve"> </w:t>
      </w:r>
      <w:r w:rsidRPr="0022041A">
        <w:rPr>
          <w:rFonts w:cstheme="minorHAnsi"/>
          <w:sz w:val="20"/>
          <w:szCs w:val="20"/>
        </w:rPr>
        <w:t>made</w:t>
      </w:r>
      <w:r w:rsidRPr="0022041A">
        <w:rPr>
          <w:rFonts w:cstheme="minorHAnsi"/>
          <w:spacing w:val="1"/>
          <w:sz w:val="20"/>
          <w:szCs w:val="20"/>
        </w:rPr>
        <w:t xml:space="preserve"> </w:t>
      </w:r>
      <w:r w:rsidRPr="0022041A">
        <w:rPr>
          <w:rFonts w:cstheme="minorHAnsi"/>
          <w:sz w:val="20"/>
          <w:szCs w:val="20"/>
        </w:rPr>
        <w:t>or</w:t>
      </w:r>
      <w:r w:rsidRPr="0022041A">
        <w:rPr>
          <w:rFonts w:cstheme="minorHAnsi"/>
          <w:spacing w:val="1"/>
          <w:sz w:val="20"/>
          <w:szCs w:val="20"/>
        </w:rPr>
        <w:t xml:space="preserve"> </w:t>
      </w:r>
      <w:r w:rsidRPr="0022041A">
        <w:rPr>
          <w:rFonts w:cstheme="minorHAnsi"/>
          <w:sz w:val="20"/>
          <w:szCs w:val="20"/>
        </w:rPr>
        <w:t>incurred</w:t>
      </w:r>
      <w:r w:rsidRPr="0022041A">
        <w:rPr>
          <w:rFonts w:cstheme="minorHAnsi"/>
          <w:spacing w:val="1"/>
          <w:sz w:val="20"/>
          <w:szCs w:val="20"/>
        </w:rPr>
        <w:t xml:space="preserve"> </w:t>
      </w:r>
      <w:r w:rsidR="00884CE2" w:rsidRPr="0022041A">
        <w:rPr>
          <w:rFonts w:cstheme="minorHAnsi"/>
          <w:sz w:val="20"/>
          <w:szCs w:val="20"/>
        </w:rPr>
        <w:t>in connection with</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services</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be</w:t>
      </w:r>
      <w:r w:rsidRPr="0022041A">
        <w:rPr>
          <w:rFonts w:cstheme="minorHAnsi"/>
          <w:spacing w:val="1"/>
          <w:sz w:val="20"/>
          <w:szCs w:val="20"/>
        </w:rPr>
        <w:t xml:space="preserve"> </w:t>
      </w:r>
      <w:r w:rsidRPr="0022041A">
        <w:rPr>
          <w:rFonts w:cstheme="minorHAnsi"/>
          <w:sz w:val="20"/>
          <w:szCs w:val="20"/>
        </w:rPr>
        <w:t>performed</w:t>
      </w:r>
      <w:r w:rsidRPr="0022041A">
        <w:rPr>
          <w:rFonts w:cstheme="minorHAnsi"/>
          <w:spacing w:val="1"/>
          <w:sz w:val="20"/>
          <w:szCs w:val="20"/>
        </w:rPr>
        <w:t xml:space="preserve"> </w:t>
      </w:r>
      <w:r w:rsidRPr="0022041A">
        <w:rPr>
          <w:rFonts w:cstheme="minorHAnsi"/>
          <w:sz w:val="20"/>
          <w:szCs w:val="20"/>
        </w:rPr>
        <w:t>herein,</w:t>
      </w:r>
      <w:r w:rsidRPr="0022041A">
        <w:rPr>
          <w:rFonts w:cstheme="minorHAnsi"/>
          <w:spacing w:val="1"/>
          <w:sz w:val="20"/>
          <w:szCs w:val="20"/>
        </w:rPr>
        <w:t xml:space="preserve"> </w:t>
      </w:r>
      <w:r w:rsidRPr="0022041A">
        <w:rPr>
          <w:rFonts w:cstheme="minorHAnsi"/>
          <w:sz w:val="20"/>
          <w:szCs w:val="20"/>
        </w:rPr>
        <w:t>as</w:t>
      </w:r>
      <w:r w:rsidRPr="0022041A">
        <w:rPr>
          <w:rFonts w:cstheme="minorHAnsi"/>
          <w:spacing w:val="1"/>
          <w:sz w:val="20"/>
          <w:szCs w:val="20"/>
        </w:rPr>
        <w:t xml:space="preserve"> </w:t>
      </w:r>
      <w:r w:rsidRPr="0022041A">
        <w:rPr>
          <w:rFonts w:cstheme="minorHAnsi"/>
          <w:sz w:val="20"/>
          <w:szCs w:val="20"/>
        </w:rPr>
        <w:t>well</w:t>
      </w:r>
      <w:r w:rsidRPr="0022041A">
        <w:rPr>
          <w:rFonts w:cstheme="minorHAnsi"/>
          <w:spacing w:val="1"/>
          <w:sz w:val="20"/>
          <w:szCs w:val="20"/>
        </w:rPr>
        <w:t xml:space="preserve"> </w:t>
      </w:r>
      <w:r w:rsidRPr="0022041A">
        <w:rPr>
          <w:rFonts w:cstheme="minorHAnsi"/>
          <w:sz w:val="20"/>
          <w:szCs w:val="20"/>
        </w:rPr>
        <w:t>as</w:t>
      </w:r>
      <w:r w:rsidRPr="0022041A">
        <w:rPr>
          <w:rFonts w:cstheme="minorHAnsi"/>
          <w:spacing w:val="1"/>
          <w:sz w:val="20"/>
          <w:szCs w:val="20"/>
        </w:rPr>
        <w:t xml:space="preserve"> </w:t>
      </w:r>
      <w:r w:rsidRPr="0022041A">
        <w:rPr>
          <w:rFonts w:cstheme="minorHAnsi"/>
          <w:sz w:val="20"/>
          <w:szCs w:val="20"/>
        </w:rPr>
        <w:t>for</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validity</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representations made under any provision of this Contract, and may examine the Contractor’s</w:t>
      </w:r>
      <w:r w:rsidRPr="0022041A">
        <w:rPr>
          <w:rFonts w:cstheme="minorHAnsi"/>
          <w:spacing w:val="1"/>
          <w:sz w:val="20"/>
          <w:szCs w:val="20"/>
        </w:rPr>
        <w:t xml:space="preserve"> </w:t>
      </w:r>
      <w:r w:rsidRPr="0022041A">
        <w:rPr>
          <w:rFonts w:cstheme="minorHAnsi"/>
          <w:sz w:val="20"/>
          <w:szCs w:val="20"/>
        </w:rPr>
        <w:t>books</w:t>
      </w:r>
      <w:r w:rsidRPr="0022041A">
        <w:rPr>
          <w:rFonts w:cstheme="minorHAnsi"/>
          <w:spacing w:val="-3"/>
          <w:sz w:val="20"/>
          <w:szCs w:val="20"/>
        </w:rPr>
        <w:t xml:space="preserve"> </w:t>
      </w:r>
      <w:r w:rsidRPr="0022041A">
        <w:rPr>
          <w:rFonts w:cstheme="minorHAnsi"/>
          <w:sz w:val="20"/>
          <w:szCs w:val="20"/>
        </w:rPr>
        <w:t>and</w:t>
      </w:r>
      <w:r w:rsidRPr="0022041A">
        <w:rPr>
          <w:rFonts w:cstheme="minorHAnsi"/>
          <w:spacing w:val="-2"/>
          <w:sz w:val="20"/>
          <w:szCs w:val="20"/>
        </w:rPr>
        <w:t xml:space="preserve"> </w:t>
      </w:r>
      <w:r w:rsidRPr="0022041A">
        <w:rPr>
          <w:rFonts w:cstheme="minorHAnsi"/>
          <w:sz w:val="20"/>
          <w:szCs w:val="20"/>
        </w:rPr>
        <w:t>records</w:t>
      </w:r>
      <w:r w:rsidRPr="0022041A">
        <w:rPr>
          <w:rFonts w:cstheme="minorHAnsi"/>
          <w:spacing w:val="-2"/>
          <w:sz w:val="20"/>
          <w:szCs w:val="20"/>
        </w:rPr>
        <w:t xml:space="preserve"> </w:t>
      </w:r>
      <w:r w:rsidRPr="0022041A">
        <w:rPr>
          <w:rFonts w:cstheme="minorHAnsi"/>
          <w:sz w:val="20"/>
          <w:szCs w:val="20"/>
        </w:rPr>
        <w:t>relating to</w:t>
      </w:r>
      <w:r w:rsidRPr="0022041A">
        <w:rPr>
          <w:rFonts w:cstheme="minorHAnsi"/>
          <w:spacing w:val="-2"/>
          <w:sz w:val="20"/>
          <w:szCs w:val="20"/>
        </w:rPr>
        <w:t xml:space="preserve"> </w:t>
      </w:r>
      <w:r w:rsidRPr="0022041A">
        <w:rPr>
          <w:rFonts w:cstheme="minorHAnsi"/>
          <w:sz w:val="20"/>
          <w:szCs w:val="20"/>
        </w:rPr>
        <w:t>these</w:t>
      </w:r>
      <w:r w:rsidRPr="0022041A">
        <w:rPr>
          <w:rFonts w:cstheme="minorHAnsi"/>
          <w:spacing w:val="-2"/>
          <w:sz w:val="20"/>
          <w:szCs w:val="20"/>
        </w:rPr>
        <w:t xml:space="preserve"> </w:t>
      </w:r>
      <w:r w:rsidRPr="0022041A">
        <w:rPr>
          <w:rFonts w:cstheme="minorHAnsi"/>
          <w:sz w:val="20"/>
          <w:szCs w:val="20"/>
        </w:rPr>
        <w:t>areas.</w:t>
      </w:r>
    </w:p>
    <w:p w14:paraId="44EEE225" w14:textId="77777777" w:rsidR="001C10C5" w:rsidRPr="0022041A" w:rsidRDefault="001C10C5" w:rsidP="00DE5F10">
      <w:pPr>
        <w:spacing w:after="0" w:line="240" w:lineRule="auto"/>
        <w:jc w:val="both"/>
        <w:rPr>
          <w:rFonts w:cstheme="minorHAnsi"/>
          <w:sz w:val="20"/>
          <w:szCs w:val="20"/>
        </w:rPr>
      </w:pPr>
    </w:p>
    <w:p w14:paraId="0FE2D347" w14:textId="19E6AF02" w:rsidR="007806EF" w:rsidRDefault="007806E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0"/>
          <w:sz w:val="20"/>
          <w:szCs w:val="20"/>
        </w:rPr>
        <w:t xml:space="preserve"> </w:t>
      </w:r>
      <w:r w:rsidRPr="0022041A">
        <w:rPr>
          <w:rFonts w:cstheme="minorHAnsi"/>
          <w:sz w:val="20"/>
          <w:szCs w:val="20"/>
        </w:rPr>
        <w:t>Contractor</w:t>
      </w:r>
      <w:r w:rsidRPr="0022041A">
        <w:rPr>
          <w:rFonts w:cstheme="minorHAnsi"/>
          <w:spacing w:val="13"/>
          <w:sz w:val="20"/>
          <w:szCs w:val="20"/>
        </w:rPr>
        <w:t xml:space="preserve"> </w:t>
      </w:r>
      <w:r w:rsidRPr="0022041A">
        <w:rPr>
          <w:rFonts w:cstheme="minorHAnsi"/>
          <w:sz w:val="20"/>
          <w:szCs w:val="20"/>
        </w:rPr>
        <w:t>shall</w:t>
      </w:r>
      <w:r w:rsidRPr="0022041A">
        <w:rPr>
          <w:rFonts w:cstheme="minorHAnsi"/>
          <w:spacing w:val="11"/>
          <w:sz w:val="20"/>
          <w:szCs w:val="20"/>
        </w:rPr>
        <w:t xml:space="preserve"> </w:t>
      </w:r>
      <w:r w:rsidRPr="0022041A">
        <w:rPr>
          <w:rFonts w:cstheme="minorHAnsi"/>
          <w:sz w:val="20"/>
          <w:szCs w:val="20"/>
        </w:rPr>
        <w:t>afford</w:t>
      </w:r>
      <w:r w:rsidRPr="0022041A">
        <w:rPr>
          <w:rFonts w:cstheme="minorHAnsi"/>
          <w:spacing w:val="11"/>
          <w:sz w:val="20"/>
          <w:szCs w:val="20"/>
        </w:rPr>
        <w:t xml:space="preserve"> </w:t>
      </w:r>
      <w:r w:rsidRPr="0022041A">
        <w:rPr>
          <w:rFonts w:cstheme="minorHAnsi"/>
          <w:sz w:val="20"/>
          <w:szCs w:val="20"/>
        </w:rPr>
        <w:t>the</w:t>
      </w:r>
      <w:r w:rsidRPr="0022041A">
        <w:rPr>
          <w:rFonts w:cstheme="minorHAnsi"/>
          <w:spacing w:val="12"/>
          <w:sz w:val="20"/>
          <w:szCs w:val="20"/>
        </w:rPr>
        <w:t xml:space="preserve"> </w:t>
      </w:r>
      <w:r w:rsidRPr="0022041A">
        <w:rPr>
          <w:rFonts w:cstheme="minorHAnsi"/>
          <w:sz w:val="20"/>
          <w:szCs w:val="20"/>
        </w:rPr>
        <w:t>SCM</w:t>
      </w:r>
      <w:r w:rsidRPr="0022041A">
        <w:rPr>
          <w:rFonts w:cstheme="minorHAnsi"/>
          <w:spacing w:val="10"/>
          <w:sz w:val="20"/>
          <w:szCs w:val="20"/>
        </w:rPr>
        <w:t xml:space="preserve"> </w:t>
      </w:r>
      <w:r w:rsidRPr="0022041A">
        <w:rPr>
          <w:rFonts w:cstheme="minorHAnsi"/>
          <w:sz w:val="20"/>
          <w:szCs w:val="20"/>
        </w:rPr>
        <w:t>full</w:t>
      </w:r>
      <w:r w:rsidRPr="0022041A">
        <w:rPr>
          <w:rFonts w:cstheme="minorHAnsi"/>
          <w:spacing w:val="11"/>
          <w:sz w:val="20"/>
          <w:szCs w:val="20"/>
        </w:rPr>
        <w:t xml:space="preserve"> </w:t>
      </w:r>
      <w:r w:rsidRPr="0022041A">
        <w:rPr>
          <w:rFonts w:cstheme="minorHAnsi"/>
          <w:sz w:val="20"/>
          <w:szCs w:val="20"/>
        </w:rPr>
        <w:t>access</w:t>
      </w:r>
      <w:r w:rsidRPr="0022041A">
        <w:rPr>
          <w:rFonts w:cstheme="minorHAnsi"/>
          <w:spacing w:val="12"/>
          <w:sz w:val="20"/>
          <w:szCs w:val="20"/>
        </w:rPr>
        <w:t xml:space="preserve"> </w:t>
      </w:r>
      <w:r w:rsidRPr="0022041A">
        <w:rPr>
          <w:rFonts w:cstheme="minorHAnsi"/>
          <w:sz w:val="20"/>
          <w:szCs w:val="20"/>
        </w:rPr>
        <w:t>to</w:t>
      </w:r>
      <w:r w:rsidRPr="0022041A">
        <w:rPr>
          <w:rFonts w:cstheme="minorHAnsi"/>
          <w:spacing w:val="11"/>
          <w:sz w:val="20"/>
          <w:szCs w:val="20"/>
        </w:rPr>
        <w:t xml:space="preserve"> </w:t>
      </w:r>
      <w:r w:rsidRPr="0022041A">
        <w:rPr>
          <w:rFonts w:cstheme="minorHAnsi"/>
          <w:sz w:val="20"/>
          <w:szCs w:val="20"/>
        </w:rPr>
        <w:t>any</w:t>
      </w:r>
      <w:r w:rsidRPr="0022041A">
        <w:rPr>
          <w:rFonts w:cstheme="minorHAnsi"/>
          <w:spacing w:val="9"/>
          <w:sz w:val="20"/>
          <w:szCs w:val="20"/>
        </w:rPr>
        <w:t xml:space="preserve"> </w:t>
      </w:r>
      <w:r w:rsidRPr="0022041A">
        <w:rPr>
          <w:rFonts w:cstheme="minorHAnsi"/>
          <w:sz w:val="20"/>
          <w:szCs w:val="20"/>
        </w:rPr>
        <w:t>facilities</w:t>
      </w:r>
      <w:r w:rsidRPr="0022041A">
        <w:rPr>
          <w:rFonts w:cstheme="minorHAnsi"/>
          <w:spacing w:val="12"/>
          <w:sz w:val="20"/>
          <w:szCs w:val="20"/>
        </w:rPr>
        <w:t xml:space="preserve"> </w:t>
      </w:r>
      <w:r w:rsidRPr="0022041A">
        <w:rPr>
          <w:rFonts w:cstheme="minorHAnsi"/>
          <w:sz w:val="20"/>
          <w:szCs w:val="20"/>
        </w:rPr>
        <w:t>providing</w:t>
      </w:r>
      <w:r w:rsidRPr="0022041A">
        <w:rPr>
          <w:rFonts w:cstheme="minorHAnsi"/>
          <w:spacing w:val="14"/>
          <w:sz w:val="20"/>
          <w:szCs w:val="20"/>
        </w:rPr>
        <w:t xml:space="preserve"> </w:t>
      </w:r>
      <w:r w:rsidRPr="0022041A">
        <w:rPr>
          <w:rFonts w:cstheme="minorHAnsi"/>
          <w:sz w:val="20"/>
          <w:szCs w:val="20"/>
        </w:rPr>
        <w:t>any</w:t>
      </w:r>
      <w:r w:rsidRPr="0022041A">
        <w:rPr>
          <w:rFonts w:cstheme="minorHAnsi"/>
          <w:spacing w:val="9"/>
          <w:sz w:val="20"/>
          <w:szCs w:val="20"/>
        </w:rPr>
        <w:t xml:space="preserve"> </w:t>
      </w:r>
      <w:r w:rsidRPr="0022041A">
        <w:rPr>
          <w:rFonts w:cstheme="minorHAnsi"/>
          <w:sz w:val="20"/>
          <w:szCs w:val="20"/>
        </w:rPr>
        <w:t>services</w:t>
      </w:r>
      <w:r w:rsidRPr="0022041A">
        <w:rPr>
          <w:rFonts w:cstheme="minorHAnsi"/>
          <w:spacing w:val="12"/>
          <w:sz w:val="20"/>
          <w:szCs w:val="20"/>
        </w:rPr>
        <w:t xml:space="preserve"> </w:t>
      </w:r>
      <w:r w:rsidRPr="0022041A">
        <w:rPr>
          <w:rFonts w:cstheme="minorHAnsi"/>
          <w:sz w:val="20"/>
          <w:szCs w:val="20"/>
        </w:rPr>
        <w:t>on-site</w:t>
      </w:r>
      <w:r w:rsidRPr="0022041A">
        <w:rPr>
          <w:rFonts w:cstheme="minorHAnsi"/>
          <w:spacing w:val="11"/>
          <w:sz w:val="20"/>
          <w:szCs w:val="20"/>
        </w:rPr>
        <w:t xml:space="preserve"> </w:t>
      </w:r>
      <w:r w:rsidRPr="0022041A">
        <w:rPr>
          <w:rFonts w:cstheme="minorHAnsi"/>
          <w:sz w:val="20"/>
          <w:szCs w:val="20"/>
        </w:rPr>
        <w:t xml:space="preserve">or </w:t>
      </w:r>
      <w:r w:rsidRPr="0022041A">
        <w:rPr>
          <w:rFonts w:cstheme="minorHAnsi"/>
          <w:spacing w:val="-59"/>
          <w:sz w:val="20"/>
          <w:szCs w:val="20"/>
        </w:rPr>
        <w:t xml:space="preserve">             </w:t>
      </w:r>
      <w:r w:rsidRPr="0022041A">
        <w:rPr>
          <w:rFonts w:cstheme="minorHAnsi"/>
          <w:sz w:val="20"/>
          <w:szCs w:val="20"/>
        </w:rPr>
        <w:t>at</w:t>
      </w:r>
      <w:r w:rsidRPr="0022041A">
        <w:rPr>
          <w:rFonts w:cstheme="minorHAnsi"/>
          <w:spacing w:val="1"/>
          <w:sz w:val="20"/>
          <w:szCs w:val="20"/>
        </w:rPr>
        <w:t xml:space="preserve"> </w:t>
      </w:r>
      <w:r w:rsidRPr="0022041A">
        <w:rPr>
          <w:rFonts w:cstheme="minorHAnsi"/>
          <w:sz w:val="20"/>
          <w:szCs w:val="20"/>
        </w:rPr>
        <w:t>any support facilities described herein to enable inspection and audit</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Contractor’s</w:t>
      </w:r>
      <w:r w:rsidRPr="0022041A">
        <w:rPr>
          <w:rFonts w:cstheme="minorHAnsi"/>
          <w:spacing w:val="1"/>
          <w:sz w:val="20"/>
          <w:szCs w:val="20"/>
        </w:rPr>
        <w:t xml:space="preserve"> </w:t>
      </w:r>
      <w:r w:rsidRPr="0022041A">
        <w:rPr>
          <w:rFonts w:cstheme="minorHAnsi"/>
          <w:sz w:val="20"/>
          <w:szCs w:val="20"/>
        </w:rPr>
        <w:t>operations.</w:t>
      </w:r>
    </w:p>
    <w:p w14:paraId="41D4AE1A" w14:textId="77777777" w:rsidR="001C10C5" w:rsidRPr="0022041A" w:rsidRDefault="001C10C5" w:rsidP="00DE5F10">
      <w:pPr>
        <w:spacing w:after="0" w:line="240" w:lineRule="auto"/>
        <w:jc w:val="both"/>
        <w:rPr>
          <w:rFonts w:cstheme="minorHAnsi"/>
          <w:sz w:val="20"/>
          <w:szCs w:val="20"/>
        </w:rPr>
      </w:pPr>
    </w:p>
    <w:p w14:paraId="0BD01487" w14:textId="77777777" w:rsidR="007806EF" w:rsidRPr="0022041A" w:rsidRDefault="007806E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2"/>
          <w:sz w:val="20"/>
          <w:szCs w:val="20"/>
        </w:rPr>
        <w:t xml:space="preserve"> </w:t>
      </w:r>
      <w:r w:rsidRPr="0022041A">
        <w:rPr>
          <w:rFonts w:cstheme="minorHAnsi"/>
          <w:sz w:val="20"/>
          <w:szCs w:val="20"/>
        </w:rPr>
        <w:t>Contractor</w:t>
      </w:r>
      <w:r w:rsidRPr="0022041A">
        <w:rPr>
          <w:rFonts w:cstheme="minorHAnsi"/>
          <w:spacing w:val="12"/>
          <w:sz w:val="20"/>
          <w:szCs w:val="20"/>
        </w:rPr>
        <w:t xml:space="preserve"> </w:t>
      </w:r>
      <w:r w:rsidRPr="0022041A">
        <w:rPr>
          <w:rFonts w:cstheme="minorHAnsi"/>
          <w:sz w:val="20"/>
          <w:szCs w:val="20"/>
        </w:rPr>
        <w:t>shall</w:t>
      </w:r>
      <w:r w:rsidRPr="0022041A">
        <w:rPr>
          <w:rFonts w:cstheme="minorHAnsi"/>
          <w:spacing w:val="11"/>
          <w:sz w:val="20"/>
          <w:szCs w:val="20"/>
        </w:rPr>
        <w:t xml:space="preserve"> </w:t>
      </w:r>
      <w:r w:rsidRPr="0022041A">
        <w:rPr>
          <w:rFonts w:cstheme="minorHAnsi"/>
          <w:sz w:val="20"/>
          <w:szCs w:val="20"/>
        </w:rPr>
        <w:t>provide</w:t>
      </w:r>
      <w:r w:rsidRPr="0022041A">
        <w:rPr>
          <w:rFonts w:cstheme="minorHAnsi"/>
          <w:spacing w:val="13"/>
          <w:sz w:val="20"/>
          <w:szCs w:val="20"/>
        </w:rPr>
        <w:t xml:space="preserve"> </w:t>
      </w:r>
      <w:r w:rsidRPr="0022041A">
        <w:rPr>
          <w:rFonts w:cstheme="minorHAnsi"/>
          <w:sz w:val="20"/>
          <w:szCs w:val="20"/>
        </w:rPr>
        <w:t>unlimited</w:t>
      </w:r>
      <w:r w:rsidRPr="0022041A">
        <w:rPr>
          <w:rFonts w:cstheme="minorHAnsi"/>
          <w:spacing w:val="13"/>
          <w:sz w:val="20"/>
          <w:szCs w:val="20"/>
        </w:rPr>
        <w:t xml:space="preserve"> </w:t>
      </w:r>
      <w:r w:rsidRPr="0022041A">
        <w:rPr>
          <w:rFonts w:cstheme="minorHAnsi"/>
          <w:sz w:val="20"/>
          <w:szCs w:val="20"/>
        </w:rPr>
        <w:t>instant</w:t>
      </w:r>
      <w:r w:rsidRPr="0022041A">
        <w:rPr>
          <w:rFonts w:cstheme="minorHAnsi"/>
          <w:spacing w:val="14"/>
          <w:sz w:val="20"/>
          <w:szCs w:val="20"/>
        </w:rPr>
        <w:t xml:space="preserve"> </w:t>
      </w:r>
      <w:r w:rsidRPr="0022041A">
        <w:rPr>
          <w:rFonts w:cstheme="minorHAnsi"/>
          <w:sz w:val="20"/>
          <w:szCs w:val="20"/>
        </w:rPr>
        <w:t>access</w:t>
      </w:r>
      <w:r w:rsidRPr="0022041A">
        <w:rPr>
          <w:rFonts w:cstheme="minorHAnsi"/>
          <w:spacing w:val="13"/>
          <w:sz w:val="20"/>
          <w:szCs w:val="20"/>
        </w:rPr>
        <w:t xml:space="preserve"> </w:t>
      </w:r>
      <w:r w:rsidRPr="0022041A">
        <w:rPr>
          <w:rFonts w:cstheme="minorHAnsi"/>
          <w:sz w:val="20"/>
          <w:szCs w:val="20"/>
        </w:rPr>
        <w:t>at</w:t>
      </w:r>
      <w:r w:rsidRPr="0022041A">
        <w:rPr>
          <w:rFonts w:cstheme="minorHAnsi"/>
          <w:spacing w:val="11"/>
          <w:sz w:val="20"/>
          <w:szCs w:val="20"/>
        </w:rPr>
        <w:t xml:space="preserve"> </w:t>
      </w:r>
      <w:r w:rsidRPr="0022041A">
        <w:rPr>
          <w:rFonts w:cstheme="minorHAnsi"/>
          <w:sz w:val="20"/>
          <w:szCs w:val="20"/>
        </w:rPr>
        <w:t>any</w:t>
      </w:r>
      <w:r w:rsidRPr="0022041A">
        <w:rPr>
          <w:rFonts w:cstheme="minorHAnsi"/>
          <w:spacing w:val="11"/>
          <w:sz w:val="20"/>
          <w:szCs w:val="20"/>
        </w:rPr>
        <w:t xml:space="preserve"> </w:t>
      </w:r>
      <w:r w:rsidRPr="0022041A">
        <w:rPr>
          <w:rFonts w:cstheme="minorHAnsi"/>
          <w:sz w:val="20"/>
          <w:szCs w:val="20"/>
        </w:rPr>
        <w:t>time</w:t>
      </w:r>
      <w:r w:rsidRPr="0022041A">
        <w:rPr>
          <w:rFonts w:cstheme="minorHAnsi"/>
          <w:spacing w:val="10"/>
          <w:sz w:val="20"/>
          <w:szCs w:val="20"/>
        </w:rPr>
        <w:t xml:space="preserve"> </w:t>
      </w:r>
      <w:r w:rsidRPr="0022041A">
        <w:rPr>
          <w:rFonts w:cstheme="minorHAnsi"/>
          <w:sz w:val="20"/>
          <w:szCs w:val="20"/>
        </w:rPr>
        <w:t>in</w:t>
      </w:r>
      <w:r w:rsidRPr="0022041A">
        <w:rPr>
          <w:rFonts w:cstheme="minorHAnsi"/>
          <w:spacing w:val="12"/>
          <w:sz w:val="20"/>
          <w:szCs w:val="20"/>
        </w:rPr>
        <w:t xml:space="preserve"> </w:t>
      </w:r>
      <w:r w:rsidRPr="0022041A">
        <w:rPr>
          <w:rFonts w:cstheme="minorHAnsi"/>
          <w:sz w:val="20"/>
          <w:szCs w:val="20"/>
        </w:rPr>
        <w:t>the</w:t>
      </w:r>
      <w:r w:rsidRPr="0022041A">
        <w:rPr>
          <w:rFonts w:cstheme="minorHAnsi"/>
          <w:spacing w:val="10"/>
          <w:sz w:val="20"/>
          <w:szCs w:val="20"/>
        </w:rPr>
        <w:t xml:space="preserve"> </w:t>
      </w:r>
      <w:r w:rsidRPr="0022041A">
        <w:rPr>
          <w:rFonts w:cstheme="minorHAnsi"/>
          <w:sz w:val="20"/>
          <w:szCs w:val="20"/>
        </w:rPr>
        <w:t>case</w:t>
      </w:r>
      <w:r w:rsidRPr="0022041A">
        <w:rPr>
          <w:rFonts w:cstheme="minorHAnsi"/>
          <w:spacing w:val="12"/>
          <w:sz w:val="20"/>
          <w:szCs w:val="20"/>
        </w:rPr>
        <w:t xml:space="preserve"> </w:t>
      </w:r>
      <w:r w:rsidRPr="0022041A">
        <w:rPr>
          <w:rFonts w:cstheme="minorHAnsi"/>
          <w:sz w:val="20"/>
          <w:szCs w:val="20"/>
        </w:rPr>
        <w:t>of</w:t>
      </w:r>
      <w:r w:rsidRPr="0022041A">
        <w:rPr>
          <w:rFonts w:cstheme="minorHAnsi"/>
          <w:spacing w:val="17"/>
          <w:sz w:val="20"/>
          <w:szCs w:val="20"/>
        </w:rPr>
        <w:t xml:space="preserve"> </w:t>
      </w:r>
      <w:r w:rsidRPr="0022041A">
        <w:rPr>
          <w:rFonts w:cstheme="minorHAnsi"/>
          <w:sz w:val="20"/>
          <w:szCs w:val="20"/>
        </w:rPr>
        <w:t>an</w:t>
      </w:r>
      <w:r w:rsidRPr="0022041A">
        <w:rPr>
          <w:rFonts w:cstheme="minorHAnsi"/>
          <w:spacing w:val="12"/>
          <w:sz w:val="20"/>
          <w:szCs w:val="20"/>
        </w:rPr>
        <w:t xml:space="preserve"> </w:t>
      </w:r>
      <w:r w:rsidRPr="0022041A">
        <w:rPr>
          <w:rFonts w:cstheme="minorHAnsi"/>
          <w:sz w:val="20"/>
          <w:szCs w:val="20"/>
        </w:rPr>
        <w:t xml:space="preserve">investigation, </w:t>
      </w:r>
      <w:r w:rsidRPr="0022041A">
        <w:rPr>
          <w:rFonts w:cstheme="minorHAnsi"/>
          <w:spacing w:val="-58"/>
          <w:sz w:val="20"/>
          <w:szCs w:val="20"/>
        </w:rPr>
        <w:t xml:space="preserve">  </w:t>
      </w:r>
      <w:r w:rsidRPr="0022041A">
        <w:rPr>
          <w:rFonts w:cstheme="minorHAnsi"/>
          <w:sz w:val="20"/>
          <w:szCs w:val="20"/>
        </w:rPr>
        <w:t xml:space="preserve">or reasonable access and cooperation during regular business hours for routine audits, of any and </w:t>
      </w:r>
      <w:r w:rsidRPr="0022041A">
        <w:rPr>
          <w:rFonts w:cstheme="minorHAnsi"/>
          <w:spacing w:val="-59"/>
          <w:sz w:val="20"/>
          <w:szCs w:val="20"/>
        </w:rPr>
        <w:t xml:space="preserve">      </w:t>
      </w:r>
      <w:r w:rsidRPr="0022041A">
        <w:rPr>
          <w:rFonts w:cstheme="minorHAnsi"/>
          <w:sz w:val="20"/>
          <w:szCs w:val="20"/>
        </w:rPr>
        <w:t>all business or call records at the Call Center location in New Jersey or such other location at the</w:t>
      </w:r>
      <w:r w:rsidRPr="0022041A">
        <w:rPr>
          <w:rFonts w:cstheme="minorHAnsi"/>
          <w:spacing w:val="1"/>
          <w:sz w:val="20"/>
          <w:szCs w:val="20"/>
        </w:rPr>
        <w:t xml:space="preserve"> </w:t>
      </w:r>
      <w:r w:rsidRPr="0022041A">
        <w:rPr>
          <w:rFonts w:cstheme="minorHAnsi"/>
          <w:sz w:val="20"/>
          <w:szCs w:val="20"/>
        </w:rPr>
        <w:t>Board’s option.</w:t>
      </w:r>
      <w:r w:rsidRPr="0022041A">
        <w:rPr>
          <w:rFonts w:cstheme="minorHAnsi"/>
          <w:spacing w:val="1"/>
          <w:sz w:val="20"/>
          <w:szCs w:val="20"/>
        </w:rPr>
        <w:t xml:space="preserve"> </w:t>
      </w:r>
      <w:r w:rsidRPr="0022041A">
        <w:rPr>
          <w:rFonts w:cstheme="minorHAnsi"/>
          <w:sz w:val="20"/>
          <w:szCs w:val="20"/>
        </w:rPr>
        <w:t>If a location is outside the State, the Contractor shall reimburse the State of New</w:t>
      </w:r>
      <w:r w:rsidRPr="0022041A">
        <w:rPr>
          <w:rFonts w:cstheme="minorHAnsi"/>
          <w:spacing w:val="1"/>
          <w:sz w:val="20"/>
          <w:szCs w:val="20"/>
        </w:rPr>
        <w:t xml:space="preserve"> </w:t>
      </w:r>
      <w:r w:rsidRPr="0022041A">
        <w:rPr>
          <w:rFonts w:cstheme="minorHAnsi"/>
          <w:sz w:val="20"/>
          <w:szCs w:val="20"/>
        </w:rPr>
        <w:t>Jersey for all travel, lodging, subsistence and other additional expenditures.</w:t>
      </w:r>
      <w:r w:rsidRPr="0022041A">
        <w:rPr>
          <w:rFonts w:cstheme="minorHAnsi"/>
          <w:spacing w:val="1"/>
          <w:sz w:val="20"/>
          <w:szCs w:val="20"/>
        </w:rPr>
        <w:t xml:space="preserve"> </w:t>
      </w:r>
      <w:r w:rsidRPr="0022041A">
        <w:rPr>
          <w:rFonts w:cstheme="minorHAnsi"/>
          <w:sz w:val="20"/>
          <w:szCs w:val="20"/>
        </w:rPr>
        <w:t>The Contractor shall</w:t>
      </w:r>
      <w:r w:rsidRPr="0022041A">
        <w:rPr>
          <w:rFonts w:cstheme="minorHAnsi"/>
          <w:spacing w:val="1"/>
          <w:sz w:val="20"/>
          <w:szCs w:val="20"/>
        </w:rPr>
        <w:t xml:space="preserve"> </w:t>
      </w:r>
      <w:r w:rsidRPr="0022041A">
        <w:rPr>
          <w:rFonts w:cstheme="minorHAnsi"/>
          <w:sz w:val="20"/>
          <w:szCs w:val="20"/>
        </w:rPr>
        <w:t>make</w:t>
      </w:r>
      <w:r w:rsidRPr="0022041A">
        <w:rPr>
          <w:rFonts w:cstheme="minorHAnsi"/>
          <w:spacing w:val="-2"/>
          <w:sz w:val="20"/>
          <w:szCs w:val="20"/>
        </w:rPr>
        <w:t xml:space="preserve"> </w:t>
      </w:r>
      <w:r w:rsidRPr="0022041A">
        <w:rPr>
          <w:rFonts w:cstheme="minorHAnsi"/>
          <w:sz w:val="20"/>
          <w:szCs w:val="20"/>
        </w:rPr>
        <w:t>all</w:t>
      </w:r>
      <w:r w:rsidRPr="0022041A">
        <w:rPr>
          <w:rFonts w:cstheme="minorHAnsi"/>
          <w:spacing w:val="-5"/>
          <w:sz w:val="20"/>
          <w:szCs w:val="20"/>
        </w:rPr>
        <w:t xml:space="preserve"> </w:t>
      </w:r>
      <w:r w:rsidRPr="0022041A">
        <w:rPr>
          <w:rFonts w:cstheme="minorHAnsi"/>
          <w:sz w:val="20"/>
          <w:szCs w:val="20"/>
        </w:rPr>
        <w:t>required</w:t>
      </w:r>
      <w:r w:rsidRPr="0022041A">
        <w:rPr>
          <w:rFonts w:cstheme="minorHAnsi"/>
          <w:spacing w:val="-2"/>
          <w:sz w:val="20"/>
          <w:szCs w:val="20"/>
        </w:rPr>
        <w:t xml:space="preserve"> </w:t>
      </w:r>
      <w:r w:rsidRPr="0022041A">
        <w:rPr>
          <w:rFonts w:cstheme="minorHAnsi"/>
          <w:sz w:val="20"/>
          <w:szCs w:val="20"/>
        </w:rPr>
        <w:t>business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4"/>
          <w:sz w:val="20"/>
          <w:szCs w:val="20"/>
        </w:rPr>
        <w:t xml:space="preserve"> </w:t>
      </w:r>
      <w:r w:rsidRPr="0022041A">
        <w:rPr>
          <w:rFonts w:cstheme="minorHAnsi"/>
          <w:sz w:val="20"/>
          <w:szCs w:val="20"/>
        </w:rPr>
        <w:t>call</w:t>
      </w:r>
      <w:r w:rsidRPr="0022041A">
        <w:rPr>
          <w:rFonts w:cstheme="minorHAnsi"/>
          <w:spacing w:val="-2"/>
          <w:sz w:val="20"/>
          <w:szCs w:val="20"/>
        </w:rPr>
        <w:t xml:space="preserve"> </w:t>
      </w:r>
      <w:r w:rsidRPr="0022041A">
        <w:rPr>
          <w:rFonts w:cstheme="minorHAnsi"/>
          <w:sz w:val="20"/>
          <w:szCs w:val="20"/>
        </w:rPr>
        <w:t>records</w:t>
      </w:r>
      <w:r w:rsidRPr="0022041A">
        <w:rPr>
          <w:rFonts w:cstheme="minorHAnsi"/>
          <w:spacing w:val="-1"/>
          <w:sz w:val="20"/>
          <w:szCs w:val="20"/>
        </w:rPr>
        <w:t xml:space="preserve"> </w:t>
      </w:r>
      <w:r w:rsidRPr="0022041A">
        <w:rPr>
          <w:rFonts w:cstheme="minorHAnsi"/>
          <w:sz w:val="20"/>
          <w:szCs w:val="20"/>
        </w:rPr>
        <w:t>available</w:t>
      </w:r>
      <w:r w:rsidRPr="0022041A">
        <w:rPr>
          <w:rFonts w:cstheme="minorHAnsi"/>
          <w:spacing w:val="-2"/>
          <w:sz w:val="20"/>
          <w:szCs w:val="20"/>
        </w:rPr>
        <w:t xml:space="preserve"> </w:t>
      </w:r>
      <w:r w:rsidRPr="0022041A">
        <w:rPr>
          <w:rFonts w:cstheme="minorHAnsi"/>
          <w:sz w:val="20"/>
          <w:szCs w:val="20"/>
        </w:rPr>
        <w:t>at</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Call</w:t>
      </w:r>
      <w:r w:rsidRPr="0022041A">
        <w:rPr>
          <w:rFonts w:cstheme="minorHAnsi"/>
          <w:spacing w:val="-2"/>
          <w:sz w:val="20"/>
          <w:szCs w:val="20"/>
        </w:rPr>
        <w:t xml:space="preserve"> </w:t>
      </w:r>
      <w:r w:rsidRPr="0022041A">
        <w:rPr>
          <w:rFonts w:cstheme="minorHAnsi"/>
          <w:sz w:val="20"/>
          <w:szCs w:val="20"/>
        </w:rPr>
        <w:t>Center location</w:t>
      </w:r>
      <w:r w:rsidRPr="0022041A">
        <w:rPr>
          <w:rFonts w:cstheme="minorHAnsi"/>
          <w:spacing w:val="-2"/>
          <w:sz w:val="20"/>
          <w:szCs w:val="20"/>
        </w:rPr>
        <w:t xml:space="preserve"> </w:t>
      </w:r>
      <w:r w:rsidRPr="0022041A">
        <w:rPr>
          <w:rFonts w:cstheme="minorHAnsi"/>
          <w:sz w:val="20"/>
          <w:szCs w:val="20"/>
        </w:rPr>
        <w:t>in</w:t>
      </w:r>
      <w:r w:rsidRPr="0022041A">
        <w:rPr>
          <w:rFonts w:cstheme="minorHAnsi"/>
          <w:spacing w:val="-2"/>
          <w:sz w:val="20"/>
          <w:szCs w:val="20"/>
        </w:rPr>
        <w:t xml:space="preserve"> </w:t>
      </w:r>
      <w:r w:rsidRPr="0022041A">
        <w:rPr>
          <w:rFonts w:cstheme="minorHAnsi"/>
          <w:sz w:val="20"/>
          <w:szCs w:val="20"/>
        </w:rPr>
        <w:t>New</w:t>
      </w:r>
      <w:r w:rsidRPr="0022041A">
        <w:rPr>
          <w:rFonts w:cstheme="minorHAnsi"/>
          <w:spacing w:val="-4"/>
          <w:sz w:val="20"/>
          <w:szCs w:val="20"/>
        </w:rPr>
        <w:t xml:space="preserve"> </w:t>
      </w:r>
      <w:r w:rsidRPr="0022041A">
        <w:rPr>
          <w:rFonts w:cstheme="minorHAnsi"/>
          <w:sz w:val="20"/>
          <w:szCs w:val="20"/>
        </w:rPr>
        <w:t>Jersey, and/or virtually as requested by the Board.</w:t>
      </w:r>
    </w:p>
    <w:p w14:paraId="48B02854" w14:textId="72D8A473" w:rsidR="007806EF" w:rsidRDefault="007806EF" w:rsidP="00DE5F10">
      <w:pPr>
        <w:spacing w:after="0" w:line="240" w:lineRule="auto"/>
        <w:jc w:val="both"/>
        <w:rPr>
          <w:rFonts w:cstheme="minorHAnsi"/>
          <w:sz w:val="20"/>
          <w:szCs w:val="20"/>
        </w:rPr>
      </w:pPr>
      <w:r w:rsidRPr="0022041A">
        <w:rPr>
          <w:rFonts w:cstheme="minorHAnsi"/>
          <w:sz w:val="20"/>
          <w:szCs w:val="20"/>
        </w:rPr>
        <w:t xml:space="preserve">By each March 25, the Contractor shall file a detailed statement (“annual reconciliation”), </w:t>
      </w:r>
      <w:r w:rsidR="00884CE2" w:rsidRPr="0022041A">
        <w:rPr>
          <w:rFonts w:cstheme="minorHAnsi"/>
          <w:sz w:val="20"/>
          <w:szCs w:val="20"/>
        </w:rPr>
        <w:t xml:space="preserve">including all </w:t>
      </w:r>
      <w:r w:rsidRPr="0022041A">
        <w:rPr>
          <w:rFonts w:cstheme="minorHAnsi"/>
          <w:sz w:val="20"/>
          <w:szCs w:val="20"/>
        </w:rPr>
        <w:t>documentation,</w:t>
      </w:r>
      <w:r w:rsidRPr="0022041A">
        <w:rPr>
          <w:rFonts w:cstheme="minorHAnsi"/>
          <w:spacing w:val="2"/>
          <w:sz w:val="20"/>
          <w:szCs w:val="20"/>
        </w:rPr>
        <w:t xml:space="preserve"> </w:t>
      </w:r>
      <w:r w:rsidRPr="0022041A">
        <w:rPr>
          <w:rFonts w:cstheme="minorHAnsi"/>
          <w:sz w:val="20"/>
          <w:szCs w:val="20"/>
        </w:rPr>
        <w:t>listing as of the prior</w:t>
      </w:r>
      <w:r w:rsidRPr="0022041A">
        <w:rPr>
          <w:rFonts w:cstheme="minorHAnsi"/>
          <w:spacing w:val="-2"/>
          <w:sz w:val="20"/>
          <w:szCs w:val="20"/>
        </w:rPr>
        <w:t xml:space="preserve"> </w:t>
      </w:r>
      <w:r w:rsidRPr="0022041A">
        <w:rPr>
          <w:rFonts w:cstheme="minorHAnsi"/>
          <w:sz w:val="20"/>
          <w:szCs w:val="20"/>
        </w:rPr>
        <w:t>February</w:t>
      </w:r>
      <w:r w:rsidRPr="0022041A">
        <w:rPr>
          <w:rFonts w:cstheme="minorHAnsi"/>
          <w:spacing w:val="-2"/>
          <w:sz w:val="20"/>
          <w:szCs w:val="20"/>
        </w:rPr>
        <w:t xml:space="preserve"> </w:t>
      </w:r>
      <w:r w:rsidRPr="0022041A">
        <w:rPr>
          <w:rFonts w:cstheme="minorHAnsi"/>
          <w:sz w:val="20"/>
          <w:szCs w:val="20"/>
        </w:rPr>
        <w:t>28:</w:t>
      </w:r>
    </w:p>
    <w:p w14:paraId="7C29CB41" w14:textId="77777777" w:rsidR="001C10C5" w:rsidRPr="0022041A" w:rsidRDefault="001C10C5" w:rsidP="00DE5F10">
      <w:pPr>
        <w:spacing w:after="0" w:line="240" w:lineRule="auto"/>
        <w:jc w:val="both"/>
        <w:rPr>
          <w:rFonts w:cstheme="minorHAnsi"/>
          <w:sz w:val="20"/>
          <w:szCs w:val="20"/>
        </w:rPr>
      </w:pPr>
    </w:p>
    <w:p w14:paraId="2907FB94" w14:textId="77777777" w:rsidR="007806EF" w:rsidRPr="0022041A" w:rsidRDefault="007806EF" w:rsidP="00DE5F10">
      <w:pPr>
        <w:spacing w:after="0" w:line="240" w:lineRule="auto"/>
        <w:jc w:val="both"/>
        <w:rPr>
          <w:rFonts w:cstheme="minorHAnsi"/>
          <w:sz w:val="20"/>
          <w:szCs w:val="20"/>
        </w:rPr>
      </w:pPr>
      <w:r w:rsidRPr="0022041A">
        <w:rPr>
          <w:rFonts w:cstheme="minorHAnsi"/>
          <w:sz w:val="20"/>
          <w:szCs w:val="20"/>
        </w:rPr>
        <w:t>Total Ticket fees billed, plus other fees billed (in itemized categories)</w:t>
      </w:r>
    </w:p>
    <w:p w14:paraId="324B272C" w14:textId="77777777" w:rsidR="007806EF" w:rsidRPr="0022041A" w:rsidRDefault="007806EF" w:rsidP="002009C4">
      <w:pPr>
        <w:pStyle w:val="ListParagraph"/>
        <w:numPr>
          <w:ilvl w:val="0"/>
          <w:numId w:val="61"/>
        </w:numPr>
        <w:rPr>
          <w:rFonts w:asciiTheme="minorHAnsi" w:hAnsiTheme="minorHAnsi" w:cstheme="minorHAnsi"/>
          <w:sz w:val="20"/>
          <w:szCs w:val="20"/>
        </w:rPr>
      </w:pPr>
      <w:r w:rsidRPr="0022041A">
        <w:rPr>
          <w:rFonts w:asciiTheme="minorHAnsi" w:hAnsiTheme="minorHAnsi" w:cstheme="minorHAnsi"/>
          <w:sz w:val="20"/>
          <w:szCs w:val="20"/>
        </w:rPr>
        <w:t>Minus Contract Revenues to the Contractor</w:t>
      </w:r>
    </w:p>
    <w:p w14:paraId="082A84A0" w14:textId="77777777" w:rsidR="007806EF" w:rsidRPr="0022041A" w:rsidRDefault="007806EF" w:rsidP="002009C4">
      <w:pPr>
        <w:pStyle w:val="ListParagraph"/>
        <w:numPr>
          <w:ilvl w:val="0"/>
          <w:numId w:val="61"/>
        </w:numPr>
        <w:rPr>
          <w:rFonts w:asciiTheme="minorHAnsi" w:hAnsiTheme="minorHAnsi" w:cstheme="minorHAnsi"/>
          <w:sz w:val="20"/>
          <w:szCs w:val="20"/>
        </w:rPr>
      </w:pPr>
      <w:r w:rsidRPr="0022041A">
        <w:rPr>
          <w:rFonts w:asciiTheme="minorHAnsi" w:hAnsiTheme="minorHAnsi" w:cstheme="minorHAnsi"/>
          <w:sz w:val="20"/>
          <w:szCs w:val="20"/>
        </w:rPr>
        <w:t>Minus Accounts deemed Uncollectible (reported by Operator)</w:t>
      </w:r>
    </w:p>
    <w:p w14:paraId="622EA618" w14:textId="75A7C5C6" w:rsidR="007806EF" w:rsidRPr="0022041A" w:rsidRDefault="007806EF" w:rsidP="002009C4">
      <w:pPr>
        <w:pStyle w:val="ListParagraph"/>
        <w:numPr>
          <w:ilvl w:val="0"/>
          <w:numId w:val="61"/>
        </w:numPr>
        <w:rPr>
          <w:rFonts w:asciiTheme="minorHAnsi" w:hAnsiTheme="minorHAnsi" w:cstheme="minorHAnsi"/>
          <w:sz w:val="20"/>
          <w:szCs w:val="20"/>
        </w:rPr>
      </w:pPr>
      <w:r w:rsidRPr="0022041A">
        <w:rPr>
          <w:rFonts w:asciiTheme="minorHAnsi" w:hAnsiTheme="minorHAnsi" w:cstheme="minorHAnsi"/>
          <w:sz w:val="20"/>
          <w:szCs w:val="20"/>
        </w:rPr>
        <w:t>Equals Net over {under} collection.</w:t>
      </w:r>
    </w:p>
    <w:p w14:paraId="405B3E1B" w14:textId="77777777" w:rsidR="00884CE2" w:rsidRPr="0022041A" w:rsidRDefault="00884CE2" w:rsidP="00DE5F10">
      <w:pPr>
        <w:pStyle w:val="ListParagraph"/>
        <w:rPr>
          <w:rFonts w:asciiTheme="minorHAnsi" w:hAnsiTheme="minorHAnsi" w:cstheme="minorHAnsi"/>
          <w:sz w:val="20"/>
          <w:szCs w:val="20"/>
        </w:rPr>
      </w:pPr>
    </w:p>
    <w:p w14:paraId="32A6DADC" w14:textId="77777777" w:rsidR="007806EF" w:rsidRPr="0022041A" w:rsidRDefault="007806EF" w:rsidP="00DE5F10">
      <w:pPr>
        <w:spacing w:after="0" w:line="240" w:lineRule="auto"/>
        <w:jc w:val="both"/>
        <w:rPr>
          <w:rFonts w:cstheme="minorHAnsi"/>
          <w:sz w:val="20"/>
          <w:szCs w:val="20"/>
        </w:rPr>
      </w:pPr>
      <w:r w:rsidRPr="0022041A">
        <w:rPr>
          <w:rFonts w:cstheme="minorHAnsi"/>
          <w:sz w:val="20"/>
          <w:szCs w:val="20"/>
        </w:rPr>
        <w:t>This annual reconciliation,</w:t>
      </w:r>
      <w:r w:rsidRPr="0022041A">
        <w:rPr>
          <w:rFonts w:cstheme="minorHAnsi"/>
          <w:spacing w:val="1"/>
          <w:sz w:val="20"/>
          <w:szCs w:val="20"/>
        </w:rPr>
        <w:t xml:space="preserve"> </w:t>
      </w:r>
      <w:r w:rsidRPr="0022041A">
        <w:rPr>
          <w:rFonts w:cstheme="minorHAnsi"/>
          <w:sz w:val="20"/>
          <w:szCs w:val="20"/>
        </w:rPr>
        <w:t>including</w:t>
      </w:r>
      <w:r w:rsidRPr="0022041A">
        <w:rPr>
          <w:rFonts w:cstheme="minorHAnsi"/>
          <w:spacing w:val="1"/>
          <w:sz w:val="20"/>
          <w:szCs w:val="20"/>
        </w:rPr>
        <w:t xml:space="preserve"> </w:t>
      </w:r>
      <w:r w:rsidRPr="0022041A">
        <w:rPr>
          <w:rFonts w:cstheme="minorHAnsi"/>
          <w:sz w:val="20"/>
          <w:szCs w:val="20"/>
        </w:rPr>
        <w:t>advertising</w:t>
      </w:r>
      <w:r w:rsidRPr="0022041A">
        <w:rPr>
          <w:rFonts w:cstheme="minorHAnsi"/>
          <w:spacing w:val="1"/>
          <w:sz w:val="20"/>
          <w:szCs w:val="20"/>
        </w:rPr>
        <w:t xml:space="preserve"> </w:t>
      </w:r>
      <w:r w:rsidRPr="0022041A">
        <w:rPr>
          <w:rFonts w:cstheme="minorHAnsi"/>
          <w:sz w:val="20"/>
          <w:szCs w:val="20"/>
        </w:rPr>
        <w:t>allowance and expenses,</w:t>
      </w:r>
      <w:r w:rsidRPr="0022041A">
        <w:rPr>
          <w:rFonts w:cstheme="minorHAnsi"/>
          <w:spacing w:val="61"/>
          <w:sz w:val="20"/>
          <w:szCs w:val="20"/>
        </w:rPr>
        <w:t xml:space="preserve"> </w:t>
      </w:r>
      <w:r w:rsidRPr="0022041A">
        <w:rPr>
          <w:rFonts w:cstheme="minorHAnsi"/>
          <w:sz w:val="20"/>
          <w:szCs w:val="20"/>
        </w:rPr>
        <w:t>shall apply to each</w:t>
      </w:r>
      <w:r w:rsidRPr="0022041A">
        <w:rPr>
          <w:rFonts w:cstheme="minorHAnsi"/>
          <w:spacing w:val="1"/>
          <w:sz w:val="20"/>
          <w:szCs w:val="20"/>
        </w:rPr>
        <w:t xml:space="preserve"> </w:t>
      </w:r>
      <w:r w:rsidRPr="0022041A">
        <w:rPr>
          <w:rFonts w:cstheme="minorHAnsi"/>
          <w:sz w:val="20"/>
          <w:szCs w:val="20"/>
        </w:rPr>
        <w:t>year, without consideration of whether this Contract is in place for the whole year.</w:t>
      </w:r>
      <w:r w:rsidRPr="0022041A">
        <w:rPr>
          <w:rFonts w:cstheme="minorHAnsi"/>
          <w:spacing w:val="1"/>
          <w:sz w:val="20"/>
          <w:szCs w:val="20"/>
        </w:rPr>
        <w:t xml:space="preserve"> </w:t>
      </w:r>
      <w:r w:rsidRPr="0022041A">
        <w:rPr>
          <w:rFonts w:cstheme="minorHAnsi"/>
          <w:sz w:val="20"/>
          <w:szCs w:val="20"/>
        </w:rPr>
        <w:t>For example,</w:t>
      </w:r>
      <w:r w:rsidRPr="0022041A">
        <w:rPr>
          <w:rFonts w:cstheme="minorHAnsi"/>
          <w:spacing w:val="1"/>
          <w:sz w:val="20"/>
          <w:szCs w:val="20"/>
        </w:rPr>
        <w:t xml:space="preserve"> </w:t>
      </w:r>
      <w:r w:rsidRPr="0022041A">
        <w:rPr>
          <w:rFonts w:cstheme="minorHAnsi"/>
          <w:sz w:val="20"/>
          <w:szCs w:val="20"/>
        </w:rPr>
        <w:t>the first annual reconciliation under this contract shall be for the period March 1, 2023 through</w:t>
      </w:r>
      <w:r w:rsidRPr="0022041A">
        <w:rPr>
          <w:rFonts w:cstheme="minorHAnsi"/>
          <w:spacing w:val="1"/>
          <w:sz w:val="20"/>
          <w:szCs w:val="20"/>
        </w:rPr>
        <w:t xml:space="preserve"> </w:t>
      </w:r>
      <w:r w:rsidRPr="0022041A">
        <w:rPr>
          <w:rFonts w:cstheme="minorHAnsi"/>
          <w:sz w:val="20"/>
          <w:szCs w:val="20"/>
        </w:rPr>
        <w:t>February</w:t>
      </w:r>
      <w:r w:rsidRPr="0022041A">
        <w:rPr>
          <w:rFonts w:cstheme="minorHAnsi"/>
          <w:spacing w:val="1"/>
          <w:sz w:val="20"/>
          <w:szCs w:val="20"/>
        </w:rPr>
        <w:t xml:space="preserve"> </w:t>
      </w:r>
      <w:r w:rsidRPr="0022041A">
        <w:rPr>
          <w:rFonts w:cstheme="minorHAnsi"/>
          <w:sz w:val="20"/>
          <w:szCs w:val="20"/>
        </w:rPr>
        <w:t>28,</w:t>
      </w:r>
      <w:r w:rsidRPr="0022041A">
        <w:rPr>
          <w:rFonts w:cstheme="minorHAnsi"/>
          <w:spacing w:val="1"/>
          <w:sz w:val="20"/>
          <w:szCs w:val="20"/>
        </w:rPr>
        <w:t xml:space="preserve"> </w:t>
      </w:r>
      <w:r w:rsidRPr="0022041A">
        <w:rPr>
          <w:rFonts w:cstheme="minorHAnsi"/>
          <w:sz w:val="20"/>
          <w:szCs w:val="20"/>
        </w:rPr>
        <w:t>2024,</w:t>
      </w:r>
      <w:r w:rsidRPr="0022041A">
        <w:rPr>
          <w:rFonts w:cstheme="minorHAnsi"/>
          <w:spacing w:val="1"/>
          <w:sz w:val="20"/>
          <w:szCs w:val="20"/>
        </w:rPr>
        <w:t xml:space="preserve"> </w:t>
      </w:r>
      <w:r w:rsidRPr="0022041A">
        <w:rPr>
          <w:rFonts w:cstheme="minorHAnsi"/>
          <w:sz w:val="20"/>
          <w:szCs w:val="20"/>
        </w:rPr>
        <w:t>including</w:t>
      </w:r>
      <w:r w:rsidRPr="0022041A">
        <w:rPr>
          <w:rFonts w:cstheme="minorHAnsi"/>
          <w:spacing w:val="1"/>
          <w:sz w:val="20"/>
          <w:szCs w:val="20"/>
        </w:rPr>
        <w:t xml:space="preserve"> </w:t>
      </w:r>
      <w:r w:rsidRPr="0022041A">
        <w:rPr>
          <w:rFonts w:cstheme="minorHAnsi"/>
          <w:sz w:val="20"/>
          <w:szCs w:val="20"/>
        </w:rPr>
        <w:t>billings</w:t>
      </w:r>
      <w:r w:rsidRPr="0022041A">
        <w:rPr>
          <w:rFonts w:cstheme="minorHAnsi"/>
          <w:spacing w:val="1"/>
          <w:sz w:val="20"/>
          <w:szCs w:val="20"/>
        </w:rPr>
        <w:t xml:space="preserve"> </w:t>
      </w:r>
      <w:r w:rsidRPr="0022041A">
        <w:rPr>
          <w:rFonts w:cstheme="minorHAnsi"/>
          <w:sz w:val="20"/>
          <w:szCs w:val="20"/>
        </w:rPr>
        <w:t>and expenses</w:t>
      </w:r>
      <w:r w:rsidRPr="0022041A">
        <w:rPr>
          <w:rFonts w:cstheme="minorHAnsi"/>
          <w:spacing w:val="1"/>
          <w:sz w:val="20"/>
          <w:szCs w:val="20"/>
        </w:rPr>
        <w:t xml:space="preserve"> </w:t>
      </w:r>
      <w:r w:rsidRPr="0022041A">
        <w:rPr>
          <w:rFonts w:cstheme="minorHAnsi"/>
          <w:sz w:val="20"/>
          <w:szCs w:val="20"/>
        </w:rPr>
        <w:t>accrued</w:t>
      </w:r>
      <w:r w:rsidRPr="0022041A">
        <w:rPr>
          <w:rFonts w:cstheme="minorHAnsi"/>
          <w:spacing w:val="1"/>
          <w:sz w:val="20"/>
          <w:szCs w:val="20"/>
        </w:rPr>
        <w:t xml:space="preserve"> </w:t>
      </w:r>
      <w:r w:rsidRPr="0022041A">
        <w:rPr>
          <w:rFonts w:cstheme="minorHAnsi"/>
          <w:sz w:val="20"/>
          <w:szCs w:val="20"/>
        </w:rPr>
        <w:t>under</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predecessor</w:t>
      </w:r>
      <w:r w:rsidRPr="0022041A">
        <w:rPr>
          <w:rFonts w:cstheme="minorHAnsi"/>
          <w:spacing w:val="61"/>
          <w:sz w:val="20"/>
          <w:szCs w:val="20"/>
        </w:rPr>
        <w:t xml:space="preserve"> </w:t>
      </w:r>
      <w:r w:rsidRPr="0022041A">
        <w:rPr>
          <w:rFonts w:cstheme="minorHAnsi"/>
          <w:sz w:val="20"/>
          <w:szCs w:val="20"/>
        </w:rPr>
        <w:t xml:space="preserve">contract </w:t>
      </w:r>
      <w:r w:rsidRPr="0022041A">
        <w:rPr>
          <w:rFonts w:cstheme="minorHAnsi"/>
          <w:spacing w:val="-59"/>
          <w:sz w:val="20"/>
          <w:szCs w:val="20"/>
        </w:rPr>
        <w:t xml:space="preserve">    </w:t>
      </w:r>
      <w:r w:rsidRPr="0022041A">
        <w:rPr>
          <w:rFonts w:cstheme="minorHAnsi"/>
          <w:sz w:val="20"/>
          <w:szCs w:val="20"/>
        </w:rPr>
        <w:t>during</w:t>
      </w:r>
      <w:r w:rsidRPr="0022041A">
        <w:rPr>
          <w:rFonts w:cstheme="minorHAnsi"/>
          <w:spacing w:val="-1"/>
          <w:sz w:val="20"/>
          <w:szCs w:val="20"/>
        </w:rPr>
        <w:t xml:space="preserve"> </w:t>
      </w:r>
      <w:r w:rsidRPr="0022041A">
        <w:rPr>
          <w:rFonts w:cstheme="minorHAnsi"/>
          <w:sz w:val="20"/>
          <w:szCs w:val="20"/>
        </w:rPr>
        <w:t>that</w:t>
      </w:r>
      <w:r w:rsidRPr="0022041A">
        <w:rPr>
          <w:rFonts w:cstheme="minorHAnsi"/>
          <w:spacing w:val="2"/>
          <w:sz w:val="20"/>
          <w:szCs w:val="20"/>
        </w:rPr>
        <w:t xml:space="preserve"> </w:t>
      </w:r>
      <w:r w:rsidRPr="0022041A">
        <w:rPr>
          <w:rFonts w:cstheme="minorHAnsi"/>
          <w:sz w:val="20"/>
          <w:szCs w:val="20"/>
        </w:rPr>
        <w:t>period.</w:t>
      </w:r>
    </w:p>
    <w:p w14:paraId="28674849" w14:textId="5C7A1DED" w:rsidR="001C10C5" w:rsidRDefault="007806EF" w:rsidP="00DE5F10">
      <w:pPr>
        <w:spacing w:after="0" w:line="240" w:lineRule="auto"/>
        <w:jc w:val="both"/>
        <w:rPr>
          <w:rFonts w:cstheme="minorHAnsi"/>
          <w:sz w:val="20"/>
          <w:szCs w:val="20"/>
        </w:rPr>
      </w:pPr>
      <w:r w:rsidRPr="0022041A">
        <w:rPr>
          <w:rFonts w:cstheme="minorHAnsi"/>
          <w:sz w:val="20"/>
          <w:szCs w:val="20"/>
        </w:rPr>
        <w:t>Any receipts in excess of the rate per serial number generated shall be applied to reduce future charges per Ticket or, in the event such over-collections exist at the end of this contract, said over-collections shall be paid over, within 60 days and after appr</w:t>
      </w:r>
      <w:r w:rsidR="00972053">
        <w:rPr>
          <w:rFonts w:cstheme="minorHAnsi"/>
          <w:sz w:val="20"/>
          <w:szCs w:val="20"/>
        </w:rPr>
        <w:t>oval by the NJBPU, to the next C</w:t>
      </w:r>
      <w:r w:rsidRPr="0022041A">
        <w:rPr>
          <w:rFonts w:cstheme="minorHAnsi"/>
          <w:sz w:val="20"/>
          <w:szCs w:val="20"/>
        </w:rPr>
        <w:t>ontractor, to reduce future Tari</w:t>
      </w:r>
      <w:r w:rsidR="00972053">
        <w:rPr>
          <w:rFonts w:cstheme="minorHAnsi"/>
          <w:sz w:val="20"/>
          <w:szCs w:val="20"/>
        </w:rPr>
        <w:t>ff charges per Ticket for that C</w:t>
      </w:r>
      <w:r w:rsidRPr="0022041A">
        <w:rPr>
          <w:rFonts w:cstheme="minorHAnsi"/>
          <w:sz w:val="20"/>
          <w:szCs w:val="20"/>
        </w:rPr>
        <w:t>ontractor. Similarly, should a net under-collection shall be determined to exist at the end of this contract, said under-collection shall be included in the future per Ti</w:t>
      </w:r>
      <w:r w:rsidR="00972053">
        <w:rPr>
          <w:rFonts w:cstheme="minorHAnsi"/>
          <w:sz w:val="20"/>
          <w:szCs w:val="20"/>
        </w:rPr>
        <w:t>cket charge, and the successor C</w:t>
      </w:r>
      <w:r w:rsidRPr="0022041A">
        <w:rPr>
          <w:rFonts w:cstheme="minorHAnsi"/>
          <w:sz w:val="20"/>
          <w:szCs w:val="20"/>
        </w:rPr>
        <w:t>ontractor shall be required to pay the BPU approved u</w:t>
      </w:r>
      <w:r w:rsidR="00972053">
        <w:rPr>
          <w:rFonts w:cstheme="minorHAnsi"/>
          <w:sz w:val="20"/>
          <w:szCs w:val="20"/>
        </w:rPr>
        <w:t>nder-collection amount to this C</w:t>
      </w:r>
      <w:r w:rsidRPr="0022041A">
        <w:rPr>
          <w:rFonts w:cstheme="minorHAnsi"/>
          <w:sz w:val="20"/>
          <w:szCs w:val="20"/>
        </w:rPr>
        <w:t>ontractor, in equal quarterly installments during the first year of the new Contract.</w:t>
      </w:r>
    </w:p>
    <w:p w14:paraId="38DF0200" w14:textId="77777777" w:rsidR="001C10C5" w:rsidRDefault="001C10C5" w:rsidP="00DE5F10">
      <w:pPr>
        <w:spacing w:after="0" w:line="240" w:lineRule="auto"/>
        <w:jc w:val="both"/>
        <w:rPr>
          <w:rFonts w:cstheme="minorHAnsi"/>
          <w:sz w:val="20"/>
          <w:szCs w:val="20"/>
        </w:rPr>
      </w:pPr>
    </w:p>
    <w:p w14:paraId="7F6857EA" w14:textId="58AE0E4B" w:rsidR="001C10C5" w:rsidRDefault="007806EF" w:rsidP="00DE5F10">
      <w:pPr>
        <w:spacing w:after="0" w:line="240" w:lineRule="auto"/>
        <w:jc w:val="both"/>
        <w:rPr>
          <w:rFonts w:cstheme="minorHAnsi"/>
          <w:sz w:val="20"/>
          <w:szCs w:val="20"/>
        </w:rPr>
      </w:pPr>
      <w:r w:rsidRPr="0022041A">
        <w:rPr>
          <w:rFonts w:cstheme="minorHAnsi"/>
          <w:sz w:val="20"/>
          <w:szCs w:val="20"/>
        </w:rPr>
        <w:t xml:space="preserve"> The</w:t>
      </w:r>
      <w:r w:rsidRPr="0022041A">
        <w:rPr>
          <w:rFonts w:cstheme="minorHAnsi"/>
          <w:spacing w:val="10"/>
          <w:sz w:val="20"/>
          <w:szCs w:val="20"/>
        </w:rPr>
        <w:t xml:space="preserve"> </w:t>
      </w:r>
      <w:r w:rsidRPr="0022041A">
        <w:rPr>
          <w:rFonts w:cstheme="minorHAnsi"/>
          <w:sz w:val="20"/>
          <w:szCs w:val="20"/>
        </w:rPr>
        <w:t>Contractor</w:t>
      </w:r>
      <w:r w:rsidRPr="0022041A">
        <w:rPr>
          <w:rFonts w:cstheme="minorHAnsi"/>
          <w:spacing w:val="12"/>
          <w:sz w:val="20"/>
          <w:szCs w:val="20"/>
        </w:rPr>
        <w:t xml:space="preserve"> </w:t>
      </w:r>
      <w:r w:rsidRPr="0022041A">
        <w:rPr>
          <w:rFonts w:cstheme="minorHAnsi"/>
          <w:sz w:val="20"/>
          <w:szCs w:val="20"/>
        </w:rPr>
        <w:t>shall</w:t>
      </w:r>
      <w:r w:rsidRPr="0022041A">
        <w:rPr>
          <w:rFonts w:cstheme="minorHAnsi"/>
          <w:spacing w:val="10"/>
          <w:sz w:val="20"/>
          <w:szCs w:val="20"/>
        </w:rPr>
        <w:t xml:space="preserve"> </w:t>
      </w:r>
      <w:r w:rsidRPr="0022041A">
        <w:rPr>
          <w:rFonts w:cstheme="minorHAnsi"/>
          <w:sz w:val="20"/>
          <w:szCs w:val="20"/>
        </w:rPr>
        <w:t>make</w:t>
      </w:r>
      <w:r w:rsidRPr="0022041A">
        <w:rPr>
          <w:rFonts w:cstheme="minorHAnsi"/>
          <w:spacing w:val="10"/>
          <w:sz w:val="20"/>
          <w:szCs w:val="20"/>
        </w:rPr>
        <w:t xml:space="preserve"> </w:t>
      </w:r>
      <w:r w:rsidRPr="0022041A">
        <w:rPr>
          <w:rFonts w:cstheme="minorHAnsi"/>
          <w:sz w:val="20"/>
          <w:szCs w:val="20"/>
        </w:rPr>
        <w:t>every</w:t>
      </w:r>
      <w:r w:rsidRPr="0022041A">
        <w:rPr>
          <w:rFonts w:cstheme="minorHAnsi"/>
          <w:spacing w:val="8"/>
          <w:sz w:val="20"/>
          <w:szCs w:val="20"/>
        </w:rPr>
        <w:t xml:space="preserve"> </w:t>
      </w:r>
      <w:r w:rsidRPr="0022041A">
        <w:rPr>
          <w:rFonts w:cstheme="minorHAnsi"/>
          <w:sz w:val="20"/>
          <w:szCs w:val="20"/>
        </w:rPr>
        <w:t>effort</w:t>
      </w:r>
      <w:r w:rsidRPr="0022041A">
        <w:rPr>
          <w:rFonts w:cstheme="minorHAnsi"/>
          <w:spacing w:val="9"/>
          <w:sz w:val="20"/>
          <w:szCs w:val="20"/>
        </w:rPr>
        <w:t xml:space="preserve"> </w:t>
      </w:r>
      <w:r w:rsidRPr="0022041A">
        <w:rPr>
          <w:rFonts w:cstheme="minorHAnsi"/>
          <w:sz w:val="20"/>
          <w:szCs w:val="20"/>
        </w:rPr>
        <w:t>to</w:t>
      </w:r>
      <w:r w:rsidRPr="0022041A">
        <w:rPr>
          <w:rFonts w:cstheme="minorHAnsi"/>
          <w:spacing w:val="10"/>
          <w:sz w:val="20"/>
          <w:szCs w:val="20"/>
        </w:rPr>
        <w:t xml:space="preserve"> </w:t>
      </w:r>
      <w:r w:rsidRPr="0022041A">
        <w:rPr>
          <w:rFonts w:cstheme="minorHAnsi"/>
          <w:sz w:val="20"/>
          <w:szCs w:val="20"/>
        </w:rPr>
        <w:t>minimize</w:t>
      </w:r>
      <w:r w:rsidRPr="0022041A">
        <w:rPr>
          <w:rFonts w:cstheme="minorHAnsi"/>
          <w:spacing w:val="10"/>
          <w:sz w:val="20"/>
          <w:szCs w:val="20"/>
        </w:rPr>
        <w:t xml:space="preserve"> </w:t>
      </w:r>
      <w:r w:rsidRPr="0022041A">
        <w:rPr>
          <w:rFonts w:cstheme="minorHAnsi"/>
          <w:sz w:val="20"/>
          <w:szCs w:val="20"/>
        </w:rPr>
        <w:t>any</w:t>
      </w:r>
      <w:r w:rsidRPr="0022041A">
        <w:rPr>
          <w:rFonts w:cstheme="minorHAnsi"/>
          <w:spacing w:val="8"/>
          <w:sz w:val="20"/>
          <w:szCs w:val="20"/>
        </w:rPr>
        <w:t xml:space="preserve"> </w:t>
      </w:r>
      <w:r w:rsidRPr="0022041A">
        <w:rPr>
          <w:rFonts w:cstheme="minorHAnsi"/>
          <w:sz w:val="20"/>
          <w:szCs w:val="20"/>
        </w:rPr>
        <w:t>over</w:t>
      </w:r>
      <w:r w:rsidRPr="0022041A">
        <w:rPr>
          <w:rFonts w:cstheme="minorHAnsi"/>
          <w:spacing w:val="12"/>
          <w:sz w:val="20"/>
          <w:szCs w:val="20"/>
        </w:rPr>
        <w:t xml:space="preserve"> </w:t>
      </w:r>
      <w:r w:rsidRPr="0022041A">
        <w:rPr>
          <w:rFonts w:cstheme="minorHAnsi"/>
          <w:sz w:val="20"/>
          <w:szCs w:val="20"/>
        </w:rPr>
        <w:t>or</w:t>
      </w:r>
      <w:r w:rsidRPr="0022041A">
        <w:rPr>
          <w:rFonts w:cstheme="minorHAnsi"/>
          <w:spacing w:val="12"/>
          <w:sz w:val="20"/>
          <w:szCs w:val="20"/>
        </w:rPr>
        <w:t xml:space="preserve"> </w:t>
      </w:r>
      <w:r w:rsidRPr="0022041A">
        <w:rPr>
          <w:rFonts w:cstheme="minorHAnsi"/>
          <w:sz w:val="20"/>
          <w:szCs w:val="20"/>
        </w:rPr>
        <w:t>under</w:t>
      </w:r>
      <w:r w:rsidRPr="0022041A">
        <w:rPr>
          <w:rFonts w:cstheme="minorHAnsi"/>
          <w:spacing w:val="12"/>
          <w:sz w:val="20"/>
          <w:szCs w:val="20"/>
        </w:rPr>
        <w:t xml:space="preserve"> </w:t>
      </w:r>
      <w:r w:rsidRPr="0022041A">
        <w:rPr>
          <w:rFonts w:cstheme="minorHAnsi"/>
          <w:sz w:val="20"/>
          <w:szCs w:val="20"/>
        </w:rPr>
        <w:t>recoveries</w:t>
      </w:r>
      <w:r w:rsidRPr="0022041A">
        <w:rPr>
          <w:rFonts w:cstheme="minorHAnsi"/>
          <w:spacing w:val="11"/>
          <w:sz w:val="20"/>
          <w:szCs w:val="20"/>
        </w:rPr>
        <w:t xml:space="preserve"> </w:t>
      </w:r>
      <w:r w:rsidRPr="0022041A">
        <w:rPr>
          <w:rFonts w:cstheme="minorHAnsi"/>
          <w:sz w:val="20"/>
          <w:szCs w:val="20"/>
        </w:rPr>
        <w:t>in</w:t>
      </w:r>
      <w:r w:rsidRPr="0022041A">
        <w:rPr>
          <w:rFonts w:cstheme="minorHAnsi"/>
          <w:spacing w:val="12"/>
          <w:sz w:val="20"/>
          <w:szCs w:val="20"/>
        </w:rPr>
        <w:t xml:space="preserve"> </w:t>
      </w:r>
      <w:r w:rsidRPr="0022041A">
        <w:rPr>
          <w:rFonts w:cstheme="minorHAnsi"/>
          <w:sz w:val="20"/>
          <w:szCs w:val="20"/>
        </w:rPr>
        <w:t>the</w:t>
      </w:r>
      <w:r w:rsidRPr="0022041A">
        <w:rPr>
          <w:rFonts w:cstheme="minorHAnsi"/>
          <w:spacing w:val="10"/>
          <w:sz w:val="20"/>
          <w:szCs w:val="20"/>
        </w:rPr>
        <w:t xml:space="preserve"> </w:t>
      </w:r>
      <w:r w:rsidRPr="0022041A">
        <w:rPr>
          <w:rFonts w:cstheme="minorHAnsi"/>
          <w:sz w:val="20"/>
          <w:szCs w:val="20"/>
        </w:rPr>
        <w:t>final</w:t>
      </w:r>
      <w:r w:rsidRPr="0022041A">
        <w:rPr>
          <w:rFonts w:cstheme="minorHAnsi"/>
          <w:spacing w:val="10"/>
          <w:sz w:val="20"/>
          <w:szCs w:val="20"/>
        </w:rPr>
        <w:t xml:space="preserve"> </w:t>
      </w:r>
      <w:r w:rsidRPr="0022041A">
        <w:rPr>
          <w:rFonts w:cstheme="minorHAnsi"/>
          <w:sz w:val="20"/>
          <w:szCs w:val="20"/>
        </w:rPr>
        <w:t xml:space="preserve">year </w:t>
      </w:r>
      <w:r w:rsidRPr="0022041A">
        <w:rPr>
          <w:rFonts w:cstheme="minorHAnsi"/>
          <w:spacing w:val="-58"/>
          <w:sz w:val="20"/>
          <w:szCs w:val="20"/>
        </w:rPr>
        <w:t>of</w:t>
      </w:r>
      <w:r w:rsidRPr="0022041A">
        <w:rPr>
          <w:rFonts w:cstheme="minorHAnsi"/>
          <w:sz w:val="20"/>
          <w:szCs w:val="20"/>
        </w:rPr>
        <w:t xml:space="preserve"> the contract, including the submission of any estimated over or under recovery to the Board’s</w:t>
      </w:r>
      <w:r w:rsidRPr="0022041A">
        <w:rPr>
          <w:rFonts w:cstheme="minorHAnsi"/>
          <w:spacing w:val="1"/>
          <w:sz w:val="20"/>
          <w:szCs w:val="20"/>
        </w:rPr>
        <w:t xml:space="preserve"> </w:t>
      </w:r>
      <w:r w:rsidRPr="0022041A">
        <w:rPr>
          <w:rFonts w:cstheme="minorHAnsi"/>
          <w:sz w:val="20"/>
          <w:szCs w:val="20"/>
        </w:rPr>
        <w:t>audits division at least six (6) months prior to the end of the contract. 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adhere</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reporting</w:t>
      </w:r>
      <w:r w:rsidRPr="0022041A">
        <w:rPr>
          <w:rFonts w:cstheme="minorHAnsi"/>
          <w:spacing w:val="1"/>
          <w:sz w:val="20"/>
          <w:szCs w:val="20"/>
        </w:rPr>
        <w:t xml:space="preserve"> </w:t>
      </w:r>
      <w:r w:rsidRPr="0022041A">
        <w:rPr>
          <w:rFonts w:cstheme="minorHAnsi"/>
          <w:sz w:val="20"/>
          <w:szCs w:val="20"/>
        </w:rPr>
        <w:t>requirements</w:t>
      </w:r>
      <w:r w:rsidRPr="0022041A">
        <w:rPr>
          <w:rFonts w:cstheme="minorHAnsi"/>
          <w:spacing w:val="1"/>
          <w:sz w:val="20"/>
          <w:szCs w:val="20"/>
        </w:rPr>
        <w:t xml:space="preserve"> </w:t>
      </w:r>
      <w:r w:rsidRPr="0022041A">
        <w:rPr>
          <w:rFonts w:cstheme="minorHAnsi"/>
          <w:sz w:val="20"/>
          <w:szCs w:val="20"/>
        </w:rPr>
        <w:t>including,</w:t>
      </w:r>
      <w:r w:rsidRPr="0022041A">
        <w:rPr>
          <w:rFonts w:cstheme="minorHAnsi"/>
          <w:spacing w:val="1"/>
          <w:sz w:val="20"/>
          <w:szCs w:val="20"/>
        </w:rPr>
        <w:t xml:space="preserve"> </w:t>
      </w:r>
      <w:r w:rsidRPr="0022041A">
        <w:rPr>
          <w:rFonts w:cstheme="minorHAnsi"/>
          <w:sz w:val="20"/>
          <w:szCs w:val="20"/>
        </w:rPr>
        <w:t>but</w:t>
      </w:r>
      <w:r w:rsidRPr="0022041A">
        <w:rPr>
          <w:rFonts w:cstheme="minorHAnsi"/>
          <w:spacing w:val="1"/>
          <w:sz w:val="20"/>
          <w:szCs w:val="20"/>
        </w:rPr>
        <w:t xml:space="preserve"> </w:t>
      </w:r>
      <w:r w:rsidRPr="0022041A">
        <w:rPr>
          <w:rFonts w:cstheme="minorHAnsi"/>
          <w:sz w:val="20"/>
          <w:szCs w:val="20"/>
        </w:rPr>
        <w:t>not</w:t>
      </w:r>
      <w:r w:rsidRPr="0022041A">
        <w:rPr>
          <w:rFonts w:cstheme="minorHAnsi"/>
          <w:spacing w:val="1"/>
          <w:sz w:val="20"/>
          <w:szCs w:val="20"/>
        </w:rPr>
        <w:t xml:space="preserve"> </w:t>
      </w:r>
      <w:r w:rsidRPr="0022041A">
        <w:rPr>
          <w:rFonts w:cstheme="minorHAnsi"/>
          <w:sz w:val="20"/>
          <w:szCs w:val="20"/>
        </w:rPr>
        <w:t>limited</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61"/>
          <w:sz w:val="20"/>
          <w:szCs w:val="20"/>
        </w:rPr>
        <w:t xml:space="preserve"> </w:t>
      </w:r>
      <w:r w:rsidRPr="0022041A">
        <w:rPr>
          <w:rFonts w:cstheme="minorHAnsi"/>
          <w:sz w:val="20"/>
          <w:szCs w:val="20"/>
        </w:rPr>
        <w:t>by</w:t>
      </w:r>
      <w:r w:rsidRPr="0022041A">
        <w:rPr>
          <w:rFonts w:cstheme="minorHAnsi"/>
          <w:spacing w:val="1"/>
          <w:sz w:val="20"/>
          <w:szCs w:val="20"/>
        </w:rPr>
        <w:t xml:space="preserve"> </w:t>
      </w:r>
      <w:r w:rsidRPr="0022041A">
        <w:rPr>
          <w:rFonts w:cstheme="minorHAnsi"/>
          <w:sz w:val="20"/>
          <w:szCs w:val="20"/>
        </w:rPr>
        <w:t>reference, all reports called for in this RFP and the Board approved Tariff.</w:t>
      </w:r>
      <w:r w:rsidRPr="0022041A">
        <w:rPr>
          <w:rFonts w:cstheme="minorHAnsi"/>
          <w:spacing w:val="1"/>
          <w:sz w:val="20"/>
          <w:szCs w:val="20"/>
        </w:rPr>
        <w:t xml:space="preserve"> </w:t>
      </w:r>
      <w:r w:rsidRPr="0022041A">
        <w:rPr>
          <w:rFonts w:cstheme="minorHAnsi"/>
          <w:sz w:val="20"/>
          <w:szCs w:val="20"/>
        </w:rPr>
        <w:t>The Contractor shall</w:t>
      </w:r>
      <w:r w:rsidRPr="0022041A">
        <w:rPr>
          <w:rFonts w:cstheme="minorHAnsi"/>
          <w:spacing w:val="1"/>
          <w:sz w:val="20"/>
          <w:szCs w:val="20"/>
        </w:rPr>
        <w:t xml:space="preserve"> </w:t>
      </w:r>
      <w:r w:rsidRPr="0022041A">
        <w:rPr>
          <w:rFonts w:cstheme="minorHAnsi"/>
          <w:sz w:val="20"/>
          <w:szCs w:val="20"/>
        </w:rPr>
        <w:t>provide all reports necessary for the Board to perform all audit functions and overview of the</w:t>
      </w:r>
      <w:r w:rsidRPr="0022041A">
        <w:rPr>
          <w:rFonts w:cstheme="minorHAnsi"/>
          <w:spacing w:val="1"/>
          <w:sz w:val="20"/>
          <w:szCs w:val="20"/>
        </w:rPr>
        <w:t xml:space="preserve"> </w:t>
      </w:r>
      <w:r w:rsidRPr="0022041A">
        <w:rPr>
          <w:rFonts w:cstheme="minorHAnsi"/>
          <w:sz w:val="20"/>
          <w:szCs w:val="20"/>
        </w:rPr>
        <w:t>operation of the System, including all information necessary for the Board or its designated</w:t>
      </w:r>
      <w:r w:rsidRPr="0022041A">
        <w:rPr>
          <w:rFonts w:cstheme="minorHAnsi"/>
          <w:spacing w:val="1"/>
          <w:sz w:val="20"/>
          <w:szCs w:val="20"/>
        </w:rPr>
        <w:t xml:space="preserve"> </w:t>
      </w:r>
      <w:r w:rsidRPr="0022041A">
        <w:rPr>
          <w:rFonts w:cstheme="minorHAnsi"/>
          <w:sz w:val="20"/>
          <w:szCs w:val="20"/>
        </w:rPr>
        <w:t>representative</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assess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approve</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expenditures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business</w:t>
      </w:r>
      <w:r w:rsidRPr="0022041A">
        <w:rPr>
          <w:rFonts w:cstheme="minorHAnsi"/>
          <w:spacing w:val="1"/>
          <w:sz w:val="20"/>
          <w:szCs w:val="20"/>
        </w:rPr>
        <w:t xml:space="preserve"> </w:t>
      </w:r>
      <w:r w:rsidRPr="0022041A">
        <w:rPr>
          <w:rFonts w:cstheme="minorHAnsi"/>
          <w:sz w:val="20"/>
          <w:szCs w:val="20"/>
        </w:rPr>
        <w:t>plans</w:t>
      </w:r>
      <w:r w:rsidRPr="0022041A">
        <w:rPr>
          <w:rFonts w:cstheme="minorHAnsi"/>
          <w:spacing w:val="1"/>
          <w:sz w:val="20"/>
          <w:szCs w:val="20"/>
        </w:rPr>
        <w:t xml:space="preserve"> </w:t>
      </w:r>
      <w:r w:rsidRPr="0022041A">
        <w:rPr>
          <w:rFonts w:cstheme="minorHAnsi"/>
          <w:sz w:val="20"/>
          <w:szCs w:val="20"/>
        </w:rPr>
        <w:t>regarding</w:t>
      </w:r>
      <w:r w:rsidRPr="0022041A">
        <w:rPr>
          <w:rFonts w:cstheme="minorHAnsi"/>
          <w:spacing w:val="1"/>
          <w:sz w:val="20"/>
          <w:szCs w:val="20"/>
        </w:rPr>
        <w:t xml:space="preserve"> </w:t>
      </w:r>
      <w:r w:rsidRPr="0022041A">
        <w:rPr>
          <w:rFonts w:cstheme="minorHAnsi"/>
          <w:sz w:val="20"/>
          <w:szCs w:val="20"/>
        </w:rPr>
        <w:t xml:space="preserve">public </w:t>
      </w:r>
      <w:r w:rsidRPr="0022041A">
        <w:rPr>
          <w:rFonts w:cstheme="minorHAnsi"/>
          <w:spacing w:val="-59"/>
          <w:sz w:val="20"/>
          <w:szCs w:val="20"/>
        </w:rPr>
        <w:t xml:space="preserve">   </w:t>
      </w:r>
      <w:r w:rsidRPr="0022041A">
        <w:rPr>
          <w:rFonts w:cstheme="minorHAnsi"/>
          <w:sz w:val="20"/>
          <w:szCs w:val="20"/>
        </w:rPr>
        <w:t>education and outreach programs.</w:t>
      </w:r>
    </w:p>
    <w:p w14:paraId="50D70523" w14:textId="77777777" w:rsidR="001C10C5" w:rsidRDefault="001C10C5" w:rsidP="00DE5F10">
      <w:pPr>
        <w:spacing w:after="0" w:line="240" w:lineRule="auto"/>
        <w:jc w:val="both"/>
        <w:rPr>
          <w:rFonts w:cstheme="minorHAnsi"/>
          <w:sz w:val="20"/>
          <w:szCs w:val="20"/>
        </w:rPr>
      </w:pPr>
    </w:p>
    <w:p w14:paraId="4626F23A" w14:textId="7D494851" w:rsidR="007806EF" w:rsidRPr="0022041A" w:rsidRDefault="007806EF" w:rsidP="00DE5F10">
      <w:pPr>
        <w:spacing w:after="0" w:line="240" w:lineRule="auto"/>
        <w:jc w:val="both"/>
        <w:rPr>
          <w:rFonts w:cstheme="minorHAnsi"/>
          <w:sz w:val="20"/>
          <w:szCs w:val="20"/>
        </w:rPr>
      </w:pPr>
      <w:r w:rsidRPr="0022041A">
        <w:rPr>
          <w:rFonts w:cstheme="minorHAnsi"/>
          <w:sz w:val="20"/>
          <w:szCs w:val="20"/>
        </w:rPr>
        <w:t>All financial reports shall be prepared on an accrual basis.</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3"/>
          <w:sz w:val="20"/>
          <w:szCs w:val="20"/>
        </w:rPr>
        <w:t xml:space="preserve"> </w:t>
      </w:r>
      <w:r w:rsidRPr="0022041A">
        <w:rPr>
          <w:rFonts w:cstheme="minorHAnsi"/>
          <w:sz w:val="20"/>
          <w:szCs w:val="20"/>
        </w:rPr>
        <w:t>Reports</w:t>
      </w:r>
      <w:r w:rsidRPr="0022041A">
        <w:rPr>
          <w:rFonts w:cstheme="minorHAnsi"/>
          <w:spacing w:val="1"/>
          <w:sz w:val="20"/>
          <w:szCs w:val="20"/>
        </w:rPr>
        <w:t xml:space="preserve"> </w:t>
      </w:r>
      <w:r w:rsidRPr="0022041A">
        <w:rPr>
          <w:rFonts w:cstheme="minorHAnsi"/>
          <w:sz w:val="20"/>
          <w:szCs w:val="20"/>
        </w:rPr>
        <w:t>will</w:t>
      </w:r>
      <w:r w:rsidRPr="0022041A">
        <w:rPr>
          <w:rFonts w:cstheme="minorHAnsi"/>
          <w:spacing w:val="-1"/>
          <w:sz w:val="20"/>
          <w:szCs w:val="20"/>
        </w:rPr>
        <w:t xml:space="preserve"> </w:t>
      </w:r>
      <w:r w:rsidRPr="0022041A">
        <w:rPr>
          <w:rFonts w:cstheme="minorHAnsi"/>
          <w:sz w:val="20"/>
          <w:szCs w:val="20"/>
        </w:rPr>
        <w:t>include</w:t>
      </w:r>
      <w:r w:rsidRPr="0022041A">
        <w:rPr>
          <w:rFonts w:cstheme="minorHAnsi"/>
          <w:spacing w:val="3"/>
          <w:sz w:val="20"/>
          <w:szCs w:val="20"/>
        </w:rPr>
        <w:t xml:space="preserve"> </w:t>
      </w:r>
      <w:r w:rsidRPr="0022041A">
        <w:rPr>
          <w:rFonts w:cstheme="minorHAnsi"/>
          <w:sz w:val="20"/>
          <w:szCs w:val="20"/>
        </w:rPr>
        <w:t>but</w:t>
      </w:r>
      <w:r w:rsidRPr="0022041A">
        <w:rPr>
          <w:rFonts w:cstheme="minorHAnsi"/>
          <w:spacing w:val="2"/>
          <w:sz w:val="20"/>
          <w:szCs w:val="20"/>
        </w:rPr>
        <w:t xml:space="preserve"> </w:t>
      </w:r>
      <w:r w:rsidRPr="0022041A">
        <w:rPr>
          <w:rFonts w:cstheme="minorHAnsi"/>
          <w:sz w:val="20"/>
          <w:szCs w:val="20"/>
        </w:rPr>
        <w:t>are</w:t>
      </w:r>
      <w:r w:rsidRPr="0022041A">
        <w:rPr>
          <w:rFonts w:cstheme="minorHAnsi"/>
          <w:spacing w:val="-1"/>
          <w:sz w:val="20"/>
          <w:szCs w:val="20"/>
        </w:rPr>
        <w:t xml:space="preserve"> </w:t>
      </w:r>
      <w:r w:rsidRPr="0022041A">
        <w:rPr>
          <w:rFonts w:cstheme="minorHAnsi"/>
          <w:sz w:val="20"/>
          <w:szCs w:val="20"/>
        </w:rPr>
        <w:t>not</w:t>
      </w:r>
      <w:r w:rsidRPr="0022041A">
        <w:rPr>
          <w:rFonts w:cstheme="minorHAnsi"/>
          <w:spacing w:val="2"/>
          <w:sz w:val="20"/>
          <w:szCs w:val="20"/>
        </w:rPr>
        <w:t xml:space="preserve"> </w:t>
      </w:r>
      <w:r w:rsidRPr="0022041A">
        <w:rPr>
          <w:rFonts w:cstheme="minorHAnsi"/>
          <w:sz w:val="20"/>
          <w:szCs w:val="20"/>
        </w:rPr>
        <w:t>limited</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following:</w:t>
      </w:r>
    </w:p>
    <w:p w14:paraId="5F277FC6" w14:textId="77777777"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At the beginning</w:t>
      </w:r>
      <w:r w:rsidRPr="0022041A">
        <w:rPr>
          <w:rFonts w:asciiTheme="minorHAnsi" w:hAnsiTheme="minorHAnsi" w:cstheme="minorHAnsi"/>
          <w:spacing w:val="61"/>
          <w:sz w:val="20"/>
          <w:szCs w:val="20"/>
        </w:rPr>
        <w:t xml:space="preserve"> </w:t>
      </w:r>
      <w:r w:rsidRPr="0022041A">
        <w:rPr>
          <w:rFonts w:asciiTheme="minorHAnsi" w:hAnsiTheme="minorHAnsi" w:cstheme="minorHAnsi"/>
          <w:sz w:val="20"/>
          <w:szCs w:val="20"/>
        </w:rPr>
        <w:t>of the contract period, and thereafter annually, the Contractor shall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submit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its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chart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accounts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to</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state’s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manager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its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designee.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Any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subsequent change shall be reported to the Board’s Audits Division within ten (10) days 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change;</w:t>
      </w:r>
    </w:p>
    <w:p w14:paraId="095DAD91" w14:textId="77777777"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A detailed income statement for each fiscal quarter by the 25</w:t>
      </w:r>
      <w:r w:rsidRPr="0022041A">
        <w:rPr>
          <w:rFonts w:asciiTheme="minorHAnsi" w:hAnsiTheme="minorHAnsi" w:cstheme="minorHAnsi"/>
          <w:sz w:val="20"/>
          <w:szCs w:val="20"/>
          <w:vertAlign w:val="superscript"/>
        </w:rPr>
        <w:t>th</w:t>
      </w:r>
      <w:r w:rsidRPr="0022041A">
        <w:rPr>
          <w:rFonts w:asciiTheme="minorHAnsi" w:hAnsiTheme="minorHAnsi" w:cstheme="minorHAnsi"/>
          <w:sz w:val="20"/>
          <w:szCs w:val="20"/>
        </w:rPr>
        <w:t xml:space="preserve"> day following the end 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quarter (e.g. March 1 thru May 31), detailing every category of income earned by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Contractor’s New Jersey operations and collections on account for the Board, and every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category of expense relating to the Contractor’s New Jersey operations.</w:t>
      </w:r>
      <w:r w:rsidRPr="0022041A">
        <w:rPr>
          <w:rFonts w:asciiTheme="minorHAnsi" w:hAnsiTheme="minorHAnsi" w:cstheme="minorHAnsi"/>
          <w:spacing w:val="62"/>
          <w:sz w:val="20"/>
          <w:szCs w:val="20"/>
        </w:rPr>
        <w:t xml:space="preserve"> </w:t>
      </w:r>
      <w:r w:rsidRPr="0022041A">
        <w:rPr>
          <w:rFonts w:asciiTheme="minorHAnsi" w:hAnsiTheme="minorHAnsi" w:cstheme="minorHAnsi"/>
          <w:sz w:val="20"/>
          <w:szCs w:val="20"/>
        </w:rPr>
        <w:t>In conjunction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 xml:space="preserve">with the Income Statement, a separate statement of advertising, promotion, education and </w:t>
      </w:r>
      <w:r w:rsidRPr="0022041A">
        <w:rPr>
          <w:rFonts w:asciiTheme="minorHAnsi" w:hAnsiTheme="minorHAnsi" w:cstheme="minorHAnsi"/>
          <w:spacing w:val="-59"/>
          <w:sz w:val="20"/>
          <w:szCs w:val="20"/>
        </w:rPr>
        <w:t xml:space="preserve">   </w:t>
      </w:r>
      <w:r w:rsidRPr="0022041A">
        <w:rPr>
          <w:rFonts w:asciiTheme="minorHAnsi" w:hAnsiTheme="minorHAnsi" w:cstheme="minorHAnsi"/>
          <w:sz w:val="20"/>
          <w:szCs w:val="20"/>
        </w:rPr>
        <w:t>outreach expenses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on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accrual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basis.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Each</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quarterly report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shall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also</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include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summary of employees, by title, utilized at the system Call Center at the beginning of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quarter and a schedule of hires, transfers in/out terminations, and resignations during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quarter, and final number by title at the end of the quarter.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Upon request, the basis and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rates</w:t>
      </w:r>
      <w:r w:rsidRPr="0022041A">
        <w:rPr>
          <w:rFonts w:asciiTheme="minorHAnsi" w:hAnsiTheme="minorHAnsi" w:cstheme="minorHAnsi"/>
          <w:spacing w:val="-6"/>
          <w:sz w:val="20"/>
          <w:szCs w:val="20"/>
        </w:rPr>
        <w:t xml:space="preserve"> </w:t>
      </w:r>
      <w:r w:rsidRPr="0022041A">
        <w:rPr>
          <w:rFonts w:asciiTheme="minorHAnsi" w:hAnsiTheme="minorHAnsi" w:cstheme="minorHAnsi"/>
          <w:sz w:val="20"/>
          <w:szCs w:val="20"/>
        </w:rPr>
        <w:t>for allocation</w:t>
      </w:r>
      <w:r w:rsidRPr="0022041A">
        <w:rPr>
          <w:rFonts w:asciiTheme="minorHAnsi" w:hAnsiTheme="minorHAnsi" w:cstheme="minorHAnsi"/>
          <w:spacing w:val="-4"/>
          <w:sz w:val="20"/>
          <w:szCs w:val="20"/>
        </w:rPr>
        <w:t xml:space="preserve"> </w:t>
      </w:r>
      <w:r w:rsidRPr="0022041A">
        <w:rPr>
          <w:rFonts w:asciiTheme="minorHAnsi" w:hAnsiTheme="minorHAnsi" w:cstheme="minorHAnsi"/>
          <w:sz w:val="20"/>
          <w:szCs w:val="20"/>
        </w:rPr>
        <w:t>for</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all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intra-department or inter-location</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shall</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be</w:t>
      </w:r>
      <w:r w:rsidRPr="0022041A">
        <w:rPr>
          <w:rFonts w:asciiTheme="minorHAnsi" w:hAnsiTheme="minorHAnsi" w:cstheme="minorHAnsi"/>
          <w:spacing w:val="-5"/>
          <w:sz w:val="20"/>
          <w:szCs w:val="20"/>
        </w:rPr>
        <w:t xml:space="preserve"> </w:t>
      </w:r>
      <w:r w:rsidRPr="0022041A">
        <w:rPr>
          <w:rFonts w:asciiTheme="minorHAnsi" w:hAnsiTheme="minorHAnsi" w:cstheme="minorHAnsi"/>
          <w:sz w:val="20"/>
          <w:szCs w:val="20"/>
        </w:rPr>
        <w:t>furnished</w:t>
      </w:r>
      <w:r w:rsidRPr="0022041A">
        <w:rPr>
          <w:rFonts w:asciiTheme="minorHAnsi" w:hAnsiTheme="minorHAnsi" w:cstheme="minorHAnsi"/>
          <w:spacing w:val="-4"/>
          <w:sz w:val="20"/>
          <w:szCs w:val="20"/>
        </w:rPr>
        <w:t xml:space="preserve"> </w:t>
      </w:r>
      <w:r w:rsidRPr="0022041A">
        <w:rPr>
          <w:rFonts w:asciiTheme="minorHAnsi" w:hAnsiTheme="minorHAnsi" w:cstheme="minorHAnsi"/>
          <w:sz w:val="20"/>
          <w:szCs w:val="20"/>
        </w:rPr>
        <w:t>for</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review;</w:t>
      </w:r>
    </w:p>
    <w:p w14:paraId="69D856F6" w14:textId="77777777"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Balance</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Sheets</w:t>
      </w:r>
      <w:r w:rsidRPr="0022041A">
        <w:rPr>
          <w:rFonts w:asciiTheme="minorHAnsi" w:hAnsiTheme="minorHAnsi" w:cstheme="minorHAnsi"/>
          <w:spacing w:val="-4"/>
          <w:sz w:val="20"/>
          <w:szCs w:val="20"/>
        </w:rPr>
        <w:t xml:space="preserve"> </w:t>
      </w:r>
      <w:r w:rsidRPr="0022041A">
        <w:rPr>
          <w:rFonts w:asciiTheme="minorHAnsi" w:hAnsiTheme="minorHAnsi" w:cstheme="minorHAnsi"/>
          <w:sz w:val="20"/>
          <w:szCs w:val="20"/>
        </w:rPr>
        <w:t>for</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beginning</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and</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end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4"/>
          <w:sz w:val="20"/>
          <w:szCs w:val="20"/>
        </w:rPr>
        <w:t xml:space="preserve"> </w:t>
      </w:r>
      <w:r w:rsidRPr="0022041A">
        <w:rPr>
          <w:rFonts w:asciiTheme="minorHAnsi" w:hAnsiTheme="minorHAnsi" w:cstheme="minorHAnsi"/>
          <w:sz w:val="20"/>
          <w:szCs w:val="20"/>
        </w:rPr>
        <w:t>quarterly</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period;</w:t>
      </w:r>
    </w:p>
    <w:p w14:paraId="2B8CF98E" w14:textId="77777777"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lastRenderedPageBreak/>
        <w:t>By November 30 of each year, the Contractor shall submit to the Board a proposed budget</w:t>
      </w:r>
      <w:r w:rsidRPr="0022041A">
        <w:rPr>
          <w:rFonts w:asciiTheme="minorHAnsi" w:hAnsiTheme="minorHAnsi" w:cstheme="minorHAnsi"/>
          <w:spacing w:val="-59"/>
          <w:sz w:val="20"/>
          <w:szCs w:val="20"/>
        </w:rPr>
        <w:t xml:space="preserve"> </w:t>
      </w:r>
      <w:r w:rsidRPr="0022041A">
        <w:rPr>
          <w:rFonts w:asciiTheme="minorHAnsi" w:hAnsiTheme="minorHAnsi" w:cstheme="minorHAnsi"/>
          <w:sz w:val="20"/>
          <w:szCs w:val="20"/>
        </w:rPr>
        <w:t>for an advertising/education/public promotion.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Such budget shall be reviewed, revised as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appropriate, and approved by the Board or its designated representative in writing not later</w:t>
      </w:r>
      <w:r w:rsidRPr="0022041A">
        <w:rPr>
          <w:rFonts w:asciiTheme="minorHAnsi" w:hAnsiTheme="minorHAnsi" w:cstheme="minorHAnsi"/>
          <w:spacing w:val="-59"/>
          <w:sz w:val="20"/>
          <w:szCs w:val="20"/>
        </w:rPr>
        <w:t xml:space="preserve"> </w:t>
      </w:r>
      <w:r w:rsidRPr="0022041A">
        <w:rPr>
          <w:rFonts w:asciiTheme="minorHAnsi" w:hAnsiTheme="minorHAnsi" w:cstheme="minorHAnsi"/>
          <w:sz w:val="20"/>
          <w:szCs w:val="20"/>
        </w:rPr>
        <w:t>than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December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31 of that</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year; and</w:t>
      </w:r>
    </w:p>
    <w:p w14:paraId="5A4E7C6C" w14:textId="282E3D41"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By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November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30</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each</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year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required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by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state’s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manager,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Contractor shall file a proposed Tariff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with the BPU. The contactor shall also submit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supporting</w:t>
      </w:r>
      <w:r w:rsidRPr="0022041A">
        <w:rPr>
          <w:rFonts w:asciiTheme="minorHAnsi" w:hAnsiTheme="minorHAnsi" w:cstheme="minorHAnsi"/>
          <w:spacing w:val="51"/>
          <w:sz w:val="20"/>
          <w:szCs w:val="20"/>
        </w:rPr>
        <w:t xml:space="preserve"> </w:t>
      </w:r>
      <w:r w:rsidRPr="0022041A">
        <w:rPr>
          <w:rFonts w:asciiTheme="minorHAnsi" w:hAnsiTheme="minorHAnsi" w:cstheme="minorHAnsi"/>
          <w:sz w:val="20"/>
          <w:szCs w:val="20"/>
        </w:rPr>
        <w:t>documentation</w:t>
      </w:r>
      <w:r w:rsidRPr="0022041A">
        <w:rPr>
          <w:rFonts w:asciiTheme="minorHAnsi" w:hAnsiTheme="minorHAnsi" w:cstheme="minorHAnsi"/>
          <w:spacing w:val="49"/>
          <w:sz w:val="20"/>
          <w:szCs w:val="20"/>
        </w:rPr>
        <w:t xml:space="preserve"> </w:t>
      </w:r>
      <w:r w:rsidRPr="0022041A">
        <w:rPr>
          <w:rFonts w:asciiTheme="minorHAnsi" w:hAnsiTheme="minorHAnsi" w:cstheme="minorHAnsi"/>
          <w:sz w:val="20"/>
          <w:szCs w:val="20"/>
        </w:rPr>
        <w:t>to</w:t>
      </w:r>
      <w:r w:rsidRPr="0022041A">
        <w:rPr>
          <w:rFonts w:asciiTheme="minorHAnsi" w:hAnsiTheme="minorHAnsi" w:cstheme="minorHAnsi"/>
          <w:spacing w:val="50"/>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49"/>
          <w:sz w:val="20"/>
          <w:szCs w:val="20"/>
        </w:rPr>
        <w:t xml:space="preserve"> </w:t>
      </w:r>
      <w:r w:rsidRPr="0022041A">
        <w:rPr>
          <w:rFonts w:asciiTheme="minorHAnsi" w:hAnsiTheme="minorHAnsi" w:cstheme="minorHAnsi"/>
          <w:sz w:val="20"/>
          <w:szCs w:val="20"/>
        </w:rPr>
        <w:t>State</w:t>
      </w:r>
      <w:r w:rsidRPr="0022041A">
        <w:rPr>
          <w:rFonts w:asciiTheme="minorHAnsi" w:hAnsiTheme="minorHAnsi" w:cstheme="minorHAnsi"/>
          <w:spacing w:val="50"/>
          <w:sz w:val="20"/>
          <w:szCs w:val="20"/>
        </w:rPr>
        <w:t xml:space="preserve"> </w:t>
      </w:r>
      <w:r w:rsidRPr="0022041A">
        <w:rPr>
          <w:rFonts w:asciiTheme="minorHAnsi" w:hAnsiTheme="minorHAnsi" w:cstheme="minorHAnsi"/>
          <w:sz w:val="20"/>
          <w:szCs w:val="20"/>
        </w:rPr>
        <w:t>Contract</w:t>
      </w:r>
      <w:r w:rsidRPr="0022041A">
        <w:rPr>
          <w:rFonts w:asciiTheme="minorHAnsi" w:hAnsiTheme="minorHAnsi" w:cstheme="minorHAnsi"/>
          <w:spacing w:val="50"/>
          <w:sz w:val="20"/>
          <w:szCs w:val="20"/>
        </w:rPr>
        <w:t xml:space="preserve"> </w:t>
      </w:r>
      <w:r w:rsidRPr="0022041A">
        <w:rPr>
          <w:rFonts w:asciiTheme="minorHAnsi" w:hAnsiTheme="minorHAnsi" w:cstheme="minorHAnsi"/>
          <w:sz w:val="20"/>
          <w:szCs w:val="20"/>
        </w:rPr>
        <w:t>Manager.</w:t>
      </w:r>
      <w:r w:rsidRPr="0022041A">
        <w:rPr>
          <w:rFonts w:asciiTheme="minorHAnsi" w:hAnsiTheme="minorHAnsi" w:cstheme="minorHAnsi"/>
          <w:spacing w:val="51"/>
          <w:sz w:val="20"/>
          <w:szCs w:val="20"/>
        </w:rPr>
        <w:t xml:space="preserve"> </w:t>
      </w:r>
      <w:r w:rsidRPr="0022041A">
        <w:rPr>
          <w:rFonts w:asciiTheme="minorHAnsi" w:hAnsiTheme="minorHAnsi" w:cstheme="minorHAnsi"/>
          <w:sz w:val="20"/>
          <w:szCs w:val="20"/>
        </w:rPr>
        <w:t>In</w:t>
      </w:r>
      <w:r w:rsidRPr="0022041A">
        <w:rPr>
          <w:rFonts w:asciiTheme="minorHAnsi" w:hAnsiTheme="minorHAnsi" w:cstheme="minorHAnsi"/>
          <w:spacing w:val="49"/>
          <w:sz w:val="20"/>
          <w:szCs w:val="20"/>
        </w:rPr>
        <w:t xml:space="preserve"> </w:t>
      </w:r>
      <w:r w:rsidRPr="0022041A">
        <w:rPr>
          <w:rFonts w:asciiTheme="minorHAnsi" w:hAnsiTheme="minorHAnsi" w:cstheme="minorHAnsi"/>
          <w:sz w:val="20"/>
          <w:szCs w:val="20"/>
        </w:rPr>
        <w:t>calculating</w:t>
      </w:r>
      <w:r w:rsidRPr="0022041A">
        <w:rPr>
          <w:rFonts w:asciiTheme="minorHAnsi" w:hAnsiTheme="minorHAnsi" w:cstheme="minorHAnsi"/>
          <w:spacing w:val="52"/>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49"/>
          <w:sz w:val="20"/>
          <w:szCs w:val="20"/>
        </w:rPr>
        <w:t xml:space="preserve"> </w:t>
      </w:r>
      <w:r w:rsidR="00884CE2" w:rsidRPr="0022041A">
        <w:rPr>
          <w:rFonts w:asciiTheme="minorHAnsi" w:hAnsiTheme="minorHAnsi" w:cstheme="minorHAnsi"/>
          <w:sz w:val="20"/>
          <w:szCs w:val="20"/>
        </w:rPr>
        <w:t xml:space="preserve">proposed </w:t>
      </w:r>
      <w:r w:rsidR="00F1057F" w:rsidRPr="0022041A">
        <w:rPr>
          <w:rFonts w:asciiTheme="minorHAnsi" w:hAnsiTheme="minorHAnsi" w:cstheme="minorHAnsi"/>
          <w:sz w:val="20"/>
          <w:szCs w:val="20"/>
        </w:rPr>
        <w:t>tariff</w:t>
      </w:r>
      <w:r w:rsidRPr="0022041A">
        <w:rPr>
          <w:rFonts w:asciiTheme="minorHAnsi" w:hAnsiTheme="minorHAnsi" w:cstheme="minorHAnsi"/>
          <w:sz w:val="20"/>
          <w:szCs w:val="20"/>
        </w:rPr>
        <w:t xml:space="preserve"> the Contractor shall review year to date over and under recoveries and adjust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proposed</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tariff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rate accordingly.</w:t>
      </w:r>
    </w:p>
    <w:p w14:paraId="10083226" w14:textId="48B18F04"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A detailed statement shall be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issued for each fiscal quarter, by the 25</w:t>
      </w:r>
      <w:r w:rsidRPr="0022041A">
        <w:rPr>
          <w:rFonts w:asciiTheme="minorHAnsi" w:hAnsiTheme="minorHAnsi" w:cstheme="minorHAnsi"/>
          <w:sz w:val="20"/>
          <w:szCs w:val="20"/>
          <w:vertAlign w:val="superscript"/>
        </w:rPr>
        <w:t>th</w:t>
      </w:r>
      <w:r w:rsidRPr="0022041A">
        <w:rPr>
          <w:rFonts w:asciiTheme="minorHAnsi" w:hAnsiTheme="minorHAnsi" w:cstheme="minorHAnsi"/>
          <w:sz w:val="20"/>
          <w:szCs w:val="20"/>
        </w:rPr>
        <w:t xml:space="preserve"> day following</w:t>
      </w:r>
      <w:r w:rsidRPr="0022041A">
        <w:rPr>
          <w:rFonts w:asciiTheme="minorHAnsi" w:hAnsiTheme="minorHAnsi" w:cstheme="minorHAnsi"/>
          <w:spacing w:val="61"/>
          <w:sz w:val="20"/>
          <w:szCs w:val="20"/>
        </w:rPr>
        <w:t xml:space="preserve"> </w:t>
      </w:r>
      <w:r w:rsidRPr="0022041A">
        <w:rPr>
          <w:rFonts w:asciiTheme="minorHAnsi" w:hAnsiTheme="minorHAnsi" w:cstheme="minorHAnsi"/>
          <w:sz w:val="20"/>
          <w:szCs w:val="20"/>
        </w:rPr>
        <w:t>the end 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quarter, detailing the average ratio of incoming calls to chargeable Tickets during that fiscal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quarter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and</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year-to-date.</w:t>
      </w:r>
    </w:p>
    <w:p w14:paraId="5EC87773" w14:textId="21DA6192" w:rsidR="008232CF" w:rsidRPr="0022041A" w:rsidRDefault="008232CF" w:rsidP="00DE5F10">
      <w:pPr>
        <w:spacing w:after="0" w:line="240" w:lineRule="auto"/>
        <w:jc w:val="both"/>
        <w:rPr>
          <w:rFonts w:cstheme="minorHAnsi"/>
          <w:sz w:val="20"/>
          <w:szCs w:val="20"/>
        </w:rPr>
      </w:pPr>
    </w:p>
    <w:p w14:paraId="0EB6F77E" w14:textId="330E89E1" w:rsidR="008232CF" w:rsidRPr="0022041A" w:rsidRDefault="008232CF" w:rsidP="00F33D09">
      <w:pPr>
        <w:pStyle w:val="Heading3"/>
        <w:jc w:val="both"/>
        <w:rPr>
          <w:rFonts w:cstheme="minorHAnsi"/>
        </w:rPr>
      </w:pPr>
      <w:bookmarkStart w:id="120" w:name="_Toc97202792"/>
      <w:bookmarkStart w:id="121" w:name="_Toc113973440"/>
      <w:bookmarkStart w:id="122" w:name="_Toc172813568"/>
      <w:r w:rsidRPr="0022041A">
        <w:rPr>
          <w:rFonts w:cstheme="minorHAnsi"/>
        </w:rPr>
        <w:t>COMMUNICATION LINES</w:t>
      </w:r>
      <w:bookmarkEnd w:id="120"/>
      <w:bookmarkEnd w:id="121"/>
      <w:bookmarkEnd w:id="122"/>
      <w:r w:rsidRPr="0022041A">
        <w:rPr>
          <w:rFonts w:cstheme="minorHAnsi"/>
        </w:rPr>
        <w:t xml:space="preserve">   </w:t>
      </w:r>
    </w:p>
    <w:p w14:paraId="1C415619"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arrange for the installation of the communication line and message receiving equipment at Operator locations. The monthly invoicing for the associated communications network shall be the responsibility of the Contractor. The Operator companies shall be responsible for the installation costs of the receiving equipment and the facilities to tie into or interconnect to the network.</w:t>
      </w:r>
    </w:p>
    <w:p w14:paraId="1190AED6" w14:textId="77777777" w:rsidR="008232CF" w:rsidRPr="0022041A" w:rsidRDefault="008232CF" w:rsidP="00F33D09">
      <w:pPr>
        <w:spacing w:after="0" w:line="240" w:lineRule="auto"/>
        <w:jc w:val="both"/>
        <w:rPr>
          <w:rFonts w:cstheme="minorHAnsi"/>
          <w:sz w:val="20"/>
          <w:szCs w:val="20"/>
        </w:rPr>
      </w:pPr>
    </w:p>
    <w:p w14:paraId="10263CAB" w14:textId="27EEBA3F" w:rsidR="008232CF" w:rsidRPr="0022041A" w:rsidRDefault="008232CF" w:rsidP="00F33D09">
      <w:pPr>
        <w:pStyle w:val="Heading3"/>
        <w:jc w:val="both"/>
        <w:rPr>
          <w:rFonts w:cstheme="minorHAnsi"/>
        </w:rPr>
      </w:pPr>
      <w:bookmarkStart w:id="123" w:name="_Toc97202793"/>
      <w:bookmarkStart w:id="124" w:name="_Toc113973441"/>
      <w:bookmarkStart w:id="125" w:name="_Toc172813569"/>
      <w:r w:rsidRPr="0022041A">
        <w:rPr>
          <w:rFonts w:cstheme="minorHAnsi"/>
        </w:rPr>
        <w:t>CONTACT LISTS and BACK-UP TELEPHONE LINES</w:t>
      </w:r>
      <w:bookmarkEnd w:id="123"/>
      <w:bookmarkEnd w:id="124"/>
      <w:bookmarkEnd w:id="125"/>
    </w:p>
    <w:p w14:paraId="25F231E2"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obtain backup telephone numbers from Operators for each contact location and name and telephone number of a single liaison representative. This list shall be updated quarterly and is considered the property of the NJBPU.</w:t>
      </w:r>
    </w:p>
    <w:p w14:paraId="577062B2" w14:textId="77777777" w:rsidR="008232CF" w:rsidRPr="0022041A" w:rsidRDefault="008232CF" w:rsidP="00F33D09">
      <w:pPr>
        <w:spacing w:after="0" w:line="240" w:lineRule="auto"/>
        <w:jc w:val="both"/>
        <w:rPr>
          <w:rFonts w:cstheme="minorHAnsi"/>
          <w:sz w:val="20"/>
          <w:szCs w:val="20"/>
        </w:rPr>
      </w:pPr>
    </w:p>
    <w:p w14:paraId="186ED311" w14:textId="4FB21634" w:rsidR="008232CF" w:rsidRPr="0022041A" w:rsidRDefault="008232CF" w:rsidP="00F33D09">
      <w:pPr>
        <w:pStyle w:val="Heading3"/>
        <w:jc w:val="both"/>
        <w:rPr>
          <w:rFonts w:cstheme="minorHAnsi"/>
        </w:rPr>
      </w:pPr>
      <w:bookmarkStart w:id="126" w:name="_Toc97202794"/>
      <w:bookmarkStart w:id="127" w:name="_Toc113973442"/>
      <w:bookmarkStart w:id="128" w:name="_Toc172813570"/>
      <w:r w:rsidRPr="0022041A">
        <w:rPr>
          <w:rFonts w:cstheme="minorHAnsi"/>
        </w:rPr>
        <w:t>BUSINESS DAYS</w:t>
      </w:r>
      <w:bookmarkEnd w:id="126"/>
      <w:bookmarkEnd w:id="127"/>
      <w:bookmarkEnd w:id="128"/>
    </w:p>
    <w:p w14:paraId="6EA3EFA4"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on an annual basis, contact each underground facility Operator to ascertain the holidays that each member recognizes. This information shall be utilized to determine the “business days” of each member for ticket transmission purposes.</w:t>
      </w:r>
    </w:p>
    <w:p w14:paraId="222D56D3" w14:textId="77777777" w:rsidR="008232CF" w:rsidRPr="0022041A" w:rsidRDefault="008232CF" w:rsidP="00F33D09">
      <w:pPr>
        <w:spacing w:after="0" w:line="240" w:lineRule="auto"/>
        <w:jc w:val="both"/>
        <w:rPr>
          <w:rFonts w:cstheme="minorHAnsi"/>
          <w:sz w:val="20"/>
          <w:szCs w:val="20"/>
        </w:rPr>
      </w:pPr>
    </w:p>
    <w:p w14:paraId="07038CF0" w14:textId="52C95DF5" w:rsidR="008232CF" w:rsidRPr="0022041A" w:rsidRDefault="008232CF" w:rsidP="00F33D09">
      <w:pPr>
        <w:pStyle w:val="Heading3"/>
        <w:jc w:val="both"/>
        <w:rPr>
          <w:rFonts w:cstheme="minorHAnsi"/>
        </w:rPr>
      </w:pPr>
      <w:bookmarkStart w:id="129" w:name="_Toc97202795"/>
      <w:bookmarkStart w:id="130" w:name="_Toc113973443"/>
      <w:bookmarkStart w:id="131" w:name="_Toc172813571"/>
      <w:r w:rsidRPr="0022041A">
        <w:rPr>
          <w:rFonts w:cstheme="minorHAnsi"/>
        </w:rPr>
        <w:t>RFM/ERM FORMAT</w:t>
      </w:r>
      <w:bookmarkEnd w:id="129"/>
      <w:bookmarkEnd w:id="130"/>
      <w:bookmarkEnd w:id="131"/>
    </w:p>
    <w:p w14:paraId="2E42961A"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notify Operators of any changes in the RFM/ERM format, 30 days in advance of such change.</w:t>
      </w:r>
    </w:p>
    <w:p w14:paraId="4B851ECA" w14:textId="77777777" w:rsidR="008232CF" w:rsidRPr="0022041A" w:rsidRDefault="008232CF" w:rsidP="00F33D09">
      <w:pPr>
        <w:spacing w:after="0" w:line="240" w:lineRule="auto"/>
        <w:jc w:val="both"/>
        <w:rPr>
          <w:rFonts w:cstheme="minorHAnsi"/>
          <w:sz w:val="20"/>
          <w:szCs w:val="20"/>
        </w:rPr>
      </w:pPr>
    </w:p>
    <w:p w14:paraId="543536B0" w14:textId="604B8F10" w:rsidR="008232CF" w:rsidRPr="0022041A" w:rsidRDefault="008232CF" w:rsidP="00F33D09">
      <w:pPr>
        <w:pStyle w:val="Heading3"/>
        <w:jc w:val="both"/>
        <w:rPr>
          <w:rFonts w:cstheme="minorHAnsi"/>
        </w:rPr>
      </w:pPr>
      <w:bookmarkStart w:id="132" w:name="_Toc97202796"/>
      <w:bookmarkStart w:id="133" w:name="_Toc113973444"/>
      <w:bookmarkStart w:id="134" w:name="_Toc172813572"/>
      <w:r w:rsidRPr="0022041A">
        <w:rPr>
          <w:rFonts w:cstheme="minorHAnsi"/>
        </w:rPr>
        <w:t>SPECIAL MEETINGS</w:t>
      </w:r>
      <w:bookmarkEnd w:id="132"/>
      <w:bookmarkEnd w:id="133"/>
      <w:bookmarkEnd w:id="134"/>
    </w:p>
    <w:p w14:paraId="187FF381"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schedule, coordinate and/or attend any special meetings as directed by Board staff.</w:t>
      </w:r>
    </w:p>
    <w:p w14:paraId="7FAD4F1C" w14:textId="77777777" w:rsidR="008232CF" w:rsidRPr="0022041A" w:rsidRDefault="008232CF" w:rsidP="00F33D09">
      <w:pPr>
        <w:spacing w:after="0" w:line="240" w:lineRule="auto"/>
        <w:jc w:val="both"/>
        <w:rPr>
          <w:rFonts w:cstheme="minorHAnsi"/>
          <w:sz w:val="20"/>
          <w:szCs w:val="20"/>
        </w:rPr>
      </w:pPr>
    </w:p>
    <w:p w14:paraId="2290D596" w14:textId="210F7839" w:rsidR="008232CF" w:rsidRPr="0022041A" w:rsidRDefault="008232CF" w:rsidP="00F33D09">
      <w:pPr>
        <w:pStyle w:val="Heading3"/>
        <w:jc w:val="both"/>
        <w:rPr>
          <w:rFonts w:cstheme="minorHAnsi"/>
        </w:rPr>
      </w:pPr>
      <w:bookmarkStart w:id="135" w:name="_Toc97202797"/>
      <w:bookmarkStart w:id="136" w:name="_Toc113973445"/>
      <w:bookmarkStart w:id="137" w:name="_Toc172813573"/>
      <w:r w:rsidRPr="0022041A">
        <w:rPr>
          <w:rFonts w:cstheme="minorHAnsi"/>
        </w:rPr>
        <w:t>PHONE CONVERSATIONS</w:t>
      </w:r>
      <w:bookmarkEnd w:id="135"/>
      <w:bookmarkEnd w:id="136"/>
      <w:bookmarkEnd w:id="137"/>
    </w:p>
    <w:p w14:paraId="295EAF90"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respond and comply with all reasonable requests for information or copies of phone conversations. The Contractor may charge all parties except the BPU for this service. The charge must be in accordance with their tariff on file and approved by the BPU.</w:t>
      </w:r>
    </w:p>
    <w:p w14:paraId="3081F983" w14:textId="77777777" w:rsidR="008232CF" w:rsidRPr="0022041A" w:rsidRDefault="008232CF" w:rsidP="00F33D09">
      <w:pPr>
        <w:spacing w:after="0" w:line="240" w:lineRule="auto"/>
        <w:jc w:val="both"/>
        <w:rPr>
          <w:rFonts w:cstheme="minorHAnsi"/>
          <w:sz w:val="20"/>
          <w:szCs w:val="20"/>
        </w:rPr>
      </w:pPr>
    </w:p>
    <w:p w14:paraId="15CC0EA6" w14:textId="56532883" w:rsidR="008232CF" w:rsidRPr="0022041A" w:rsidRDefault="008232CF" w:rsidP="00F33D09">
      <w:pPr>
        <w:pStyle w:val="Heading3"/>
        <w:jc w:val="both"/>
        <w:rPr>
          <w:rFonts w:cstheme="minorHAnsi"/>
        </w:rPr>
      </w:pPr>
      <w:bookmarkStart w:id="138" w:name="_Toc97202798"/>
      <w:bookmarkStart w:id="139" w:name="_Toc113973446"/>
      <w:bookmarkStart w:id="140" w:name="_Toc172813574"/>
      <w:r w:rsidRPr="0022041A">
        <w:rPr>
          <w:rFonts w:cstheme="minorHAnsi"/>
        </w:rPr>
        <w:t>TICKET FORMATTING</w:t>
      </w:r>
      <w:bookmarkEnd w:id="138"/>
      <w:bookmarkEnd w:id="139"/>
      <w:bookmarkEnd w:id="140"/>
    </w:p>
    <w:p w14:paraId="453820E6" w14:textId="55EB23D2"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maintain, as close as possible, the attached ticket format (see Attachments # 4 - 6) with the following exception: The addition of as many fields needed to provide accurate information to properly describe the excavation site including expiration date and depth of excavation. Copies of the information found on the existing tickets are included as Attachments 4-6.</w:t>
      </w:r>
    </w:p>
    <w:p w14:paraId="38CA1977" w14:textId="0E54073F" w:rsidR="008232CF" w:rsidRPr="0022041A" w:rsidRDefault="008232CF" w:rsidP="00F33D09">
      <w:pPr>
        <w:spacing w:after="0" w:line="240" w:lineRule="auto"/>
        <w:jc w:val="both"/>
        <w:rPr>
          <w:rFonts w:cstheme="minorHAnsi"/>
          <w:sz w:val="20"/>
          <w:szCs w:val="20"/>
        </w:rPr>
      </w:pPr>
    </w:p>
    <w:p w14:paraId="1A0D1FC0" w14:textId="00271143" w:rsidR="008232CF" w:rsidRPr="00D97D3E" w:rsidRDefault="008232CF" w:rsidP="00F33D09">
      <w:pPr>
        <w:pStyle w:val="Heading3"/>
        <w:jc w:val="both"/>
        <w:rPr>
          <w:rFonts w:cstheme="minorHAnsi"/>
        </w:rPr>
      </w:pPr>
      <w:bookmarkStart w:id="141" w:name="_Toc97202799"/>
      <w:bookmarkStart w:id="142" w:name="_Toc113973447"/>
      <w:bookmarkStart w:id="143" w:name="_Toc172813575"/>
      <w:r w:rsidRPr="0022041A">
        <w:rPr>
          <w:rFonts w:cstheme="minorHAnsi"/>
        </w:rPr>
        <w:t>REPORTING</w:t>
      </w:r>
      <w:bookmarkEnd w:id="141"/>
      <w:bookmarkEnd w:id="142"/>
      <w:bookmarkEnd w:id="143"/>
    </w:p>
    <w:p w14:paraId="0487BBA1" w14:textId="156AD5C3"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be responsible for preparing reports each month and providing them to the SCM, with a copy to Board staff. The reports may be electronic and made available to staff via a secure interface... All monthly reports requested of the Contractor shall be made available within ten (10) days of the end of the reporting period. A failure to meet the performance requirements specified herein may subject the Operator to the penalty provision in the UFPA. The Contractor shall produce the following reports:</w:t>
      </w:r>
      <w:bookmarkStart w:id="144" w:name="_Toc97202800"/>
    </w:p>
    <w:p w14:paraId="3E9766A4" w14:textId="77777777" w:rsidR="008232CF" w:rsidRPr="0022041A" w:rsidRDefault="008232CF" w:rsidP="00DE5F10">
      <w:pPr>
        <w:spacing w:after="0" w:line="240" w:lineRule="auto"/>
        <w:jc w:val="both"/>
        <w:rPr>
          <w:rFonts w:cstheme="minorHAnsi"/>
          <w:sz w:val="20"/>
          <w:szCs w:val="20"/>
        </w:rPr>
      </w:pPr>
    </w:p>
    <w:p w14:paraId="6635CFC6" w14:textId="77777777" w:rsidR="008232CF" w:rsidRPr="0022041A" w:rsidRDefault="008232CF" w:rsidP="00DE5F10">
      <w:pPr>
        <w:pStyle w:val="Heading4"/>
        <w:rPr>
          <w:rFonts w:cstheme="minorHAnsi"/>
          <w:sz w:val="20"/>
          <w:szCs w:val="20"/>
        </w:rPr>
      </w:pPr>
      <w:r w:rsidRPr="0022041A">
        <w:rPr>
          <w:rFonts w:cstheme="minorHAnsi"/>
          <w:sz w:val="20"/>
          <w:szCs w:val="20"/>
        </w:rPr>
        <w:t>CENTER ACTIVITY REPORTS</w:t>
      </w:r>
      <w:bookmarkEnd w:id="144"/>
    </w:p>
    <w:p w14:paraId="3970D94A" w14:textId="65FA2CC3"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“Call Volume Overview” – Year-to-date (YTD) by month of inc</w:t>
      </w:r>
      <w:r w:rsidR="009E37EB" w:rsidRPr="00D97D3E">
        <w:rPr>
          <w:rFonts w:asciiTheme="minorHAnsi" w:hAnsiTheme="minorHAnsi" w:cstheme="minorHAnsi"/>
          <w:sz w:val="20"/>
          <w:szCs w:val="20"/>
        </w:rPr>
        <w:t xml:space="preserve">oming requests and outgoing </w:t>
      </w:r>
      <w:r w:rsidRPr="00D97D3E">
        <w:rPr>
          <w:rFonts w:asciiTheme="minorHAnsi" w:hAnsiTheme="minorHAnsi" w:cstheme="minorHAnsi"/>
          <w:sz w:val="20"/>
          <w:szCs w:val="20"/>
        </w:rPr>
        <w:t>messages. Current month call ratio, cumulative YTD incoming and transmitted values to be provided;</w:t>
      </w:r>
    </w:p>
    <w:p w14:paraId="394CB71D" w14:textId="4DF65603"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“RFMs and ERMs” – YTD by month by type; phone, fac</w:t>
      </w:r>
      <w:r w:rsidR="009E37EB" w:rsidRPr="00D97D3E">
        <w:rPr>
          <w:rFonts w:asciiTheme="minorHAnsi" w:hAnsiTheme="minorHAnsi" w:cstheme="minorHAnsi"/>
          <w:sz w:val="20"/>
          <w:szCs w:val="20"/>
        </w:rPr>
        <w:t xml:space="preserve">simile, electronic entry and </w:t>
      </w:r>
      <w:r w:rsidRPr="00D97D3E">
        <w:rPr>
          <w:rFonts w:asciiTheme="minorHAnsi" w:hAnsiTheme="minorHAnsi" w:cstheme="minorHAnsi"/>
          <w:sz w:val="20"/>
          <w:szCs w:val="20"/>
        </w:rPr>
        <w:t>miscellaneous;</w:t>
      </w:r>
    </w:p>
    <w:p w14:paraId="4F199519" w14:textId="77777777"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“Incoming Daily Requests” – Daily for the month by type; phone facsimile, electronic entry and miscellaneous;</w:t>
      </w:r>
    </w:p>
    <w:p w14:paraId="2379B773" w14:textId="77777777"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“Outgoing Messages” – YTD by month by type; routine emergency, and update; and</w:t>
      </w:r>
    </w:p>
    <w:p w14:paraId="0F7F88AD" w14:textId="0140DAF5"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“Outgoing Daily Messages” – Daily for the month by type; phone</w:t>
      </w:r>
      <w:r w:rsidR="009E37EB" w:rsidRPr="00D97D3E">
        <w:rPr>
          <w:rFonts w:asciiTheme="minorHAnsi" w:hAnsiTheme="minorHAnsi" w:cstheme="minorHAnsi"/>
          <w:sz w:val="20"/>
          <w:szCs w:val="20"/>
        </w:rPr>
        <w:t xml:space="preserve">, facsimile, electronic entry </w:t>
      </w:r>
      <w:r w:rsidRPr="00D97D3E">
        <w:rPr>
          <w:rFonts w:asciiTheme="minorHAnsi" w:hAnsiTheme="minorHAnsi" w:cstheme="minorHAnsi"/>
          <w:sz w:val="20"/>
          <w:szCs w:val="20"/>
        </w:rPr>
        <w:t>and miscellaneous.</w:t>
      </w:r>
    </w:p>
    <w:p w14:paraId="2AAB1CC8" w14:textId="77777777"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“Serial Numbers Generated” – YTD of total ERMs, RFMs, and Updates.</w:t>
      </w:r>
    </w:p>
    <w:p w14:paraId="017BE686" w14:textId="77777777"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Other reports as may be requested by Board Staff.</w:t>
      </w:r>
    </w:p>
    <w:p w14:paraId="09474932" w14:textId="77777777" w:rsidR="008232CF" w:rsidRPr="0022041A" w:rsidRDefault="008232CF" w:rsidP="00DE5F10">
      <w:pPr>
        <w:spacing w:after="0" w:line="240" w:lineRule="auto"/>
        <w:jc w:val="both"/>
        <w:rPr>
          <w:rFonts w:cstheme="minorHAnsi"/>
          <w:sz w:val="20"/>
          <w:szCs w:val="20"/>
        </w:rPr>
      </w:pPr>
    </w:p>
    <w:p w14:paraId="53B536B2" w14:textId="5ADDB76F" w:rsidR="008232CF" w:rsidRPr="0022041A" w:rsidRDefault="008232CF" w:rsidP="00DE5F10">
      <w:pPr>
        <w:pStyle w:val="Heading4"/>
        <w:rPr>
          <w:rFonts w:cstheme="minorHAnsi"/>
          <w:sz w:val="20"/>
          <w:szCs w:val="20"/>
        </w:rPr>
      </w:pPr>
      <w:bookmarkStart w:id="145" w:name="_Toc97202801"/>
      <w:r w:rsidRPr="0022041A">
        <w:rPr>
          <w:rFonts w:cstheme="minorHAnsi"/>
          <w:sz w:val="20"/>
          <w:szCs w:val="20"/>
        </w:rPr>
        <w:t>PHONE PERFORMANCE OVERVIEW REPORTS</w:t>
      </w:r>
      <w:bookmarkEnd w:id="145"/>
    </w:p>
    <w:p w14:paraId="6A003373" w14:textId="77777777" w:rsidR="008232CF" w:rsidRPr="0022041A" w:rsidRDefault="008232CF" w:rsidP="002009C4">
      <w:pPr>
        <w:numPr>
          <w:ilvl w:val="0"/>
          <w:numId w:val="63"/>
        </w:numPr>
        <w:spacing w:after="0" w:line="240" w:lineRule="auto"/>
        <w:jc w:val="both"/>
        <w:rPr>
          <w:rFonts w:cstheme="minorHAnsi"/>
          <w:sz w:val="20"/>
          <w:szCs w:val="20"/>
        </w:rPr>
      </w:pPr>
      <w:r w:rsidRPr="0022041A">
        <w:rPr>
          <w:rFonts w:cstheme="minorHAnsi"/>
          <w:sz w:val="20"/>
          <w:szCs w:val="20"/>
        </w:rPr>
        <w:t>“Phone System” – YTD by month by types of calls, direct calls to System, RMSs and ERMs per call, calls abandoned;</w:t>
      </w:r>
    </w:p>
    <w:p w14:paraId="24C2B0C6" w14:textId="77777777" w:rsidR="008232CF" w:rsidRPr="0022041A" w:rsidRDefault="008232CF" w:rsidP="002009C4">
      <w:pPr>
        <w:numPr>
          <w:ilvl w:val="0"/>
          <w:numId w:val="63"/>
        </w:numPr>
        <w:spacing w:after="0" w:line="240" w:lineRule="auto"/>
        <w:jc w:val="both"/>
        <w:rPr>
          <w:rFonts w:cstheme="minorHAnsi"/>
          <w:sz w:val="20"/>
          <w:szCs w:val="20"/>
        </w:rPr>
      </w:pPr>
      <w:r w:rsidRPr="0022041A">
        <w:rPr>
          <w:rFonts w:cstheme="minorHAnsi"/>
          <w:sz w:val="20"/>
          <w:szCs w:val="20"/>
        </w:rPr>
        <w:lastRenderedPageBreak/>
        <w:t>“Phone Line Utilization” – YTD by month by: available lines, lines in use, time to answer, abandoned times, talk time, broken down by non-holiday weekdays, weekends (and holiday weekends) and weeknights;</w:t>
      </w:r>
    </w:p>
    <w:p w14:paraId="5C046848" w14:textId="77777777" w:rsidR="008232CF" w:rsidRPr="0022041A" w:rsidRDefault="008232CF" w:rsidP="002009C4">
      <w:pPr>
        <w:numPr>
          <w:ilvl w:val="0"/>
          <w:numId w:val="63"/>
        </w:numPr>
        <w:spacing w:after="0" w:line="240" w:lineRule="auto"/>
        <w:jc w:val="both"/>
        <w:rPr>
          <w:rFonts w:cstheme="minorHAnsi"/>
          <w:sz w:val="20"/>
          <w:szCs w:val="20"/>
        </w:rPr>
      </w:pPr>
      <w:r w:rsidRPr="0022041A">
        <w:rPr>
          <w:rFonts w:cstheme="minorHAnsi"/>
          <w:sz w:val="20"/>
          <w:szCs w:val="20"/>
        </w:rPr>
        <w:t>“Daily Phone Line/Utilization” – Daily for the month by: available lines, lines in use, time to answer, abandoned times, talk time, broken down by non-holiday weekdays, weekends (and holiday weekends) and weeknights; and</w:t>
      </w:r>
    </w:p>
    <w:p w14:paraId="30216F85" w14:textId="77777777" w:rsidR="008232CF" w:rsidRPr="0022041A" w:rsidRDefault="008232CF" w:rsidP="002009C4">
      <w:pPr>
        <w:numPr>
          <w:ilvl w:val="0"/>
          <w:numId w:val="63"/>
        </w:numPr>
        <w:spacing w:after="0" w:line="240" w:lineRule="auto"/>
        <w:jc w:val="both"/>
        <w:rPr>
          <w:rFonts w:cstheme="minorHAnsi"/>
          <w:sz w:val="20"/>
          <w:szCs w:val="20"/>
        </w:rPr>
      </w:pPr>
      <w:r w:rsidRPr="0022041A">
        <w:rPr>
          <w:rFonts w:cstheme="minorHAnsi"/>
          <w:sz w:val="20"/>
          <w:szCs w:val="20"/>
        </w:rPr>
        <w:t>“Incoming Requests by Type” – YTD by month by: routine by phone, routine by facsimile, routine by electronic entry, emergency, and update by phone.</w:t>
      </w:r>
    </w:p>
    <w:p w14:paraId="0DC0013C" w14:textId="77777777" w:rsidR="008232CF" w:rsidRPr="0022041A" w:rsidRDefault="008232CF" w:rsidP="00DE5F10">
      <w:pPr>
        <w:spacing w:after="0" w:line="240" w:lineRule="auto"/>
        <w:jc w:val="both"/>
        <w:rPr>
          <w:rFonts w:cstheme="minorHAnsi"/>
          <w:sz w:val="20"/>
          <w:szCs w:val="20"/>
        </w:rPr>
      </w:pPr>
    </w:p>
    <w:p w14:paraId="7563491C" w14:textId="761E3C5F" w:rsidR="008232CF" w:rsidRPr="0022041A" w:rsidRDefault="008232CF" w:rsidP="00DE5F10">
      <w:pPr>
        <w:pStyle w:val="Heading4"/>
        <w:rPr>
          <w:rFonts w:cstheme="minorHAnsi"/>
          <w:sz w:val="20"/>
          <w:szCs w:val="20"/>
        </w:rPr>
      </w:pPr>
      <w:bookmarkStart w:id="146" w:name="_Toc97202802"/>
      <w:r w:rsidRPr="0022041A">
        <w:rPr>
          <w:rFonts w:cstheme="minorHAnsi"/>
          <w:sz w:val="20"/>
          <w:szCs w:val="20"/>
        </w:rPr>
        <w:t>INCOMING REQUESTS CHARACTERISTICS REPORT</w:t>
      </w:r>
      <w:bookmarkEnd w:id="146"/>
    </w:p>
    <w:p w14:paraId="7CF89D39" w14:textId="77777777" w:rsidR="008232CF" w:rsidRPr="0022041A" w:rsidRDefault="008232CF" w:rsidP="002009C4">
      <w:pPr>
        <w:numPr>
          <w:ilvl w:val="0"/>
          <w:numId w:val="64"/>
        </w:numPr>
        <w:spacing w:after="0" w:line="240" w:lineRule="auto"/>
        <w:jc w:val="both"/>
        <w:rPr>
          <w:rFonts w:cstheme="minorHAnsi"/>
          <w:sz w:val="20"/>
          <w:szCs w:val="20"/>
        </w:rPr>
      </w:pPr>
      <w:r w:rsidRPr="0022041A">
        <w:rPr>
          <w:rFonts w:cstheme="minorHAnsi"/>
          <w:sz w:val="20"/>
          <w:szCs w:val="20"/>
        </w:rPr>
        <w:t>“Daily Incoming RFMs and ERMs by Type” – Daily for the month;</w:t>
      </w:r>
    </w:p>
    <w:p w14:paraId="68B47CD4" w14:textId="77777777" w:rsidR="008232CF" w:rsidRPr="0022041A" w:rsidRDefault="008232CF" w:rsidP="002009C4">
      <w:pPr>
        <w:numPr>
          <w:ilvl w:val="0"/>
          <w:numId w:val="64"/>
        </w:numPr>
        <w:spacing w:after="0" w:line="240" w:lineRule="auto"/>
        <w:jc w:val="both"/>
        <w:rPr>
          <w:rFonts w:cstheme="minorHAnsi"/>
          <w:sz w:val="20"/>
          <w:szCs w:val="20"/>
        </w:rPr>
      </w:pPr>
      <w:r w:rsidRPr="0022041A">
        <w:rPr>
          <w:rFonts w:cstheme="minorHAnsi"/>
          <w:sz w:val="20"/>
          <w:szCs w:val="20"/>
        </w:rPr>
        <w:t>“Incoming Routine Request by Type” – YTD by month by excavator, excavator ID; and</w:t>
      </w:r>
    </w:p>
    <w:p w14:paraId="6F25CB39" w14:textId="77777777" w:rsidR="008232CF" w:rsidRPr="0022041A" w:rsidRDefault="008232CF" w:rsidP="002009C4">
      <w:pPr>
        <w:numPr>
          <w:ilvl w:val="0"/>
          <w:numId w:val="64"/>
        </w:numPr>
        <w:spacing w:after="0" w:line="240" w:lineRule="auto"/>
        <w:jc w:val="both"/>
        <w:rPr>
          <w:rFonts w:cstheme="minorHAnsi"/>
          <w:sz w:val="20"/>
          <w:szCs w:val="20"/>
        </w:rPr>
      </w:pPr>
      <w:r w:rsidRPr="0022041A">
        <w:rPr>
          <w:rFonts w:cstheme="minorHAnsi"/>
          <w:sz w:val="20"/>
          <w:szCs w:val="20"/>
        </w:rPr>
        <w:t>“Daily Incoming Routine Requests” – Daily for the month by excavator, excavator ID.</w:t>
      </w:r>
    </w:p>
    <w:p w14:paraId="17F22D5D" w14:textId="77777777" w:rsidR="008232CF" w:rsidRPr="0022041A" w:rsidRDefault="008232CF" w:rsidP="00DE5F10">
      <w:pPr>
        <w:spacing w:after="0" w:line="240" w:lineRule="auto"/>
        <w:jc w:val="both"/>
        <w:rPr>
          <w:rFonts w:cstheme="minorHAnsi"/>
          <w:sz w:val="20"/>
          <w:szCs w:val="20"/>
        </w:rPr>
      </w:pPr>
    </w:p>
    <w:p w14:paraId="40C312BD" w14:textId="77777777" w:rsidR="008232CF" w:rsidRPr="0022041A" w:rsidRDefault="008232CF" w:rsidP="00DE5F10">
      <w:pPr>
        <w:pStyle w:val="Heading4"/>
        <w:rPr>
          <w:rFonts w:cstheme="minorHAnsi"/>
          <w:sz w:val="20"/>
          <w:szCs w:val="20"/>
        </w:rPr>
      </w:pPr>
      <w:bookmarkStart w:id="147" w:name="_Toc97202803"/>
      <w:r w:rsidRPr="0022041A">
        <w:rPr>
          <w:rFonts w:cstheme="minorHAnsi"/>
          <w:sz w:val="20"/>
          <w:szCs w:val="20"/>
        </w:rPr>
        <w:t>EXCAVATOR REPORTS</w:t>
      </w:r>
      <w:bookmarkEnd w:id="147"/>
    </w:p>
    <w:p w14:paraId="16B2C137"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“Incoming Update Request by Phone” – YTD by month by excavator, excavator ID;</w:t>
      </w:r>
    </w:p>
    <w:p w14:paraId="62AB2BAD"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“Daily Incoming Update Requests” – Daily for the month by excavator, excavator ID;</w:t>
      </w:r>
    </w:p>
    <w:p w14:paraId="5BB77DBD"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“Incoming Emergency Request by Phone” – YTD by month by excavator, excavator ID;</w:t>
      </w:r>
    </w:p>
    <w:p w14:paraId="295F9919"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“Daily Emergency Incoming Request by Phone” – YTD by month by excavator, excavator ID;</w:t>
      </w:r>
    </w:p>
    <w:p w14:paraId="53811AF7"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“Incoming Non-Emergency Requests Less than three (3) days” – YTD by month by excavator, excavator ID; and</w:t>
      </w:r>
    </w:p>
    <w:p w14:paraId="1AF44921"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“Daily Incoming Non-Emergency Requests Less than three (3) days” – Daily for the month by excavator, excavator ID.</w:t>
      </w:r>
    </w:p>
    <w:p w14:paraId="28A630D6" w14:textId="77777777" w:rsidR="008232CF" w:rsidRPr="0022041A" w:rsidRDefault="008232CF" w:rsidP="0022041A">
      <w:pPr>
        <w:spacing w:after="0" w:line="240" w:lineRule="auto"/>
        <w:rPr>
          <w:rFonts w:cstheme="minorHAnsi"/>
          <w:sz w:val="20"/>
          <w:szCs w:val="20"/>
        </w:rPr>
      </w:pPr>
    </w:p>
    <w:p w14:paraId="0AAC3DEA" w14:textId="77777777" w:rsidR="008232CF" w:rsidRPr="0022041A" w:rsidRDefault="008232CF" w:rsidP="00F33D09">
      <w:pPr>
        <w:pStyle w:val="Heading4"/>
        <w:rPr>
          <w:rFonts w:cstheme="minorHAnsi"/>
          <w:sz w:val="20"/>
          <w:szCs w:val="20"/>
        </w:rPr>
      </w:pPr>
      <w:bookmarkStart w:id="148" w:name="_Toc97202804"/>
      <w:r w:rsidRPr="0022041A">
        <w:rPr>
          <w:rFonts w:cstheme="minorHAnsi"/>
          <w:sz w:val="20"/>
          <w:szCs w:val="20"/>
        </w:rPr>
        <w:t>OPERATOR REPORTS</w:t>
      </w:r>
      <w:bookmarkEnd w:id="148"/>
    </w:p>
    <w:p w14:paraId="0CCFE804"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“Outgoing Emergency Messages” – YTD by month, Operator;’</w:t>
      </w:r>
    </w:p>
    <w:p w14:paraId="1F04A929"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“Daily Outgoing Emergency Messages” – Daily for the month, Operator;</w:t>
      </w:r>
    </w:p>
    <w:p w14:paraId="10DA5D38"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“Outgoing Non-Emergency Messages Less Than Three (3) Days” – YTD by month by Operator;</w:t>
      </w:r>
    </w:p>
    <w:p w14:paraId="2436E039"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“Daily Outgoing Non-Emergency Messages Less Than Three (3) Days” – Daily for the  month by Operator;</w:t>
      </w:r>
    </w:p>
    <w:p w14:paraId="6844AAFE"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“Outgoing Update Messages” – YTD by month by Operator; and</w:t>
      </w:r>
    </w:p>
    <w:p w14:paraId="2D60CCA2"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“Daily Outgoing Update Messages” – Daily for the month by Operator.</w:t>
      </w:r>
    </w:p>
    <w:p w14:paraId="75972E14" w14:textId="77777777" w:rsidR="008232CF" w:rsidRPr="0022041A" w:rsidRDefault="008232CF" w:rsidP="00F33D09">
      <w:pPr>
        <w:spacing w:after="0" w:line="240" w:lineRule="auto"/>
        <w:jc w:val="both"/>
        <w:rPr>
          <w:rFonts w:cstheme="minorHAnsi"/>
          <w:sz w:val="20"/>
          <w:szCs w:val="20"/>
        </w:rPr>
      </w:pPr>
    </w:p>
    <w:p w14:paraId="43CF9D31" w14:textId="77777777" w:rsidR="008232CF" w:rsidRPr="0022041A" w:rsidRDefault="008232CF" w:rsidP="00F33D09">
      <w:pPr>
        <w:pStyle w:val="Heading4"/>
        <w:rPr>
          <w:rFonts w:cstheme="minorHAnsi"/>
          <w:sz w:val="20"/>
          <w:szCs w:val="20"/>
        </w:rPr>
      </w:pPr>
      <w:bookmarkStart w:id="149" w:name="_Toc97202805"/>
      <w:r w:rsidRPr="0022041A">
        <w:rPr>
          <w:rFonts w:cstheme="minorHAnsi"/>
          <w:sz w:val="20"/>
          <w:szCs w:val="20"/>
        </w:rPr>
        <w:t>CENTER FINANCIAL REPORTS</w:t>
      </w:r>
      <w:bookmarkEnd w:id="149"/>
    </w:p>
    <w:p w14:paraId="0ECE383F" w14:textId="77777777" w:rsidR="008232CF" w:rsidRPr="0022041A" w:rsidRDefault="008232CF" w:rsidP="002009C4">
      <w:pPr>
        <w:numPr>
          <w:ilvl w:val="0"/>
          <w:numId w:val="67"/>
        </w:numPr>
        <w:spacing w:after="0" w:line="240" w:lineRule="auto"/>
        <w:jc w:val="both"/>
        <w:rPr>
          <w:rFonts w:cstheme="minorHAnsi"/>
          <w:sz w:val="20"/>
          <w:szCs w:val="20"/>
        </w:rPr>
      </w:pPr>
      <w:r w:rsidRPr="0022041A">
        <w:rPr>
          <w:rFonts w:cstheme="minorHAnsi"/>
          <w:sz w:val="20"/>
          <w:szCs w:val="20"/>
        </w:rPr>
        <w:t>Detailed financial report(s) including, but not limited to: Summary of Operating Expenses, Stock Inventories/Financial Expenditures of the preceding month, year to date (YTD) and forecasted expenditures for the remainder of the budget year; and</w:t>
      </w:r>
    </w:p>
    <w:p w14:paraId="18507B64" w14:textId="77777777" w:rsidR="008232CF" w:rsidRPr="0022041A" w:rsidRDefault="008232CF" w:rsidP="002009C4">
      <w:pPr>
        <w:numPr>
          <w:ilvl w:val="0"/>
          <w:numId w:val="67"/>
        </w:numPr>
        <w:spacing w:after="0" w:line="240" w:lineRule="auto"/>
        <w:jc w:val="both"/>
        <w:rPr>
          <w:rFonts w:cstheme="minorHAnsi"/>
          <w:sz w:val="20"/>
          <w:szCs w:val="20"/>
        </w:rPr>
      </w:pPr>
      <w:r w:rsidRPr="0022041A">
        <w:rPr>
          <w:rFonts w:cstheme="minorHAnsi"/>
          <w:sz w:val="20"/>
          <w:szCs w:val="20"/>
        </w:rPr>
        <w:t>Monthly and YTD review of billings (invoices) to Operators.</w:t>
      </w:r>
    </w:p>
    <w:p w14:paraId="629A6F23" w14:textId="77777777" w:rsidR="008232CF" w:rsidRPr="0022041A" w:rsidRDefault="008232CF" w:rsidP="00F33D09">
      <w:pPr>
        <w:spacing w:after="0" w:line="240" w:lineRule="auto"/>
        <w:jc w:val="both"/>
        <w:rPr>
          <w:rFonts w:cstheme="minorHAnsi"/>
          <w:sz w:val="20"/>
          <w:szCs w:val="20"/>
        </w:rPr>
      </w:pPr>
    </w:p>
    <w:p w14:paraId="62AF3EC7" w14:textId="54F07674" w:rsidR="008232CF" w:rsidRPr="0022041A" w:rsidRDefault="008232CF" w:rsidP="00F33D09">
      <w:pPr>
        <w:pStyle w:val="Heading4"/>
        <w:rPr>
          <w:rFonts w:cstheme="minorHAnsi"/>
          <w:sz w:val="20"/>
          <w:szCs w:val="20"/>
        </w:rPr>
      </w:pPr>
      <w:bookmarkStart w:id="150" w:name="_Toc97202806"/>
      <w:r w:rsidRPr="0022041A">
        <w:rPr>
          <w:rFonts w:cstheme="minorHAnsi"/>
          <w:sz w:val="20"/>
          <w:szCs w:val="20"/>
        </w:rPr>
        <w:t>OPERATOR’S NOTIFICATION AREA REPORTS</w:t>
      </w:r>
      <w:bookmarkEnd w:id="150"/>
    </w:p>
    <w:p w14:paraId="780851D3"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provide a quarterly report containing map(s), diagram(s) and or technical   definition(s) of each Operator’s notification area for the Operator’s review and approval.</w:t>
      </w:r>
    </w:p>
    <w:p w14:paraId="7237FD51" w14:textId="77777777" w:rsidR="008232CF" w:rsidRPr="0022041A" w:rsidRDefault="008232CF" w:rsidP="00F33D09">
      <w:pPr>
        <w:spacing w:after="0" w:line="240" w:lineRule="auto"/>
        <w:jc w:val="both"/>
        <w:rPr>
          <w:rFonts w:cstheme="minorHAnsi"/>
          <w:sz w:val="20"/>
          <w:szCs w:val="20"/>
        </w:rPr>
      </w:pPr>
    </w:p>
    <w:p w14:paraId="68FDFB64" w14:textId="77777777" w:rsidR="008232CF" w:rsidRPr="0022041A" w:rsidRDefault="008232CF" w:rsidP="00F33D09">
      <w:pPr>
        <w:pStyle w:val="Heading4"/>
        <w:rPr>
          <w:rFonts w:cstheme="minorHAnsi"/>
          <w:sz w:val="20"/>
          <w:szCs w:val="20"/>
        </w:rPr>
      </w:pPr>
      <w:bookmarkStart w:id="151" w:name="_Toc97202807"/>
      <w:r w:rsidRPr="0022041A">
        <w:rPr>
          <w:rFonts w:cstheme="minorHAnsi"/>
          <w:sz w:val="20"/>
          <w:szCs w:val="20"/>
        </w:rPr>
        <w:t>SPECIAL REPORTS</w:t>
      </w:r>
      <w:bookmarkEnd w:id="151"/>
    </w:p>
    <w:p w14:paraId="72A22BFA" w14:textId="77777777" w:rsidR="008232CF" w:rsidRPr="0022041A" w:rsidRDefault="008232CF" w:rsidP="002009C4">
      <w:pPr>
        <w:numPr>
          <w:ilvl w:val="0"/>
          <w:numId w:val="68"/>
        </w:numPr>
        <w:spacing w:after="0" w:line="240" w:lineRule="auto"/>
        <w:jc w:val="both"/>
        <w:rPr>
          <w:rFonts w:cstheme="minorHAnsi"/>
          <w:sz w:val="20"/>
          <w:szCs w:val="20"/>
        </w:rPr>
      </w:pPr>
      <w:r w:rsidRPr="0022041A">
        <w:rPr>
          <w:rFonts w:cstheme="minorHAnsi"/>
          <w:sz w:val="20"/>
          <w:szCs w:val="20"/>
        </w:rPr>
        <w:t>The Contractor shall provide ad hoc reports at the request of the SCM and the Board or Board staff.</w:t>
      </w:r>
    </w:p>
    <w:p w14:paraId="527E114D" w14:textId="7785BF23" w:rsidR="008232CF" w:rsidRDefault="008232CF" w:rsidP="002009C4">
      <w:pPr>
        <w:numPr>
          <w:ilvl w:val="0"/>
          <w:numId w:val="68"/>
        </w:numPr>
        <w:spacing w:after="0" w:line="240" w:lineRule="auto"/>
        <w:jc w:val="both"/>
        <w:rPr>
          <w:rFonts w:cstheme="minorHAnsi"/>
          <w:sz w:val="20"/>
          <w:szCs w:val="20"/>
        </w:rPr>
      </w:pPr>
      <w:r w:rsidRPr="0022041A">
        <w:rPr>
          <w:rFonts w:cstheme="minorHAnsi"/>
          <w:sz w:val="20"/>
          <w:szCs w:val="20"/>
        </w:rPr>
        <w:t xml:space="preserve">The Contractor shall provide a real-time ‘Dashboard Report’ of metrics that indicate the performance of the system.  The report will include but not be limited to the following: average hold times, number of CSRs employed at the center, number of abandoned calls, total number of routine, update and emergency tickets received and a breakdown of update and emergency tickets into specific categories. </w:t>
      </w:r>
    </w:p>
    <w:p w14:paraId="61029A46" w14:textId="37D0D53F" w:rsidR="005D729F" w:rsidRDefault="005D729F" w:rsidP="005D729F">
      <w:pPr>
        <w:spacing w:after="0" w:line="240" w:lineRule="auto"/>
        <w:jc w:val="both"/>
        <w:rPr>
          <w:rFonts w:cstheme="minorHAnsi"/>
          <w:sz w:val="20"/>
          <w:szCs w:val="20"/>
        </w:rPr>
      </w:pPr>
    </w:p>
    <w:p w14:paraId="1A3C367A" w14:textId="786627E9" w:rsidR="008232CF" w:rsidRPr="0022041A" w:rsidRDefault="008232CF" w:rsidP="00F33D09">
      <w:pPr>
        <w:pStyle w:val="Heading3"/>
        <w:jc w:val="both"/>
        <w:rPr>
          <w:rFonts w:cstheme="minorHAnsi"/>
        </w:rPr>
      </w:pPr>
      <w:bookmarkStart w:id="152" w:name="_Toc113973448"/>
      <w:bookmarkStart w:id="153" w:name="_Toc172813576"/>
      <w:r w:rsidRPr="0022041A">
        <w:rPr>
          <w:rFonts w:cstheme="minorHAnsi"/>
        </w:rPr>
        <w:t>PUBLIC RELATIONS AND EDUCATION PROGRAMS</w:t>
      </w:r>
      <w:bookmarkEnd w:id="152"/>
      <w:bookmarkEnd w:id="153"/>
    </w:p>
    <w:p w14:paraId="13029CF2"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appoint an individual that shall be the primary point of contact for Public Relations and Educational Programs.</w:t>
      </w:r>
    </w:p>
    <w:p w14:paraId="664BB359"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at a minimum, shall provide the following:</w:t>
      </w:r>
    </w:p>
    <w:p w14:paraId="012C4975" w14:textId="77777777" w:rsidR="008232CF" w:rsidRPr="0022041A" w:rsidRDefault="008232CF" w:rsidP="002009C4">
      <w:pPr>
        <w:numPr>
          <w:ilvl w:val="3"/>
          <w:numId w:val="91"/>
        </w:numPr>
        <w:spacing w:after="0" w:line="240" w:lineRule="auto"/>
        <w:ind w:left="720" w:hanging="360"/>
        <w:jc w:val="both"/>
        <w:rPr>
          <w:rFonts w:cstheme="minorHAnsi"/>
          <w:sz w:val="20"/>
          <w:szCs w:val="20"/>
        </w:rPr>
      </w:pPr>
      <w:r w:rsidRPr="0022041A">
        <w:rPr>
          <w:rFonts w:cstheme="minorHAnsi"/>
          <w:sz w:val="20"/>
          <w:szCs w:val="20"/>
        </w:rPr>
        <w:t>Develop a training program for customer service representatives (“CSR”), management and staff, including written procedure manuals that meet or exceed the UFPA requirements. The Contractor shall provide documentation that each employee has successfully completed the training course. The Contractor shall also provide a methodology for retraining experienced CSRs. If the Contractor selected is not the   incumbent Operator, the Contractor shall retain the current CSR staff until such time as new CSR have been adequately trained. The training shall include a component on recognizing and appropriately responding to possible security threats;</w:t>
      </w:r>
    </w:p>
    <w:p w14:paraId="1B0AC51A" w14:textId="77777777" w:rsidR="008232CF" w:rsidRPr="0022041A" w:rsidRDefault="008232CF" w:rsidP="002009C4">
      <w:pPr>
        <w:numPr>
          <w:ilvl w:val="3"/>
          <w:numId w:val="62"/>
        </w:numPr>
        <w:spacing w:after="0" w:line="240" w:lineRule="auto"/>
        <w:ind w:left="720" w:hanging="360"/>
        <w:jc w:val="both"/>
        <w:rPr>
          <w:rFonts w:cstheme="minorHAnsi"/>
          <w:sz w:val="20"/>
          <w:szCs w:val="20"/>
        </w:rPr>
      </w:pPr>
      <w:r w:rsidRPr="0022041A">
        <w:rPr>
          <w:rFonts w:cstheme="minorHAnsi"/>
          <w:sz w:val="20"/>
          <w:szCs w:val="20"/>
        </w:rPr>
        <w:t>The Contractor shall design and conduct an Education/Public Relations Program approved by Board staff. Topics covered shall include, but may not be limited to:</w:t>
      </w:r>
    </w:p>
    <w:p w14:paraId="073847BF"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t>Training of excavators in compliance with rules and excavation techniques to avoid violations;</w:t>
      </w:r>
    </w:p>
    <w:p w14:paraId="15252C70"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lastRenderedPageBreak/>
        <w:t>Training of excavators in proper ticket preparation;</w:t>
      </w:r>
    </w:p>
    <w:p w14:paraId="4E268FCD"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t>Training of excavators to properly specify the areas in which the Operator wishes  to be notified of planned excavation; and</w:t>
      </w:r>
    </w:p>
    <w:p w14:paraId="38679C21"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t>Training of Operators in proper screening of tickets;</w:t>
      </w:r>
    </w:p>
    <w:p w14:paraId="79DD6850"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t>Public awareness of 811 “Call Before You Dig”</w:t>
      </w:r>
    </w:p>
    <w:p w14:paraId="3DF7CC75" w14:textId="77777777" w:rsidR="008232CF" w:rsidRPr="0022041A" w:rsidRDefault="008232CF" w:rsidP="00750F9C">
      <w:pPr>
        <w:spacing w:after="0" w:line="240" w:lineRule="auto"/>
        <w:ind w:left="720" w:hanging="360"/>
        <w:jc w:val="both"/>
        <w:rPr>
          <w:rFonts w:cstheme="minorHAnsi"/>
          <w:sz w:val="20"/>
          <w:szCs w:val="20"/>
        </w:rPr>
      </w:pPr>
    </w:p>
    <w:p w14:paraId="666B8708" w14:textId="77777777" w:rsidR="008232CF" w:rsidRPr="0022041A" w:rsidRDefault="008232CF" w:rsidP="002009C4">
      <w:pPr>
        <w:numPr>
          <w:ilvl w:val="3"/>
          <w:numId w:val="62"/>
        </w:numPr>
        <w:spacing w:after="0" w:line="240" w:lineRule="auto"/>
        <w:ind w:left="720" w:hanging="360"/>
        <w:jc w:val="both"/>
        <w:rPr>
          <w:rFonts w:cstheme="minorHAnsi"/>
          <w:sz w:val="20"/>
          <w:szCs w:val="20"/>
        </w:rPr>
      </w:pPr>
      <w:r w:rsidRPr="0022041A">
        <w:rPr>
          <w:rFonts w:cstheme="minorHAnsi"/>
          <w:sz w:val="20"/>
          <w:szCs w:val="20"/>
        </w:rPr>
        <w:t>The Contractor shall be active in promoting the use of the System and shall participate in Contractor, municipal, county, state and service organization, meetings, conferences and conventions. The Contractor shall also make other visits and contacts appropriate for the promotion of the system;</w:t>
      </w:r>
    </w:p>
    <w:p w14:paraId="462838A4" w14:textId="77777777" w:rsidR="008232CF" w:rsidRPr="0022041A" w:rsidRDefault="008232CF" w:rsidP="002009C4">
      <w:pPr>
        <w:numPr>
          <w:ilvl w:val="3"/>
          <w:numId w:val="62"/>
        </w:numPr>
        <w:spacing w:after="0" w:line="240" w:lineRule="auto"/>
        <w:ind w:left="720" w:hanging="360"/>
        <w:jc w:val="both"/>
        <w:rPr>
          <w:rFonts w:cstheme="minorHAnsi"/>
          <w:sz w:val="20"/>
          <w:szCs w:val="20"/>
        </w:rPr>
      </w:pPr>
      <w:r w:rsidRPr="0022041A">
        <w:rPr>
          <w:rFonts w:cstheme="minorHAnsi"/>
          <w:sz w:val="20"/>
          <w:szCs w:val="20"/>
        </w:rPr>
        <w:t>The Contractor shall keep a written record of all public appearance and promotional contacts; and</w:t>
      </w:r>
    </w:p>
    <w:p w14:paraId="4FCACED8" w14:textId="3C6D903E" w:rsidR="00B12EB8" w:rsidRDefault="00B12EB8" w:rsidP="002009C4">
      <w:pPr>
        <w:numPr>
          <w:ilvl w:val="3"/>
          <w:numId w:val="62"/>
        </w:numPr>
        <w:spacing w:after="0" w:line="240" w:lineRule="auto"/>
        <w:ind w:left="720" w:hanging="360"/>
        <w:jc w:val="both"/>
        <w:rPr>
          <w:rFonts w:cstheme="minorHAnsi"/>
          <w:sz w:val="20"/>
          <w:szCs w:val="20"/>
        </w:rPr>
      </w:pPr>
      <w:r w:rsidRPr="00B12EB8">
        <w:rPr>
          <w:sz w:val="20"/>
          <w:szCs w:val="20"/>
        </w:rPr>
        <w:t>The Contractor shall maintain a contacts list complete a quarterly newsletter mailing, and upon request, email BPU approved messages to all excavators of record within the System’s database, excavation Contractors that are on record with the State licensing authorities, and those who have excavation related businesses in New Jersey. This list shall be updated at least annually.</w:t>
      </w:r>
    </w:p>
    <w:p w14:paraId="3B5B4B48" w14:textId="2F4C937A" w:rsidR="00D21411" w:rsidRPr="0022041A" w:rsidRDefault="00D21411" w:rsidP="00F33D09">
      <w:pPr>
        <w:spacing w:after="0" w:line="240" w:lineRule="auto"/>
        <w:jc w:val="both"/>
        <w:rPr>
          <w:rFonts w:cstheme="minorHAnsi"/>
          <w:sz w:val="20"/>
          <w:szCs w:val="20"/>
        </w:rPr>
      </w:pPr>
    </w:p>
    <w:p w14:paraId="35A9DD11" w14:textId="5F99B8BD" w:rsidR="00D21411" w:rsidRPr="0022041A" w:rsidRDefault="00B7024C" w:rsidP="00F33D09">
      <w:pPr>
        <w:pStyle w:val="Heading2"/>
        <w:jc w:val="both"/>
        <w:rPr>
          <w:rFonts w:asciiTheme="minorHAnsi" w:hAnsiTheme="minorHAnsi" w:cstheme="minorHAnsi"/>
        </w:rPr>
      </w:pPr>
      <w:r w:rsidRPr="0022041A">
        <w:rPr>
          <w:rFonts w:asciiTheme="minorHAnsi" w:hAnsiTheme="minorHAnsi" w:cstheme="minorHAnsi"/>
        </w:rPr>
        <w:t xml:space="preserve">       </w:t>
      </w:r>
      <w:bookmarkStart w:id="154" w:name="_Toc172813577"/>
      <w:r w:rsidR="00D21411" w:rsidRPr="0022041A">
        <w:rPr>
          <w:rFonts w:asciiTheme="minorHAnsi" w:hAnsiTheme="minorHAnsi" w:cstheme="minorHAnsi"/>
        </w:rPr>
        <w:t>LITIGATION SUPPORT</w:t>
      </w:r>
      <w:bookmarkEnd w:id="154"/>
    </w:p>
    <w:p w14:paraId="5C4593BB" w14:textId="6F2DA90C" w:rsidR="007806EF" w:rsidRPr="0022041A" w:rsidRDefault="00D21411" w:rsidP="00F33D09">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provide</w:t>
      </w:r>
      <w:r w:rsidRPr="0022041A">
        <w:rPr>
          <w:rFonts w:cstheme="minorHAnsi"/>
          <w:spacing w:val="1"/>
          <w:sz w:val="20"/>
          <w:szCs w:val="20"/>
        </w:rPr>
        <w:t xml:space="preserve"> </w:t>
      </w:r>
      <w:r w:rsidRPr="0022041A">
        <w:rPr>
          <w:rFonts w:cstheme="minorHAnsi"/>
          <w:sz w:val="20"/>
          <w:szCs w:val="20"/>
        </w:rPr>
        <w:t>expert</w:t>
      </w:r>
      <w:r w:rsidRPr="0022041A">
        <w:rPr>
          <w:rFonts w:cstheme="minorHAnsi"/>
          <w:spacing w:val="1"/>
          <w:sz w:val="20"/>
          <w:szCs w:val="20"/>
        </w:rPr>
        <w:t xml:space="preserve"> </w:t>
      </w:r>
      <w:r w:rsidRPr="0022041A">
        <w:rPr>
          <w:rFonts w:cstheme="minorHAnsi"/>
          <w:sz w:val="20"/>
          <w:szCs w:val="20"/>
        </w:rPr>
        <w:t>testimony</w:t>
      </w:r>
      <w:r w:rsidRPr="0022041A">
        <w:rPr>
          <w:rFonts w:cstheme="minorHAnsi"/>
          <w:spacing w:val="1"/>
          <w:sz w:val="20"/>
          <w:szCs w:val="20"/>
        </w:rPr>
        <w:t xml:space="preserve"> </w:t>
      </w:r>
      <w:r w:rsidRPr="0022041A">
        <w:rPr>
          <w:rFonts w:cstheme="minorHAnsi"/>
          <w:sz w:val="20"/>
          <w:szCs w:val="20"/>
        </w:rPr>
        <w:t>regarding</w:t>
      </w:r>
      <w:r w:rsidRPr="0022041A">
        <w:rPr>
          <w:rFonts w:cstheme="minorHAnsi"/>
          <w:spacing w:val="1"/>
          <w:sz w:val="20"/>
          <w:szCs w:val="20"/>
        </w:rPr>
        <w:t xml:space="preserve"> </w:t>
      </w:r>
      <w:r w:rsidRPr="0022041A">
        <w:rPr>
          <w:rFonts w:cstheme="minorHAnsi"/>
          <w:sz w:val="20"/>
          <w:szCs w:val="20"/>
        </w:rPr>
        <w:t>any</w:t>
      </w:r>
      <w:r w:rsidRPr="0022041A">
        <w:rPr>
          <w:rFonts w:cstheme="minorHAnsi"/>
          <w:spacing w:val="1"/>
          <w:sz w:val="20"/>
          <w:szCs w:val="20"/>
        </w:rPr>
        <w:t xml:space="preserve"> </w:t>
      </w:r>
      <w:r w:rsidRPr="0022041A">
        <w:rPr>
          <w:rFonts w:cstheme="minorHAnsi"/>
          <w:sz w:val="20"/>
          <w:szCs w:val="20"/>
        </w:rPr>
        <w:t>litigation</w:t>
      </w:r>
      <w:r w:rsidRPr="0022041A">
        <w:rPr>
          <w:rFonts w:cstheme="minorHAnsi"/>
          <w:spacing w:val="1"/>
          <w:sz w:val="20"/>
          <w:szCs w:val="20"/>
        </w:rPr>
        <w:t xml:space="preserve"> </w:t>
      </w:r>
      <w:r w:rsidRPr="0022041A">
        <w:rPr>
          <w:rFonts w:cstheme="minorHAnsi"/>
          <w:sz w:val="20"/>
          <w:szCs w:val="20"/>
        </w:rPr>
        <w:t>resulting</w:t>
      </w:r>
      <w:r w:rsidRPr="0022041A">
        <w:rPr>
          <w:rFonts w:cstheme="minorHAnsi"/>
          <w:spacing w:val="1"/>
          <w:sz w:val="20"/>
          <w:szCs w:val="20"/>
        </w:rPr>
        <w:t xml:space="preserve"> </w:t>
      </w:r>
      <w:r w:rsidRPr="0022041A">
        <w:rPr>
          <w:rFonts w:cstheme="minorHAnsi"/>
          <w:sz w:val="20"/>
          <w:szCs w:val="20"/>
        </w:rPr>
        <w:t>from</w:t>
      </w:r>
      <w:r w:rsidRPr="0022041A">
        <w:rPr>
          <w:rFonts w:cstheme="minorHAnsi"/>
          <w:spacing w:val="1"/>
          <w:sz w:val="20"/>
          <w:szCs w:val="20"/>
        </w:rPr>
        <w:t xml:space="preserve"> </w:t>
      </w:r>
      <w:r w:rsidRPr="0022041A">
        <w:rPr>
          <w:rFonts w:cstheme="minorHAnsi"/>
          <w:sz w:val="20"/>
          <w:szCs w:val="20"/>
        </w:rPr>
        <w:t>work</w:t>
      </w:r>
      <w:r w:rsidRPr="0022041A">
        <w:rPr>
          <w:rFonts w:cstheme="minorHAnsi"/>
          <w:spacing w:val="1"/>
          <w:sz w:val="20"/>
          <w:szCs w:val="20"/>
        </w:rPr>
        <w:t xml:space="preserve"> </w:t>
      </w:r>
      <w:r w:rsidRPr="0022041A">
        <w:rPr>
          <w:rFonts w:cstheme="minorHAnsi"/>
          <w:sz w:val="20"/>
          <w:szCs w:val="20"/>
        </w:rPr>
        <w:t>performed in fulfillment of the requirements of this RFP upon request by the SCM.</w:t>
      </w:r>
      <w:r w:rsidRPr="0022041A">
        <w:rPr>
          <w:rFonts w:cstheme="minorHAnsi"/>
          <w:spacing w:val="1"/>
          <w:sz w:val="20"/>
          <w:szCs w:val="20"/>
        </w:rPr>
        <w:t xml:space="preserve"> </w:t>
      </w:r>
      <w:r w:rsidRPr="0022041A">
        <w:rPr>
          <w:rFonts w:cstheme="minorHAnsi"/>
          <w:sz w:val="20"/>
          <w:szCs w:val="20"/>
        </w:rPr>
        <w:t>Litigation</w:t>
      </w:r>
      <w:r w:rsidRPr="0022041A">
        <w:rPr>
          <w:rFonts w:cstheme="minorHAnsi"/>
          <w:spacing w:val="1"/>
          <w:sz w:val="20"/>
          <w:szCs w:val="20"/>
        </w:rPr>
        <w:t xml:space="preserve"> </w:t>
      </w:r>
      <w:r w:rsidRPr="0022041A">
        <w:rPr>
          <w:rFonts w:cstheme="minorHAnsi"/>
          <w:sz w:val="20"/>
          <w:szCs w:val="20"/>
        </w:rPr>
        <w:t>Support</w:t>
      </w:r>
      <w:r w:rsidRPr="0022041A">
        <w:rPr>
          <w:rFonts w:cstheme="minorHAnsi"/>
          <w:spacing w:val="-2"/>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be</w:t>
      </w:r>
      <w:r w:rsidRPr="0022041A">
        <w:rPr>
          <w:rFonts w:cstheme="minorHAnsi"/>
          <w:spacing w:val="-1"/>
          <w:sz w:val="20"/>
          <w:szCs w:val="20"/>
        </w:rPr>
        <w:t xml:space="preserve"> </w:t>
      </w:r>
      <w:r w:rsidRPr="0022041A">
        <w:rPr>
          <w:rFonts w:cstheme="minorHAnsi"/>
          <w:sz w:val="20"/>
          <w:szCs w:val="20"/>
        </w:rPr>
        <w:t>reimbursed</w:t>
      </w:r>
      <w:r w:rsidRPr="0022041A">
        <w:rPr>
          <w:rFonts w:cstheme="minorHAnsi"/>
          <w:spacing w:val="-1"/>
          <w:sz w:val="20"/>
          <w:szCs w:val="20"/>
        </w:rPr>
        <w:t xml:space="preserve"> </w:t>
      </w:r>
      <w:r w:rsidRPr="0022041A">
        <w:rPr>
          <w:rFonts w:cstheme="minorHAnsi"/>
          <w:sz w:val="20"/>
          <w:szCs w:val="20"/>
        </w:rPr>
        <w:t>per</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3"/>
          <w:sz w:val="20"/>
          <w:szCs w:val="20"/>
        </w:rPr>
        <w:t xml:space="preserve"> </w:t>
      </w:r>
      <w:r w:rsidRPr="0022041A">
        <w:rPr>
          <w:rFonts w:cstheme="minorHAnsi"/>
          <w:sz w:val="20"/>
          <w:szCs w:val="20"/>
        </w:rPr>
        <w:t>awarded</w:t>
      </w:r>
      <w:r w:rsidRPr="0022041A">
        <w:rPr>
          <w:rFonts w:cstheme="minorHAnsi"/>
          <w:spacing w:val="-1"/>
          <w:sz w:val="20"/>
          <w:szCs w:val="20"/>
        </w:rPr>
        <w:t xml:space="preserve"> </w:t>
      </w:r>
      <w:r w:rsidRPr="0022041A">
        <w:rPr>
          <w:rFonts w:cstheme="minorHAnsi"/>
          <w:sz w:val="20"/>
          <w:szCs w:val="20"/>
        </w:rPr>
        <w:t>price</w:t>
      </w:r>
      <w:r w:rsidRPr="0022041A">
        <w:rPr>
          <w:rFonts w:cstheme="minorHAnsi"/>
          <w:spacing w:val="-2"/>
          <w:sz w:val="20"/>
          <w:szCs w:val="20"/>
        </w:rPr>
        <w:t xml:space="preserve"> </w:t>
      </w:r>
      <w:r w:rsidRPr="0022041A">
        <w:rPr>
          <w:rFonts w:cstheme="minorHAnsi"/>
          <w:sz w:val="20"/>
          <w:szCs w:val="20"/>
        </w:rPr>
        <w:t>line six</w:t>
      </w:r>
      <w:r w:rsidRPr="0022041A">
        <w:rPr>
          <w:rFonts w:cstheme="minorHAnsi"/>
          <w:spacing w:val="-3"/>
          <w:sz w:val="20"/>
          <w:szCs w:val="20"/>
        </w:rPr>
        <w:t xml:space="preserve"> </w:t>
      </w:r>
      <w:r w:rsidRPr="0022041A">
        <w:rPr>
          <w:rFonts w:cstheme="minorHAnsi"/>
          <w:sz w:val="20"/>
          <w:szCs w:val="20"/>
        </w:rPr>
        <w:t>(6)</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RFP</w:t>
      </w:r>
      <w:r w:rsidRPr="0022041A">
        <w:rPr>
          <w:rFonts w:cstheme="minorHAnsi"/>
          <w:spacing w:val="-3"/>
          <w:sz w:val="20"/>
          <w:szCs w:val="20"/>
        </w:rPr>
        <w:t xml:space="preserve"> </w:t>
      </w:r>
      <w:r w:rsidRPr="0022041A">
        <w:rPr>
          <w:rFonts w:cstheme="minorHAnsi"/>
          <w:sz w:val="20"/>
          <w:szCs w:val="20"/>
        </w:rPr>
        <w:t>price</w:t>
      </w:r>
      <w:r w:rsidRPr="0022041A">
        <w:rPr>
          <w:rFonts w:cstheme="minorHAnsi"/>
          <w:spacing w:val="-1"/>
          <w:sz w:val="20"/>
          <w:szCs w:val="20"/>
        </w:rPr>
        <w:t xml:space="preserve"> </w:t>
      </w:r>
      <w:r w:rsidRPr="0022041A">
        <w:rPr>
          <w:rFonts w:cstheme="minorHAnsi"/>
          <w:sz w:val="20"/>
          <w:szCs w:val="20"/>
        </w:rPr>
        <w:t>schedule.</w:t>
      </w:r>
    </w:p>
    <w:p w14:paraId="45BB3084" w14:textId="77777777" w:rsidR="00D21411" w:rsidRPr="00C4596D" w:rsidRDefault="00D21411" w:rsidP="00F33D09">
      <w:pPr>
        <w:spacing w:after="0" w:line="240" w:lineRule="auto"/>
        <w:jc w:val="both"/>
        <w:rPr>
          <w:rFonts w:cstheme="minorHAnsi"/>
          <w:sz w:val="20"/>
          <w:szCs w:val="20"/>
        </w:rPr>
      </w:pPr>
    </w:p>
    <w:p w14:paraId="64C308C2" w14:textId="0555BF88" w:rsidR="00D73D97" w:rsidRPr="005322B5" w:rsidRDefault="00D73D97" w:rsidP="00D73D97">
      <w:pPr>
        <w:spacing w:after="0" w:line="240" w:lineRule="auto"/>
        <w:ind w:left="720" w:hanging="360"/>
        <w:jc w:val="both"/>
        <w:rPr>
          <w:rFonts w:cstheme="minorHAnsi"/>
          <w:color w:val="0070C0"/>
          <w:sz w:val="20"/>
          <w:szCs w:val="20"/>
        </w:rPr>
      </w:pPr>
    </w:p>
    <w:p w14:paraId="5C55E70D" w14:textId="77777777" w:rsidR="006D365D" w:rsidRPr="005322B5" w:rsidRDefault="006D365D" w:rsidP="001C1023">
      <w:pPr>
        <w:spacing w:after="0" w:line="240" w:lineRule="auto"/>
        <w:ind w:left="1440" w:hanging="360"/>
        <w:jc w:val="both"/>
        <w:rPr>
          <w:rFonts w:cstheme="minorHAnsi"/>
          <w:color w:val="0070C0"/>
          <w:sz w:val="20"/>
          <w:szCs w:val="20"/>
        </w:rPr>
      </w:pPr>
    </w:p>
    <w:p w14:paraId="1BA0D0B0" w14:textId="2A44D7D4" w:rsidR="005D4D02" w:rsidRDefault="00757621" w:rsidP="005D4D02">
      <w:pPr>
        <w:spacing w:after="0" w:line="240" w:lineRule="auto"/>
        <w:ind w:left="1440" w:hanging="360"/>
        <w:jc w:val="both"/>
        <w:rPr>
          <w:rFonts w:cstheme="minorHAnsi"/>
          <w:sz w:val="20"/>
          <w:szCs w:val="20"/>
        </w:rPr>
      </w:pPr>
      <w:r w:rsidRPr="0022041A">
        <w:rPr>
          <w:rFonts w:cstheme="minorHAnsi"/>
          <w:sz w:val="20"/>
          <w:szCs w:val="20"/>
        </w:rPr>
        <w:br w:type="page"/>
      </w:r>
      <w:bookmarkEnd w:id="99"/>
      <w:bookmarkEnd w:id="100"/>
      <w:bookmarkEnd w:id="101"/>
    </w:p>
    <w:p w14:paraId="5014334A" w14:textId="7278B410" w:rsidR="00AC33D1" w:rsidRPr="0022041A" w:rsidRDefault="00757621" w:rsidP="00DE5F10">
      <w:pPr>
        <w:pStyle w:val="Heading1"/>
        <w:rPr>
          <w:rFonts w:asciiTheme="minorHAnsi" w:hAnsiTheme="minorHAnsi" w:cstheme="minorHAnsi"/>
          <w:sz w:val="20"/>
          <w:szCs w:val="20"/>
        </w:rPr>
      </w:pPr>
      <w:bookmarkStart w:id="155" w:name="_Toc172813578"/>
      <w:r w:rsidRPr="0022041A">
        <w:rPr>
          <w:rFonts w:asciiTheme="minorHAnsi" w:hAnsiTheme="minorHAnsi" w:cstheme="minorHAnsi"/>
          <w:sz w:val="20"/>
          <w:szCs w:val="20"/>
        </w:rPr>
        <w:lastRenderedPageBreak/>
        <w:t>GENERAL CONTRACT TERMS</w:t>
      </w:r>
      <w:bookmarkEnd w:id="155"/>
    </w:p>
    <w:p w14:paraId="32007699" w14:textId="77777777" w:rsidR="00757621" w:rsidRPr="0022041A" w:rsidRDefault="00757621" w:rsidP="00DE5F10">
      <w:pPr>
        <w:spacing w:after="0" w:line="240" w:lineRule="auto"/>
        <w:jc w:val="both"/>
        <w:rPr>
          <w:rFonts w:cstheme="minorHAnsi"/>
          <w:sz w:val="20"/>
          <w:szCs w:val="20"/>
        </w:rPr>
      </w:pPr>
      <w:r w:rsidRPr="0022041A">
        <w:rPr>
          <w:rFonts w:cstheme="minorHAnsi"/>
          <w:sz w:val="20"/>
          <w:szCs w:val="20"/>
        </w:rPr>
        <w:t xml:space="preserve">The Contractor shall have sole responsibility for the complete effort specified in this </w:t>
      </w:r>
      <w:r w:rsidRPr="0022041A">
        <w:rPr>
          <w:rFonts w:cstheme="minorHAnsi"/>
          <w:color w:val="000000"/>
          <w:sz w:val="20"/>
          <w:szCs w:val="20"/>
        </w:rPr>
        <w:t>Contract.</w:t>
      </w:r>
      <w:r w:rsidRPr="0022041A">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22041A">
        <w:rPr>
          <w:rFonts w:cstheme="minorHAnsi"/>
          <w:color w:val="000000"/>
          <w:sz w:val="20"/>
          <w:szCs w:val="20"/>
        </w:rPr>
        <w:t>Contract.</w:t>
      </w:r>
      <w:r w:rsidRPr="0022041A">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22041A">
        <w:rPr>
          <w:rFonts w:cstheme="minorHAnsi"/>
          <w:color w:val="000000"/>
          <w:sz w:val="20"/>
          <w:szCs w:val="20"/>
        </w:rPr>
        <w:t>Contract</w:t>
      </w:r>
      <w:r w:rsidRPr="0022041A">
        <w:rPr>
          <w:rFonts w:cstheme="minorHAnsi"/>
          <w:sz w:val="20"/>
          <w:szCs w:val="20"/>
        </w:rPr>
        <w:t xml:space="preserve"> shall not in any way relieve the Contractor of responsibility for the technical adequacy of its work.  The review, approval, acceptance or payment for any of the </w:t>
      </w:r>
      <w:r w:rsidR="00B84DAF" w:rsidRPr="0022041A">
        <w:rPr>
          <w:rFonts w:cstheme="minorHAnsi"/>
          <w:sz w:val="20"/>
          <w:szCs w:val="20"/>
        </w:rPr>
        <w:t xml:space="preserve">deliverables, goods or </w:t>
      </w:r>
      <w:r w:rsidRPr="0022041A">
        <w:rPr>
          <w:rFonts w:cstheme="minorHAnsi"/>
          <w:sz w:val="20"/>
          <w:szCs w:val="20"/>
        </w:rPr>
        <w:t>services</w:t>
      </w:r>
      <w:r w:rsidR="00B84DAF" w:rsidRPr="0022041A">
        <w:rPr>
          <w:rFonts w:cstheme="minorHAnsi"/>
          <w:sz w:val="20"/>
          <w:szCs w:val="20"/>
        </w:rPr>
        <w:t>,</w:t>
      </w:r>
      <w:r w:rsidRPr="0022041A">
        <w:rPr>
          <w:rFonts w:cstheme="minorHAnsi"/>
          <w:sz w:val="20"/>
          <w:szCs w:val="20"/>
        </w:rPr>
        <w:t xml:space="preserve"> shall not be construed as a waiver of any rights that the State may have arising out of the Contractor’s performance of this </w:t>
      </w:r>
      <w:r w:rsidRPr="0022041A">
        <w:rPr>
          <w:rFonts w:cstheme="minorHAnsi"/>
          <w:color w:val="000000"/>
          <w:sz w:val="20"/>
          <w:szCs w:val="20"/>
        </w:rPr>
        <w:t>Contract.</w:t>
      </w:r>
    </w:p>
    <w:p w14:paraId="56D2A7D1" w14:textId="77777777" w:rsidR="00757621" w:rsidRPr="0022041A" w:rsidRDefault="00757621" w:rsidP="00DE5F10">
      <w:pPr>
        <w:spacing w:after="0" w:line="240" w:lineRule="auto"/>
        <w:jc w:val="both"/>
        <w:rPr>
          <w:rFonts w:cstheme="minorHAnsi"/>
          <w:caps/>
          <w:sz w:val="20"/>
          <w:szCs w:val="20"/>
        </w:rPr>
      </w:pPr>
    </w:p>
    <w:p w14:paraId="6A7CEDC4" w14:textId="77777777" w:rsidR="00757621" w:rsidRPr="0022041A" w:rsidRDefault="00757621" w:rsidP="00DE5F10">
      <w:pPr>
        <w:pStyle w:val="Heading2"/>
        <w:jc w:val="both"/>
        <w:rPr>
          <w:rFonts w:asciiTheme="minorHAnsi" w:hAnsiTheme="minorHAnsi" w:cstheme="minorHAnsi"/>
          <w:bCs/>
        </w:rPr>
      </w:pPr>
      <w:bookmarkStart w:id="156" w:name="_Toc172813579"/>
      <w:r w:rsidRPr="0022041A">
        <w:rPr>
          <w:rFonts w:asciiTheme="minorHAnsi" w:hAnsiTheme="minorHAnsi" w:cstheme="minorHAnsi"/>
        </w:rPr>
        <w:t>CONTRACT TERM AND EXTENSION OPTION</w:t>
      </w:r>
      <w:bookmarkEnd w:id="156"/>
    </w:p>
    <w:p w14:paraId="55BA672C" w14:textId="5D9A3832" w:rsidR="00757621" w:rsidRPr="0022041A" w:rsidRDefault="00757621" w:rsidP="00DE5F10">
      <w:pPr>
        <w:spacing w:after="0" w:line="240" w:lineRule="auto"/>
        <w:jc w:val="both"/>
        <w:rPr>
          <w:rFonts w:cstheme="minorHAnsi"/>
          <w:sz w:val="20"/>
          <w:szCs w:val="20"/>
        </w:rPr>
      </w:pPr>
      <w:r w:rsidRPr="0022041A">
        <w:rPr>
          <w:rFonts w:cstheme="minorHAnsi"/>
          <w:sz w:val="20"/>
          <w:szCs w:val="20"/>
        </w:rPr>
        <w:t xml:space="preserve">The base term of this </w:t>
      </w:r>
      <w:r w:rsidRPr="0022041A">
        <w:rPr>
          <w:rFonts w:cstheme="minorHAnsi"/>
          <w:color w:val="000000"/>
          <w:sz w:val="20"/>
          <w:szCs w:val="20"/>
        </w:rPr>
        <w:t>Contract</w:t>
      </w:r>
      <w:r w:rsidRPr="0022041A">
        <w:rPr>
          <w:rFonts w:cstheme="minorHAnsi"/>
          <w:sz w:val="20"/>
          <w:szCs w:val="20"/>
        </w:rPr>
        <w:t xml:space="preserve"> shall be for a period of </w:t>
      </w:r>
      <w:r w:rsidR="00B7024C" w:rsidRPr="0022041A">
        <w:rPr>
          <w:rFonts w:cstheme="minorHAnsi"/>
          <w:bCs/>
          <w:sz w:val="20"/>
          <w:szCs w:val="20"/>
        </w:rPr>
        <w:t>five (5) years</w:t>
      </w:r>
      <w:r w:rsidR="00B7024C" w:rsidRPr="0022041A">
        <w:rPr>
          <w:rFonts w:cstheme="minorHAnsi"/>
          <w:sz w:val="20"/>
          <w:szCs w:val="20"/>
        </w:rPr>
        <w:t>.</w:t>
      </w:r>
      <w:r w:rsidRPr="0022041A">
        <w:rPr>
          <w:rFonts w:cstheme="minorHAnsi"/>
          <w:sz w:val="20"/>
          <w:szCs w:val="20"/>
        </w:rPr>
        <w:t xml:space="preserve"> The anticipated </w:t>
      </w:r>
      <w:r w:rsidRPr="0022041A">
        <w:rPr>
          <w:rFonts w:cstheme="minorHAnsi"/>
          <w:color w:val="000000"/>
          <w:sz w:val="20"/>
          <w:szCs w:val="20"/>
        </w:rPr>
        <w:t>Contract</w:t>
      </w:r>
      <w:r w:rsidRPr="0022041A">
        <w:rPr>
          <w:rFonts w:cstheme="minorHAnsi"/>
          <w:sz w:val="20"/>
          <w:szCs w:val="20"/>
        </w:rPr>
        <w:t xml:space="preserve"> effective date is provided on the “Summary” page</w:t>
      </w:r>
      <w:r w:rsidR="00F55514">
        <w:rPr>
          <w:rFonts w:cstheme="minorHAnsi"/>
          <w:sz w:val="20"/>
          <w:szCs w:val="20"/>
        </w:rPr>
        <w:t xml:space="preserve"> of</w:t>
      </w:r>
      <w:r w:rsidRPr="0022041A">
        <w:rPr>
          <w:rFonts w:cstheme="minorHAnsi"/>
          <w:sz w:val="20"/>
          <w:szCs w:val="20"/>
        </w:rPr>
        <w:t xml:space="preserve"> the Bid Solicitation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If delays in the procurement process result in a change to the anticipated </w:t>
      </w:r>
      <w:r w:rsidRPr="0022041A">
        <w:rPr>
          <w:rFonts w:cstheme="minorHAnsi"/>
          <w:color w:val="000000"/>
          <w:sz w:val="20"/>
          <w:szCs w:val="20"/>
        </w:rPr>
        <w:t>Contract</w:t>
      </w:r>
      <w:r w:rsidRPr="0022041A">
        <w:rPr>
          <w:rFonts w:cstheme="minorHAnsi"/>
          <w:sz w:val="20"/>
          <w:szCs w:val="20"/>
        </w:rPr>
        <w:t xml:space="preserve"> effective date, the </w:t>
      </w:r>
      <w:r w:rsidRPr="0022041A">
        <w:rPr>
          <w:rFonts w:cstheme="minorHAnsi"/>
          <w:color w:val="000000"/>
          <w:sz w:val="20"/>
          <w:szCs w:val="20"/>
        </w:rPr>
        <w:t>Contractor</w:t>
      </w:r>
      <w:r w:rsidRPr="0022041A">
        <w:rPr>
          <w:rFonts w:cstheme="minorHAnsi"/>
          <w:sz w:val="20"/>
          <w:szCs w:val="20"/>
        </w:rPr>
        <w:t xml:space="preserve"> agrees to accept a </w:t>
      </w:r>
      <w:r w:rsidRPr="0022041A">
        <w:rPr>
          <w:rFonts w:cstheme="minorHAnsi"/>
          <w:color w:val="000000"/>
          <w:sz w:val="20"/>
          <w:szCs w:val="20"/>
        </w:rPr>
        <w:t>Contract</w:t>
      </w:r>
      <w:r w:rsidRPr="0022041A">
        <w:rPr>
          <w:rFonts w:cstheme="minorHAnsi"/>
          <w:sz w:val="20"/>
          <w:szCs w:val="20"/>
        </w:rPr>
        <w:t xml:space="preserve"> for the full term of this </w:t>
      </w:r>
      <w:r w:rsidRPr="0022041A">
        <w:rPr>
          <w:rFonts w:cstheme="minorHAnsi"/>
          <w:color w:val="000000"/>
          <w:sz w:val="20"/>
          <w:szCs w:val="20"/>
        </w:rPr>
        <w:t>Contract</w:t>
      </w:r>
      <w:r w:rsidR="00F55514">
        <w:rPr>
          <w:rFonts w:cstheme="minorHAnsi"/>
          <w:sz w:val="20"/>
          <w:szCs w:val="20"/>
        </w:rPr>
        <w:t>.</w:t>
      </w:r>
    </w:p>
    <w:p w14:paraId="6B14DD32" w14:textId="77777777" w:rsidR="00757621" w:rsidRPr="0022041A" w:rsidRDefault="00757621" w:rsidP="00DE5F10">
      <w:pPr>
        <w:spacing w:after="0" w:line="240" w:lineRule="auto"/>
        <w:jc w:val="both"/>
        <w:rPr>
          <w:rFonts w:cstheme="minorHAnsi"/>
          <w:sz w:val="20"/>
          <w:szCs w:val="20"/>
        </w:rPr>
      </w:pPr>
    </w:p>
    <w:p w14:paraId="1A76BBAE" w14:textId="04A2414A" w:rsidR="00757621" w:rsidRPr="0022041A" w:rsidRDefault="00757621" w:rsidP="00DE5F10">
      <w:pPr>
        <w:spacing w:after="0" w:line="240" w:lineRule="auto"/>
        <w:jc w:val="both"/>
        <w:rPr>
          <w:rFonts w:cstheme="minorHAnsi"/>
          <w:sz w:val="20"/>
          <w:szCs w:val="20"/>
        </w:rPr>
      </w:pPr>
      <w:r w:rsidRPr="0022041A">
        <w:rPr>
          <w:rFonts w:cstheme="minorHAnsi"/>
          <w:sz w:val="20"/>
          <w:szCs w:val="20"/>
        </w:rPr>
        <w:t xml:space="preserve">This </w:t>
      </w:r>
      <w:r w:rsidRPr="0022041A">
        <w:rPr>
          <w:rFonts w:cstheme="minorHAnsi"/>
          <w:color w:val="000000" w:themeColor="text1"/>
          <w:sz w:val="20"/>
          <w:szCs w:val="20"/>
        </w:rPr>
        <w:t>Contract</w:t>
      </w:r>
      <w:r w:rsidRPr="0022041A">
        <w:rPr>
          <w:rFonts w:cstheme="minorHAnsi"/>
          <w:sz w:val="20"/>
          <w:szCs w:val="20"/>
        </w:rPr>
        <w:t xml:space="preserve"> may be extended up to </w:t>
      </w:r>
      <w:r w:rsidR="00B7024C" w:rsidRPr="0022041A">
        <w:rPr>
          <w:rFonts w:cstheme="minorHAnsi"/>
          <w:bCs/>
          <w:sz w:val="20"/>
          <w:szCs w:val="20"/>
        </w:rPr>
        <w:t>two (2)</w:t>
      </w:r>
      <w:r w:rsidRPr="0022041A">
        <w:rPr>
          <w:rFonts w:cstheme="minorHAnsi"/>
          <w:sz w:val="20"/>
          <w:szCs w:val="20"/>
        </w:rPr>
        <w:t xml:space="preserve"> years with no single extension exceeding one (1) year, by the mutual written consent of the Contractor and the Director at the same terms, conditions, and pricing at the rates in effect in the last year of this </w:t>
      </w:r>
      <w:r w:rsidRPr="0022041A">
        <w:rPr>
          <w:rFonts w:cstheme="minorHAnsi"/>
          <w:color w:val="000000" w:themeColor="text1"/>
          <w:sz w:val="20"/>
          <w:szCs w:val="20"/>
        </w:rPr>
        <w:t>Contract</w:t>
      </w:r>
      <w:r w:rsidRPr="0022041A">
        <w:rPr>
          <w:rFonts w:cstheme="minorHAnsi"/>
          <w:sz w:val="20"/>
          <w:szCs w:val="20"/>
        </w:rPr>
        <w:t xml:space="preserve"> or rates more favorable to the State.  </w:t>
      </w:r>
    </w:p>
    <w:p w14:paraId="580AC712" w14:textId="77777777" w:rsidR="00757621" w:rsidRPr="0022041A" w:rsidRDefault="00757621" w:rsidP="0022041A">
      <w:pPr>
        <w:spacing w:after="0" w:line="240" w:lineRule="auto"/>
        <w:rPr>
          <w:rFonts w:cstheme="minorHAnsi"/>
          <w:sz w:val="20"/>
          <w:szCs w:val="20"/>
        </w:rPr>
      </w:pPr>
    </w:p>
    <w:p w14:paraId="3083D49B" w14:textId="77777777" w:rsidR="00757621" w:rsidRPr="0022041A" w:rsidRDefault="00757621" w:rsidP="00DE5F10">
      <w:pPr>
        <w:pStyle w:val="Heading2"/>
        <w:jc w:val="both"/>
        <w:rPr>
          <w:rFonts w:asciiTheme="minorHAnsi" w:hAnsiTheme="minorHAnsi" w:cstheme="minorHAnsi"/>
        </w:rPr>
      </w:pPr>
      <w:bookmarkStart w:id="157" w:name="_Toc400531508"/>
      <w:bookmarkStart w:id="158" w:name="_Toc428533979"/>
      <w:bookmarkStart w:id="159" w:name="_Toc32310704"/>
      <w:bookmarkStart w:id="160" w:name="_Toc172813580"/>
      <w:r w:rsidRPr="0022041A">
        <w:rPr>
          <w:rFonts w:asciiTheme="minorHAnsi" w:hAnsiTheme="minorHAnsi" w:cstheme="minorHAnsi"/>
        </w:rPr>
        <w:t>CONTRACT TRANSITION</w:t>
      </w:r>
      <w:bookmarkEnd w:id="157"/>
      <w:bookmarkEnd w:id="158"/>
      <w:bookmarkEnd w:id="159"/>
      <w:bookmarkEnd w:id="160"/>
    </w:p>
    <w:p w14:paraId="4C801AB2" w14:textId="072313C0" w:rsidR="00757621" w:rsidRPr="0022041A" w:rsidRDefault="00757621" w:rsidP="00DE5F10">
      <w:pPr>
        <w:spacing w:after="0" w:line="240" w:lineRule="auto"/>
        <w:jc w:val="both"/>
        <w:rPr>
          <w:rFonts w:cstheme="minorHAnsi"/>
          <w:sz w:val="20"/>
          <w:szCs w:val="20"/>
        </w:rPr>
      </w:pPr>
      <w:r w:rsidRPr="0022041A">
        <w:rPr>
          <w:rFonts w:cstheme="minorHAnsi"/>
          <w:sz w:val="20"/>
          <w:szCs w:val="20"/>
        </w:rPr>
        <w:t xml:space="preserve">In the event that a new </w:t>
      </w:r>
      <w:r w:rsidRPr="0022041A">
        <w:rPr>
          <w:rFonts w:cstheme="minorHAnsi"/>
          <w:color w:val="000000"/>
          <w:sz w:val="20"/>
          <w:szCs w:val="20"/>
        </w:rPr>
        <w:t>Contract</w:t>
      </w:r>
      <w:r w:rsidRPr="0022041A">
        <w:rPr>
          <w:rFonts w:cstheme="minorHAnsi"/>
          <w:sz w:val="20"/>
          <w:szCs w:val="20"/>
        </w:rPr>
        <w:t xml:space="preserve"> has not been awarded prior to the expiration date for this </w:t>
      </w:r>
      <w:r w:rsidRPr="0022041A">
        <w:rPr>
          <w:rFonts w:cstheme="minorHAnsi"/>
          <w:color w:val="000000"/>
          <w:sz w:val="20"/>
          <w:szCs w:val="20"/>
        </w:rPr>
        <w:t>Contract</w:t>
      </w:r>
      <w:r w:rsidRPr="0022041A">
        <w:rPr>
          <w:rFonts w:cstheme="minorHAnsi"/>
          <w:sz w:val="20"/>
          <w:szCs w:val="20"/>
        </w:rPr>
        <w:t xml:space="preserve">, including any extensions exercised, and the State exercises this </w:t>
      </w:r>
      <w:r w:rsidRPr="0022041A">
        <w:rPr>
          <w:rFonts w:cstheme="minorHAnsi"/>
          <w:color w:val="000000"/>
          <w:sz w:val="20"/>
          <w:szCs w:val="20"/>
        </w:rPr>
        <w:t>Contract</w:t>
      </w:r>
      <w:r w:rsidRPr="0022041A">
        <w:rPr>
          <w:rFonts w:cstheme="minorHAnsi"/>
          <w:sz w:val="20"/>
          <w:szCs w:val="20"/>
        </w:rPr>
        <w:t xml:space="preserve"> transition, the Contractor shall continue this </w:t>
      </w:r>
      <w:r w:rsidRPr="0022041A">
        <w:rPr>
          <w:rFonts w:cstheme="minorHAnsi"/>
          <w:color w:val="000000"/>
          <w:sz w:val="20"/>
          <w:szCs w:val="20"/>
        </w:rPr>
        <w:t>Contract</w:t>
      </w:r>
      <w:r w:rsidRPr="0022041A">
        <w:rPr>
          <w:rFonts w:cstheme="minorHAnsi"/>
          <w:sz w:val="20"/>
          <w:szCs w:val="20"/>
        </w:rPr>
        <w:t xml:space="preserve"> under the same terms, conditions, and pricing until a new </w:t>
      </w:r>
      <w:r w:rsidRPr="0022041A">
        <w:rPr>
          <w:rFonts w:cstheme="minorHAnsi"/>
          <w:color w:val="000000"/>
          <w:sz w:val="20"/>
          <w:szCs w:val="20"/>
        </w:rPr>
        <w:t>Contract</w:t>
      </w:r>
      <w:r w:rsidRPr="0022041A">
        <w:rPr>
          <w:rFonts w:cstheme="minorHAnsi"/>
          <w:sz w:val="20"/>
          <w:szCs w:val="20"/>
        </w:rPr>
        <w:t xml:space="preserve"> can be completely operational.  At no time shall this transition period extend more than </w:t>
      </w:r>
      <w:r w:rsidR="00B7024C" w:rsidRPr="0022041A">
        <w:rPr>
          <w:rFonts w:cstheme="minorHAnsi"/>
          <w:bCs/>
          <w:sz w:val="20"/>
          <w:szCs w:val="20"/>
        </w:rPr>
        <w:t>180</w:t>
      </w:r>
      <w:r w:rsidRPr="0022041A">
        <w:rPr>
          <w:rFonts w:cstheme="minorHAnsi"/>
          <w:bCs/>
          <w:sz w:val="20"/>
          <w:szCs w:val="20"/>
        </w:rPr>
        <w:t xml:space="preserve"> calendar </w:t>
      </w:r>
      <w:r w:rsidRPr="0022041A">
        <w:rPr>
          <w:rFonts w:cstheme="minorHAnsi"/>
          <w:sz w:val="20"/>
          <w:szCs w:val="20"/>
        </w:rPr>
        <w:t xml:space="preserve">days beyond the expiration date of this </w:t>
      </w:r>
      <w:r w:rsidRPr="0022041A">
        <w:rPr>
          <w:rFonts w:cstheme="minorHAnsi"/>
          <w:color w:val="000000"/>
          <w:sz w:val="20"/>
          <w:szCs w:val="20"/>
        </w:rPr>
        <w:t>Contract</w:t>
      </w:r>
      <w:r w:rsidRPr="0022041A">
        <w:rPr>
          <w:rFonts w:cstheme="minorHAnsi"/>
          <w:sz w:val="20"/>
          <w:szCs w:val="20"/>
        </w:rPr>
        <w:t>, including any extensions exercised.</w:t>
      </w:r>
    </w:p>
    <w:p w14:paraId="07000B3D" w14:textId="3CAD5B7F" w:rsidR="00757621" w:rsidRPr="0022041A" w:rsidRDefault="00757621" w:rsidP="00DE5F10">
      <w:pPr>
        <w:spacing w:after="0" w:line="240" w:lineRule="auto"/>
        <w:jc w:val="both"/>
        <w:rPr>
          <w:rFonts w:cstheme="minorHAnsi"/>
          <w:sz w:val="20"/>
          <w:szCs w:val="20"/>
        </w:rPr>
      </w:pPr>
    </w:p>
    <w:p w14:paraId="6F171B00" w14:textId="77777777" w:rsidR="00757621" w:rsidRPr="0022041A" w:rsidRDefault="00757621" w:rsidP="00DE5F10">
      <w:pPr>
        <w:pStyle w:val="Heading2"/>
        <w:jc w:val="both"/>
        <w:rPr>
          <w:rFonts w:asciiTheme="minorHAnsi" w:hAnsiTheme="minorHAnsi" w:cstheme="minorHAnsi"/>
        </w:rPr>
      </w:pPr>
      <w:bookmarkStart w:id="161" w:name="_Toc118513795"/>
      <w:bookmarkStart w:id="162" w:name="_Toc400531563"/>
      <w:bookmarkStart w:id="163" w:name="_Toc428534035"/>
      <w:bookmarkStart w:id="164" w:name="_Toc32310758"/>
      <w:bookmarkStart w:id="165" w:name="_Toc172813581"/>
      <w:bookmarkStart w:id="166" w:name="OLE_LINK3"/>
      <w:bookmarkStart w:id="167" w:name="OLE_LINK4"/>
      <w:r w:rsidRPr="0022041A">
        <w:rPr>
          <w:rFonts w:asciiTheme="minorHAnsi" w:hAnsiTheme="minorHAnsi" w:cstheme="minorHAnsi"/>
        </w:rPr>
        <w:t xml:space="preserve">PERFORMANCE </w:t>
      </w:r>
      <w:bookmarkEnd w:id="161"/>
      <w:r w:rsidRPr="0022041A">
        <w:rPr>
          <w:rFonts w:asciiTheme="minorHAnsi" w:hAnsiTheme="minorHAnsi" w:cstheme="minorHAnsi"/>
        </w:rPr>
        <w:t>SECURITY</w:t>
      </w:r>
      <w:bookmarkEnd w:id="162"/>
      <w:bookmarkEnd w:id="163"/>
      <w:bookmarkEnd w:id="164"/>
      <w:bookmarkEnd w:id="165"/>
    </w:p>
    <w:bookmarkEnd w:id="166"/>
    <w:bookmarkEnd w:id="167"/>
    <w:p w14:paraId="6473C935" w14:textId="0A91E1D5" w:rsidR="00757621" w:rsidRPr="0022041A" w:rsidRDefault="00757621"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The Contractor shall furnish</w:t>
      </w:r>
      <w:r w:rsidR="003D4D91" w:rsidRPr="0022041A">
        <w:rPr>
          <w:rFonts w:cstheme="minorHAnsi"/>
          <w:color w:val="000000"/>
          <w:sz w:val="20"/>
          <w:szCs w:val="20"/>
        </w:rPr>
        <w:t xml:space="preserve"> performance security</w:t>
      </w:r>
      <w:r w:rsidRPr="0022041A">
        <w:rPr>
          <w:rFonts w:cstheme="minorHAnsi"/>
          <w:color w:val="000000"/>
          <w:sz w:val="20"/>
          <w:szCs w:val="20"/>
        </w:rPr>
        <w:t xml:space="preserve"> in the amount of </w:t>
      </w:r>
      <w:r w:rsidR="00B7024C" w:rsidRPr="0022041A">
        <w:rPr>
          <w:rFonts w:cstheme="minorHAnsi"/>
          <w:color w:val="000000"/>
          <w:sz w:val="20"/>
          <w:szCs w:val="20"/>
        </w:rPr>
        <w:t>$1.5 million.</w:t>
      </w:r>
      <w:r w:rsidRPr="0022041A">
        <w:rPr>
          <w:rFonts w:cstheme="minorHAnsi"/>
          <w:color w:val="000000"/>
          <w:sz w:val="20"/>
          <w:szCs w:val="20"/>
        </w:rPr>
        <w:t xml:space="preserve"> See </w:t>
      </w:r>
      <w:r w:rsidRPr="0022041A">
        <w:rPr>
          <w:rFonts w:cstheme="minorHAnsi"/>
          <w:sz w:val="20"/>
          <w:szCs w:val="20"/>
        </w:rPr>
        <w:t>N.J.A.C.</w:t>
      </w:r>
      <w:r w:rsidRPr="0022041A">
        <w:rPr>
          <w:rFonts w:cstheme="minorHAnsi"/>
          <w:color w:val="000000"/>
          <w:sz w:val="20"/>
          <w:szCs w:val="20"/>
        </w:rPr>
        <w:t xml:space="preserve"> 17:12-2.5. Acceptable forms of performance security are as follows: </w:t>
      </w:r>
    </w:p>
    <w:p w14:paraId="48FAD9FC"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p>
    <w:p w14:paraId="5A896951" w14:textId="77777777" w:rsidR="00757621" w:rsidRPr="0022041A" w:rsidRDefault="00757621" w:rsidP="0062191F">
      <w:pPr>
        <w:numPr>
          <w:ilvl w:val="1"/>
          <w:numId w:val="4"/>
        </w:numPr>
        <w:autoSpaceDE w:val="0"/>
        <w:autoSpaceDN w:val="0"/>
        <w:adjustRightInd w:val="0"/>
        <w:spacing w:after="0" w:line="240" w:lineRule="auto"/>
        <w:ind w:left="720"/>
        <w:jc w:val="both"/>
        <w:rPr>
          <w:rFonts w:cstheme="minorHAnsi"/>
          <w:color w:val="000000"/>
          <w:sz w:val="20"/>
          <w:szCs w:val="20"/>
        </w:rPr>
      </w:pPr>
      <w:r w:rsidRPr="0022041A">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649A4149" w14:textId="77777777" w:rsidR="00757621" w:rsidRPr="0022041A" w:rsidRDefault="00757621" w:rsidP="0062191F">
      <w:pPr>
        <w:numPr>
          <w:ilvl w:val="1"/>
          <w:numId w:val="4"/>
        </w:numPr>
        <w:autoSpaceDE w:val="0"/>
        <w:autoSpaceDN w:val="0"/>
        <w:adjustRightInd w:val="0"/>
        <w:spacing w:after="0" w:line="240" w:lineRule="auto"/>
        <w:ind w:left="720"/>
        <w:jc w:val="both"/>
        <w:rPr>
          <w:rFonts w:cstheme="minorHAnsi"/>
          <w:color w:val="000000"/>
          <w:sz w:val="20"/>
          <w:szCs w:val="20"/>
        </w:rPr>
      </w:pPr>
      <w:r w:rsidRPr="0022041A">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22041A">
        <w:rPr>
          <w:rFonts w:cstheme="minorHAnsi"/>
          <w:sz w:val="20"/>
          <w:szCs w:val="20"/>
        </w:rPr>
        <w:t xml:space="preserve"> </w:t>
      </w:r>
    </w:p>
    <w:p w14:paraId="7B6ABADF" w14:textId="77777777" w:rsidR="00757621" w:rsidRPr="0022041A" w:rsidRDefault="00757621" w:rsidP="00DE5F10">
      <w:pPr>
        <w:pStyle w:val="NoSpacing"/>
        <w:jc w:val="both"/>
        <w:rPr>
          <w:rFonts w:asciiTheme="minorHAnsi" w:hAnsiTheme="minorHAnsi" w:cstheme="minorHAnsi"/>
          <w:sz w:val="20"/>
          <w:szCs w:val="20"/>
        </w:rPr>
      </w:pPr>
    </w:p>
    <w:p w14:paraId="488FEEFA" w14:textId="77777777" w:rsidR="00757621" w:rsidRPr="0022041A" w:rsidRDefault="00757621" w:rsidP="00DE5F10">
      <w:pPr>
        <w:pStyle w:val="NoSpacing"/>
        <w:jc w:val="both"/>
        <w:rPr>
          <w:rFonts w:asciiTheme="minorHAnsi" w:hAnsiTheme="minorHAnsi" w:cstheme="minorHAnsi"/>
          <w:sz w:val="20"/>
          <w:szCs w:val="20"/>
        </w:rPr>
      </w:pPr>
      <w:r w:rsidRPr="0022041A">
        <w:rPr>
          <w:rFonts w:asciiTheme="minorHAnsi" w:hAnsiTheme="minorHAnsi" w:cstheme="minorHAnsi"/>
          <w:color w:val="000000"/>
          <w:sz w:val="20"/>
          <w:szCs w:val="20"/>
        </w:rPr>
        <w:t xml:space="preserve">The performance security must be submitted to the State within 30 calendar days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 to the </w:t>
      </w:r>
      <w:r w:rsidRPr="0022041A">
        <w:rPr>
          <w:rFonts w:asciiTheme="minorHAnsi" w:hAnsiTheme="minorHAnsi" w:cstheme="minorHAnsi"/>
          <w:i/>
          <w:color w:val="000000"/>
          <w:sz w:val="20"/>
          <w:szCs w:val="20"/>
        </w:rPr>
        <w:t>State of New Jersey Standard Terms and Conditions Section 5.7(B)</w:t>
      </w:r>
      <w:r w:rsidRPr="0022041A">
        <w:rPr>
          <w:rFonts w:asciiTheme="minorHAnsi" w:hAnsiTheme="minorHAnsi" w:cstheme="minorHAnsi"/>
          <w:color w:val="000000"/>
          <w:sz w:val="20"/>
          <w:szCs w:val="20"/>
        </w:rPr>
        <w:t>, and nonpayment for work performed.</w:t>
      </w:r>
    </w:p>
    <w:p w14:paraId="54CFD14C" w14:textId="77777777" w:rsidR="00757621" w:rsidRPr="0022041A" w:rsidRDefault="00757621" w:rsidP="00DE5F10">
      <w:pPr>
        <w:autoSpaceDE w:val="0"/>
        <w:autoSpaceDN w:val="0"/>
        <w:adjustRightInd w:val="0"/>
        <w:spacing w:after="0" w:line="240" w:lineRule="auto"/>
        <w:ind w:left="1440"/>
        <w:jc w:val="both"/>
        <w:rPr>
          <w:rFonts w:cstheme="minorHAnsi"/>
          <w:color w:val="000000"/>
          <w:sz w:val="20"/>
          <w:szCs w:val="20"/>
        </w:rPr>
      </w:pPr>
    </w:p>
    <w:p w14:paraId="439D40B4"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calendar days of the anniversary of the Contract effective date may result in the suspension of payment to the Contractor until such time as the Contractor complies with this requirement and possibly, termination of the Contract.</w:t>
      </w:r>
    </w:p>
    <w:p w14:paraId="02C8090B"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p>
    <w:p w14:paraId="4F0FA1B1"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sidRPr="0022041A">
        <w:rPr>
          <w:rFonts w:cstheme="minorHAnsi"/>
          <w:color w:val="000000"/>
          <w:sz w:val="20"/>
          <w:szCs w:val="20"/>
        </w:rPr>
        <w:t xml:space="preserve"> Tab</w:t>
      </w:r>
      <w:r w:rsidRPr="0022041A">
        <w:rPr>
          <w:rFonts w:cstheme="minorHAnsi"/>
          <w:color w:val="000000"/>
          <w:sz w:val="20"/>
          <w:szCs w:val="20"/>
        </w:rPr>
        <w:t xml:space="preserve"> of the Bid Solicitation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sidDel="00C1097F">
        <w:rPr>
          <w:rFonts w:cstheme="minorHAnsi"/>
          <w:color w:val="000000"/>
          <w:sz w:val="20"/>
          <w:szCs w:val="20"/>
        </w:rPr>
        <w:t xml:space="preserve"> </w:t>
      </w:r>
      <w:r w:rsidR="008E4AE6" w:rsidRPr="0022041A">
        <w:rPr>
          <w:rFonts w:cstheme="minorHAnsi"/>
          <w:color w:val="000000"/>
          <w:sz w:val="20"/>
          <w:szCs w:val="20"/>
        </w:rPr>
        <w:t xml:space="preserve">is </w:t>
      </w:r>
      <w:r w:rsidRPr="0022041A">
        <w:rPr>
          <w:rFonts w:cstheme="minorHAnsi"/>
          <w:color w:val="000000"/>
          <w:sz w:val="20"/>
          <w:szCs w:val="20"/>
        </w:rPr>
        <w:t>applied to the estimated total Contract amount for the full term of the Contract</w:t>
      </w:r>
      <w:r w:rsidR="008E4AE6" w:rsidRPr="0022041A">
        <w:rPr>
          <w:rFonts w:cstheme="minorHAnsi"/>
          <w:color w:val="000000"/>
          <w:sz w:val="20"/>
          <w:szCs w:val="20"/>
        </w:rPr>
        <w:t>.</w:t>
      </w:r>
      <w:r w:rsidRPr="0022041A">
        <w:rPr>
          <w:rFonts w:cstheme="minorHAnsi"/>
          <w:color w:val="000000"/>
          <w:sz w:val="20"/>
          <w:szCs w:val="20"/>
        </w:rPr>
        <w:t xml:space="preserve">  On each anniversary of the effective date of the Contract, the amount of the required performance bond, unless otherwise noted, is calculated by applying the</w:t>
      </w:r>
      <w:r w:rsidR="008E4AE6" w:rsidRPr="0022041A">
        <w:rPr>
          <w:rFonts w:cstheme="minorHAnsi"/>
          <w:color w:val="000000"/>
          <w:sz w:val="20"/>
          <w:szCs w:val="20"/>
        </w:rPr>
        <w:t xml:space="preserve"> percentage</w:t>
      </w:r>
      <w:r w:rsidRPr="0022041A">
        <w:rPr>
          <w:rFonts w:cstheme="minorHAnsi"/>
          <w:color w:val="000000"/>
          <w:sz w:val="20"/>
          <w:szCs w:val="20"/>
        </w:rPr>
        <w:t xml:space="preserve"> established </w:t>
      </w:r>
      <w:r w:rsidR="008E4AE6" w:rsidRPr="0022041A">
        <w:rPr>
          <w:rFonts w:cstheme="minorHAnsi"/>
          <w:color w:val="000000"/>
          <w:sz w:val="20"/>
          <w:szCs w:val="20"/>
        </w:rPr>
        <w:t xml:space="preserve">in </w:t>
      </w:r>
      <w:r w:rsidRPr="0022041A">
        <w:rPr>
          <w:rFonts w:cstheme="minorHAnsi"/>
          <w:color w:val="000000"/>
          <w:sz w:val="20"/>
          <w:szCs w:val="20"/>
        </w:rPr>
        <w:t xml:space="preserve">Bid Solicitation </w:t>
      </w:r>
      <w:r w:rsidR="008E4AE6" w:rsidRPr="0022041A">
        <w:rPr>
          <w:rFonts w:cstheme="minorHAnsi"/>
          <w:color w:val="000000"/>
          <w:sz w:val="20"/>
          <w:szCs w:val="20"/>
        </w:rPr>
        <w:t>to</w:t>
      </w:r>
      <w:r w:rsidRPr="0022041A">
        <w:rPr>
          <w:rFonts w:cstheme="minorHAnsi"/>
          <w:color w:val="000000"/>
          <w:sz w:val="20"/>
          <w:szCs w:val="20"/>
        </w:rPr>
        <w:t xml:space="preserve"> the outstanding balance of the estimated amount of the Contract price to be paid to the Contractor.</w:t>
      </w:r>
    </w:p>
    <w:p w14:paraId="25BAF412"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p>
    <w:p w14:paraId="10322F2F" w14:textId="7C7FBD82" w:rsidR="00757621" w:rsidRPr="0022041A" w:rsidRDefault="00757621"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lastRenderedPageBreak/>
        <w:t xml:space="preserve">In the event that the Contract price is increased by a </w:t>
      </w:r>
      <w:r w:rsidR="00503C73">
        <w:rPr>
          <w:rFonts w:cstheme="minorHAnsi"/>
          <w:color w:val="000000"/>
          <w:sz w:val="20"/>
          <w:szCs w:val="20"/>
        </w:rPr>
        <w:t>Contract Amendment</w:t>
      </w:r>
      <w:r w:rsidRPr="0022041A">
        <w:rPr>
          <w:rFonts w:cstheme="minorHAnsi"/>
          <w:color w:val="000000"/>
          <w:sz w:val="20"/>
          <w:szCs w:val="20"/>
        </w:rPr>
        <w:t xml:space="preserve">, the Contractor may be required to provide, within 30 calendar days of the effective date of the </w:t>
      </w:r>
      <w:r w:rsidR="00503C73">
        <w:rPr>
          <w:rFonts w:cstheme="minorHAnsi"/>
          <w:color w:val="000000"/>
          <w:sz w:val="20"/>
          <w:szCs w:val="20"/>
        </w:rPr>
        <w:t>Contract Amendment</w:t>
      </w:r>
      <w:r w:rsidRPr="0022041A">
        <w:rPr>
          <w:rFonts w:cstheme="minorHAnsi"/>
          <w:color w:val="000000"/>
          <w:sz w:val="2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048CCFA" w14:textId="77777777" w:rsidR="00757621" w:rsidRPr="0022041A" w:rsidRDefault="00757621" w:rsidP="00DE5F10">
      <w:pPr>
        <w:spacing w:after="0" w:line="240" w:lineRule="auto"/>
        <w:jc w:val="both"/>
        <w:rPr>
          <w:rFonts w:cstheme="minorHAnsi"/>
          <w:sz w:val="20"/>
          <w:szCs w:val="20"/>
        </w:rPr>
      </w:pPr>
    </w:p>
    <w:p w14:paraId="33EC87C9" w14:textId="77777777" w:rsidR="00757621" w:rsidRPr="0022041A" w:rsidRDefault="00757621" w:rsidP="00DE5F10">
      <w:pPr>
        <w:pStyle w:val="Heading2"/>
        <w:jc w:val="both"/>
        <w:rPr>
          <w:rFonts w:asciiTheme="minorHAnsi" w:hAnsiTheme="minorHAnsi" w:cstheme="minorHAnsi"/>
        </w:rPr>
      </w:pPr>
      <w:bookmarkStart w:id="168" w:name="_Toc400531513"/>
      <w:bookmarkStart w:id="169" w:name="_Toc428533984"/>
      <w:bookmarkStart w:id="170" w:name="_Toc32310709"/>
      <w:bookmarkStart w:id="171" w:name="_Toc172813582"/>
      <w:r w:rsidRPr="0022041A">
        <w:rPr>
          <w:rFonts w:asciiTheme="minorHAnsi" w:hAnsiTheme="minorHAnsi" w:cstheme="minorHAnsi"/>
        </w:rPr>
        <w:t>OWNERSHIP OF MATERIAL</w:t>
      </w:r>
      <w:bookmarkEnd w:id="168"/>
      <w:bookmarkEnd w:id="169"/>
      <w:bookmarkEnd w:id="170"/>
      <w:bookmarkEnd w:id="171"/>
    </w:p>
    <w:p w14:paraId="1421F254" w14:textId="20F36B55"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State Data</w:t>
      </w:r>
      <w:r w:rsidRPr="0022041A">
        <w:rPr>
          <w:rFonts w:cstheme="minorHAnsi"/>
          <w:sz w:val="20"/>
          <w:szCs w:val="20"/>
        </w:rPr>
        <w:t xml:space="preserve"> – The State owns State Data. </w:t>
      </w:r>
      <w:r w:rsidR="00972053">
        <w:rPr>
          <w:rFonts w:cstheme="minorHAnsi"/>
          <w:sz w:val="20"/>
          <w:szCs w:val="20"/>
        </w:rPr>
        <w:t xml:space="preserve">The </w:t>
      </w:r>
      <w:r w:rsidRPr="0022041A">
        <w:rPr>
          <w:rFonts w:cstheme="minorHAnsi"/>
          <w:sz w:val="20"/>
          <w:szCs w:val="20"/>
        </w:rPr>
        <w:t>Contractor shall not obtain any right, title, or interest in any</w:t>
      </w:r>
      <w:r w:rsidR="00A73F7B" w:rsidRPr="0022041A">
        <w:rPr>
          <w:rFonts w:cstheme="minorHAnsi"/>
          <w:sz w:val="20"/>
          <w:szCs w:val="20"/>
        </w:rPr>
        <w:t xml:space="preserve"> </w:t>
      </w:r>
      <w:r w:rsidRPr="0022041A">
        <w:rPr>
          <w:rFonts w:cstheme="minorHAnsi"/>
          <w:sz w:val="20"/>
          <w:szCs w:val="20"/>
        </w:rPr>
        <w:t xml:space="preserve">State Data, or information derived from or based on State Data.  State Data provided to </w:t>
      </w:r>
      <w:r w:rsidR="00972053">
        <w:rPr>
          <w:rFonts w:cstheme="minorHAnsi"/>
          <w:sz w:val="20"/>
          <w:szCs w:val="20"/>
        </w:rPr>
        <w:t xml:space="preserve">the </w:t>
      </w:r>
      <w:r w:rsidRPr="0022041A">
        <w:rPr>
          <w:rFonts w:cstheme="minorHAnsi"/>
          <w:sz w:val="20"/>
          <w:szCs w:val="20"/>
        </w:rPr>
        <w:t xml:space="preserve">Contractor </w:t>
      </w:r>
      <w:r w:rsidRPr="0022041A" w:rsidDel="00A54E38">
        <w:rPr>
          <w:rFonts w:cstheme="minorHAnsi"/>
          <w:sz w:val="20"/>
          <w:szCs w:val="20"/>
        </w:rPr>
        <w:t xml:space="preserve">shall be delivered or returned to the State of New Jersey upon </w:t>
      </w:r>
      <w:r w:rsidRPr="0022041A">
        <w:rPr>
          <w:rFonts w:cstheme="minorHAnsi"/>
          <w:sz w:val="20"/>
          <w:szCs w:val="20"/>
        </w:rPr>
        <w:t>thirty (</w:t>
      </w:r>
      <w:r w:rsidRPr="0022041A" w:rsidDel="00A54E38">
        <w:rPr>
          <w:rFonts w:cstheme="minorHAnsi"/>
          <w:sz w:val="20"/>
          <w:szCs w:val="20"/>
        </w:rPr>
        <w:t>30</w:t>
      </w:r>
      <w:r w:rsidRPr="0022041A">
        <w:rPr>
          <w:rFonts w:cstheme="minorHAnsi"/>
          <w:sz w:val="20"/>
          <w:szCs w:val="20"/>
        </w:rPr>
        <w:t>)</w:t>
      </w:r>
      <w:r w:rsidRPr="0022041A" w:rsidDel="00A54E38">
        <w:rPr>
          <w:rFonts w:cstheme="minorHAnsi"/>
          <w:sz w:val="20"/>
          <w:szCs w:val="20"/>
        </w:rPr>
        <w:t xml:space="preserve"> </w:t>
      </w:r>
      <w:r w:rsidR="00DB42A9" w:rsidRPr="0022041A" w:rsidDel="00A54E38">
        <w:rPr>
          <w:rFonts w:cstheme="minorHAnsi"/>
          <w:sz w:val="20"/>
          <w:szCs w:val="20"/>
        </w:rPr>
        <w:t>days’ notice</w:t>
      </w:r>
      <w:r w:rsidRPr="0022041A" w:rsidDel="00A54E38">
        <w:rPr>
          <w:rFonts w:cstheme="minorHAnsi"/>
          <w:sz w:val="20"/>
          <w:szCs w:val="20"/>
        </w:rPr>
        <w:t xml:space="preserve"> by the State</w:t>
      </w:r>
      <w:r w:rsidRPr="0022041A">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Work Product; Services</w:t>
      </w:r>
      <w:r w:rsidRPr="0022041A">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22041A">
        <w:rPr>
          <w:rFonts w:cstheme="minorHAnsi"/>
          <w:color w:val="000000"/>
          <w:sz w:val="20"/>
          <w:szCs w:val="20"/>
        </w:rPr>
        <w:t>Contract</w:t>
      </w:r>
      <w:r w:rsidRPr="0022041A">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22041A">
        <w:rPr>
          <w:rFonts w:cstheme="minorHAnsi"/>
          <w:color w:val="000000"/>
          <w:sz w:val="20"/>
          <w:szCs w:val="20"/>
        </w:rPr>
        <w:t>Contract</w:t>
      </w:r>
      <w:r w:rsidR="00477A75" w:rsidRPr="0022041A">
        <w:rPr>
          <w:rFonts w:cstheme="minorHAnsi"/>
          <w:sz w:val="20"/>
          <w:szCs w:val="20"/>
        </w:rPr>
        <w:t xml:space="preserve">. </w:t>
      </w:r>
    </w:p>
    <w:p w14:paraId="222A3632" w14:textId="0C90E3A1" w:rsidR="00757621" w:rsidRPr="0022041A" w:rsidRDefault="0097034E" w:rsidP="0062191F">
      <w:pPr>
        <w:pStyle w:val="ListParagraph"/>
        <w:keepNext/>
        <w:numPr>
          <w:ilvl w:val="0"/>
          <w:numId w:val="5"/>
        </w:numPr>
        <w:ind w:left="720"/>
        <w:rPr>
          <w:rFonts w:asciiTheme="minorHAnsi" w:hAnsiTheme="minorHAnsi" w:cstheme="minorHAnsi"/>
          <w:sz w:val="20"/>
          <w:szCs w:val="20"/>
        </w:rPr>
      </w:pPr>
      <w:r>
        <w:rPr>
          <w:rFonts w:asciiTheme="minorHAnsi" w:hAnsiTheme="minorHAnsi" w:cstheme="minorHAnsi"/>
          <w:b/>
          <w:sz w:val="20"/>
          <w:szCs w:val="20"/>
        </w:rPr>
        <w:t>Contractor</w:t>
      </w:r>
      <w:r w:rsidR="00757621" w:rsidRPr="0022041A">
        <w:rPr>
          <w:rFonts w:asciiTheme="minorHAnsi" w:hAnsiTheme="minorHAnsi" w:cstheme="minorHAnsi"/>
          <w:b/>
          <w:sz w:val="20"/>
          <w:szCs w:val="20"/>
        </w:rPr>
        <w:t xml:space="preserve"> Intellectual Property; Commercial off the Shelf Software (COTS) and Customized Software</w:t>
      </w:r>
      <w:r w:rsidR="00757621" w:rsidRPr="0022041A">
        <w:rPr>
          <w:rFonts w:asciiTheme="minorHAnsi" w:hAnsiTheme="minorHAnsi" w:cstheme="minorHAnsi"/>
          <w:sz w:val="20"/>
          <w:szCs w:val="20"/>
        </w:rPr>
        <w:t xml:space="preserve"> – </w:t>
      </w:r>
      <w:r w:rsidR="00972053">
        <w:rPr>
          <w:rFonts w:asciiTheme="minorHAnsi" w:hAnsiTheme="minorHAnsi" w:cstheme="minorHAnsi"/>
          <w:sz w:val="20"/>
          <w:szCs w:val="20"/>
        </w:rPr>
        <w:t xml:space="preserve">The </w:t>
      </w:r>
      <w:r w:rsidR="00757621" w:rsidRPr="0022041A">
        <w:rPr>
          <w:rFonts w:asciiTheme="minorHAnsi" w:hAnsiTheme="minorHAnsi" w:cstheme="minorHAnsi"/>
          <w:sz w:val="20"/>
          <w:szCs w:val="20"/>
        </w:rPr>
        <w:t xml:space="preserve">Contractor retains ownership of all </w:t>
      </w:r>
      <w:r>
        <w:rPr>
          <w:rFonts w:asciiTheme="minorHAnsi" w:hAnsiTheme="minorHAnsi" w:cstheme="minorHAnsi"/>
          <w:sz w:val="20"/>
          <w:szCs w:val="20"/>
        </w:rPr>
        <w:t>Contractor</w:t>
      </w:r>
      <w:r w:rsidR="00757621" w:rsidRPr="0022041A">
        <w:rPr>
          <w:rFonts w:asciiTheme="minorHAnsi" w:hAnsiTheme="minorHAnsi" w:cstheme="minorHAnsi"/>
          <w:sz w:val="20"/>
          <w:szCs w:val="20"/>
        </w:rPr>
        <w:t xml:space="preserve"> Intellectual Property, and any modifications thereto and derivatives thereof, </w:t>
      </w:r>
      <w:r w:rsidR="00477A75" w:rsidRPr="0022041A">
        <w:rPr>
          <w:rFonts w:asciiTheme="minorHAnsi" w:hAnsiTheme="minorHAnsi" w:cstheme="minorHAnsi"/>
          <w:sz w:val="20"/>
          <w:szCs w:val="20"/>
        </w:rPr>
        <w:t xml:space="preserve">that the </w:t>
      </w:r>
      <w:r w:rsidR="00757621" w:rsidRPr="0022041A">
        <w:rPr>
          <w:rFonts w:asciiTheme="minorHAnsi" w:hAnsiTheme="minorHAnsi" w:cstheme="minorHAnsi"/>
          <w:sz w:val="20"/>
          <w:szCs w:val="20"/>
        </w:rPr>
        <w:t xml:space="preserve"> Contractor supplies to the State pursuant to the Contract</w:t>
      </w:r>
      <w:r w:rsidR="00477A75" w:rsidRPr="0022041A">
        <w:rPr>
          <w:rFonts w:asciiTheme="minorHAnsi" w:hAnsiTheme="minorHAnsi" w:cstheme="minorHAnsi"/>
          <w:sz w:val="20"/>
          <w:szCs w:val="20"/>
        </w:rPr>
        <w:t xml:space="preserve">, and </w:t>
      </w:r>
      <w:r w:rsidR="00757621" w:rsidRPr="0022041A">
        <w:rPr>
          <w:rFonts w:asciiTheme="minorHAnsi" w:hAnsiTheme="minorHAnsi" w:cstheme="minorHAnsi"/>
          <w:sz w:val="20"/>
          <w:szCs w:val="20"/>
        </w:rPr>
        <w:t>grants the State a non-exclusive, royalty-free license to use</w:t>
      </w:r>
      <w:r w:rsidR="00972053">
        <w:rPr>
          <w:rFonts w:asciiTheme="minorHAnsi" w:hAnsiTheme="minorHAnsi" w:cstheme="minorHAnsi"/>
          <w:sz w:val="20"/>
          <w:szCs w:val="20"/>
        </w:rPr>
        <w:t xml:space="preserve"> the</w:t>
      </w:r>
      <w:r w:rsidR="00757621" w:rsidRPr="0022041A">
        <w:rPr>
          <w:rFonts w:asciiTheme="minorHAnsi" w:hAnsiTheme="minorHAnsi" w:cstheme="minorHAnsi"/>
          <w:sz w:val="20"/>
          <w:szCs w:val="20"/>
        </w:rPr>
        <w:t xml:space="preserve"> </w:t>
      </w:r>
      <w:r>
        <w:rPr>
          <w:rFonts w:asciiTheme="minorHAnsi" w:hAnsiTheme="minorHAnsi" w:cstheme="minorHAnsi"/>
          <w:sz w:val="20"/>
          <w:szCs w:val="20"/>
        </w:rPr>
        <w:t>Contractor</w:t>
      </w:r>
      <w:r w:rsidR="00757621" w:rsidRPr="0022041A">
        <w:rPr>
          <w:rFonts w:asciiTheme="minorHAnsi" w:hAnsiTheme="minorHAnsi" w:cstheme="minorHAnsi"/>
          <w:sz w:val="20"/>
          <w:szCs w:val="20"/>
        </w:rPr>
        <w:t xml:space="preserve"> Intellectual Property delivered to the State for the purposes contemplated by the Contract for the duration of the Contract including all extensions.  In the event</w:t>
      </w:r>
      <w:r w:rsidR="00972053">
        <w:rPr>
          <w:rFonts w:asciiTheme="minorHAnsi" w:hAnsiTheme="minorHAnsi" w:cstheme="minorHAnsi"/>
          <w:sz w:val="20"/>
          <w:szCs w:val="20"/>
        </w:rPr>
        <w:t xml:space="preserve"> the</w:t>
      </w:r>
      <w:r w:rsidR="00757621" w:rsidRPr="0022041A">
        <w:rPr>
          <w:rFonts w:asciiTheme="minorHAnsi" w:hAnsiTheme="minorHAnsi" w:cstheme="minorHAnsi"/>
          <w:sz w:val="20"/>
          <w:szCs w:val="20"/>
        </w:rPr>
        <w:t xml:space="preserve"> Contractor provides its standard license agreement terms with its Quote, such terms and conditions must comply with </w:t>
      </w:r>
      <w:r w:rsidR="00757621" w:rsidRPr="0022041A">
        <w:rPr>
          <w:rFonts w:asciiTheme="minorHAnsi" w:hAnsiTheme="minorHAnsi" w:cstheme="minorHAnsi"/>
          <w:i/>
          <w:sz w:val="20"/>
          <w:szCs w:val="20"/>
        </w:rPr>
        <w:t>Bid Solicitation Section 1.4 – Order of Precedence of Contractual Terms</w:t>
      </w:r>
      <w:r w:rsidR="00757621" w:rsidRPr="0022041A">
        <w:rPr>
          <w:rFonts w:asciiTheme="minorHAnsi" w:hAnsiTheme="minorHAnsi" w:cstheme="minorHAnsi"/>
          <w:sz w:val="20"/>
          <w:szCs w:val="20"/>
        </w:rPr>
        <w:t>.</w:t>
      </w:r>
    </w:p>
    <w:p w14:paraId="486DDF86" w14:textId="5D7E56FA" w:rsidR="00757621" w:rsidRPr="0022041A" w:rsidRDefault="00757621" w:rsidP="0062191F">
      <w:pPr>
        <w:pStyle w:val="ListParagraph"/>
        <w:keepNext/>
        <w:numPr>
          <w:ilvl w:val="0"/>
          <w:numId w:val="5"/>
        </w:numPr>
        <w:ind w:left="720"/>
        <w:rPr>
          <w:rFonts w:asciiTheme="minorHAnsi" w:hAnsiTheme="minorHAnsi" w:cstheme="minorHAnsi"/>
          <w:sz w:val="20"/>
          <w:szCs w:val="20"/>
        </w:rPr>
      </w:pPr>
      <w:r w:rsidRPr="0022041A">
        <w:rPr>
          <w:rFonts w:asciiTheme="minorHAnsi" w:hAnsiTheme="minorHAnsi" w:cstheme="minorHAnsi"/>
          <w:b/>
          <w:sz w:val="20"/>
          <w:szCs w:val="20"/>
        </w:rPr>
        <w:t>Third Party Intellectual Property</w:t>
      </w:r>
      <w:r w:rsidRPr="0022041A">
        <w:rPr>
          <w:rFonts w:asciiTheme="minorHAnsi" w:hAnsiTheme="minorHAnsi" w:cstheme="minorHAnsi"/>
          <w:sz w:val="20"/>
          <w:szCs w:val="20"/>
        </w:rPr>
        <w:t xml:space="preserve"> – Unless otherwise specified in the Bid Solicitation that the State, on its own, will acquire and obtain a license to Third Party Intellectual Property,</w:t>
      </w:r>
      <w:r w:rsidR="00972053">
        <w:rPr>
          <w:rFonts w:asciiTheme="minorHAnsi" w:hAnsiTheme="minorHAnsi" w:cstheme="minorHAnsi"/>
          <w:sz w:val="20"/>
          <w:szCs w:val="20"/>
        </w:rPr>
        <w:t xml:space="preserve"> the</w:t>
      </w:r>
      <w:r w:rsidRPr="0022041A">
        <w:rPr>
          <w:rFonts w:asciiTheme="minorHAnsi" w:hAnsiTheme="minorHAnsi" w:cstheme="minorHAnsi"/>
          <w:sz w:val="20"/>
          <w:szCs w:val="20"/>
        </w:rPr>
        <w:t xml:space="preserve">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w:t>
      </w:r>
      <w:r w:rsidR="00972053">
        <w:rPr>
          <w:rFonts w:asciiTheme="minorHAnsi" w:hAnsiTheme="minorHAnsi" w:cstheme="minorHAnsi"/>
          <w:sz w:val="20"/>
          <w:szCs w:val="20"/>
        </w:rPr>
        <w:t xml:space="preserve">the </w:t>
      </w:r>
      <w:r w:rsidRPr="0022041A">
        <w:rPr>
          <w:rFonts w:asciiTheme="minorHAnsi" w:hAnsiTheme="minorHAnsi" w:cstheme="minorHAnsi"/>
          <w:sz w:val="20"/>
          <w:szCs w:val="20"/>
        </w:rPr>
        <w:t xml:space="preserve">Contractor is obligated to flow-down commercially standard </w:t>
      </w:r>
      <w:r w:rsidR="00443BC8" w:rsidRPr="0022041A">
        <w:rPr>
          <w:rFonts w:asciiTheme="minorHAnsi" w:hAnsiTheme="minorHAnsi" w:cstheme="minorHAnsi"/>
          <w:sz w:val="20"/>
          <w:szCs w:val="20"/>
        </w:rPr>
        <w:t>t</w:t>
      </w:r>
      <w:r w:rsidRPr="0022041A">
        <w:rPr>
          <w:rFonts w:asciiTheme="minorHAnsi" w:hAnsiTheme="minorHAnsi" w:cstheme="minorHAnsi"/>
          <w:sz w:val="20"/>
          <w:szCs w:val="20"/>
        </w:rPr>
        <w:t xml:space="preserve">hird </w:t>
      </w:r>
      <w:r w:rsidR="00443BC8" w:rsidRPr="0022041A">
        <w:rPr>
          <w:rFonts w:asciiTheme="minorHAnsi" w:hAnsiTheme="minorHAnsi" w:cstheme="minorHAnsi"/>
          <w:sz w:val="20"/>
          <w:szCs w:val="20"/>
        </w:rPr>
        <w:t>p</w:t>
      </w:r>
      <w:r w:rsidRPr="0022041A">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22041A">
        <w:rPr>
          <w:rFonts w:asciiTheme="minorHAnsi" w:hAnsiTheme="minorHAnsi" w:cstheme="minorHAnsi"/>
          <w:sz w:val="20"/>
          <w:szCs w:val="20"/>
        </w:rPr>
        <w:t>iring the State to indemnify a t</w:t>
      </w:r>
      <w:r w:rsidRPr="0022041A">
        <w:rPr>
          <w:rFonts w:asciiTheme="minorHAnsi" w:hAnsiTheme="minorHAnsi" w:cstheme="minorHAnsi"/>
          <w:sz w:val="20"/>
          <w:szCs w:val="20"/>
        </w:rPr>
        <w:t xml:space="preserve">hird </w:t>
      </w:r>
      <w:r w:rsidR="00443BC8" w:rsidRPr="0022041A">
        <w:rPr>
          <w:rFonts w:asciiTheme="minorHAnsi" w:hAnsiTheme="minorHAnsi" w:cstheme="minorHAnsi"/>
          <w:sz w:val="20"/>
          <w:szCs w:val="20"/>
        </w:rPr>
        <w:t>p</w:t>
      </w:r>
      <w:r w:rsidRPr="0022041A">
        <w:rPr>
          <w:rFonts w:asciiTheme="minorHAnsi" w:hAnsiTheme="minorHAnsi" w:cstheme="minorHAnsi"/>
          <w:sz w:val="20"/>
          <w:szCs w:val="20"/>
        </w:rPr>
        <w:t xml:space="preserve">arty or to submit to arbitration.  Such terms are considered void and of no effect.  </w:t>
      </w:r>
      <w:r w:rsidR="00DB42A9" w:rsidRPr="0022041A">
        <w:rPr>
          <w:rFonts w:asciiTheme="minorHAnsi" w:hAnsiTheme="minorHAnsi" w:cstheme="minorHAnsi"/>
          <w:sz w:val="20"/>
          <w:szCs w:val="20"/>
        </w:rPr>
        <w:t>Third</w:t>
      </w:r>
      <w:r w:rsidR="00443BC8" w:rsidRPr="0022041A">
        <w:rPr>
          <w:rFonts w:asciiTheme="minorHAnsi" w:hAnsiTheme="minorHAnsi" w:cstheme="minorHAnsi"/>
          <w:sz w:val="20"/>
          <w:szCs w:val="20"/>
        </w:rPr>
        <w:t xml:space="preserve"> party </w:t>
      </w:r>
      <w:r w:rsidRPr="0022041A">
        <w:rPr>
          <w:rFonts w:asciiTheme="minorHAnsi" w:hAnsiTheme="minorHAnsi" w:cstheme="minorHAnsi"/>
          <w:sz w:val="20"/>
          <w:szCs w:val="20"/>
        </w:rPr>
        <w:t xml:space="preserve">terms and conditions should be submitted with the Quote. If </w:t>
      </w:r>
      <w:r w:rsidR="00972053">
        <w:rPr>
          <w:rFonts w:asciiTheme="minorHAnsi" w:hAnsiTheme="minorHAnsi" w:cstheme="minorHAnsi"/>
          <w:sz w:val="20"/>
          <w:szCs w:val="20"/>
        </w:rPr>
        <w:t xml:space="preserve">the </w:t>
      </w:r>
      <w:r w:rsidRPr="0022041A">
        <w:rPr>
          <w:rFonts w:asciiTheme="minorHAnsi" w:hAnsiTheme="minorHAnsi" w:cstheme="minorHAnsi"/>
          <w:sz w:val="20"/>
          <w:szCs w:val="20"/>
        </w:rPr>
        <w:t xml:space="preserve">Contractor uses Third Party Intellectual Property, </w:t>
      </w:r>
      <w:r w:rsidR="00972053">
        <w:rPr>
          <w:rFonts w:asciiTheme="minorHAnsi" w:hAnsiTheme="minorHAnsi" w:cstheme="minorHAnsi"/>
          <w:sz w:val="20"/>
          <w:szCs w:val="20"/>
        </w:rPr>
        <w:t xml:space="preserve">the </w:t>
      </w:r>
      <w:r w:rsidRPr="0022041A">
        <w:rPr>
          <w:rFonts w:asciiTheme="minorHAnsi" w:hAnsiTheme="minorHAnsi" w:cstheme="minorHAnsi"/>
          <w:sz w:val="20"/>
          <w:szCs w:val="20"/>
        </w:rPr>
        <w:t xml:space="preserve">Contractor must indemnify the State for infringement claims with respect to the Third Party Intellectual Property. </w:t>
      </w:r>
      <w:r w:rsidR="005C036E">
        <w:rPr>
          <w:rFonts w:asciiTheme="minorHAnsi" w:hAnsiTheme="minorHAnsi" w:cstheme="minorHAnsi"/>
          <w:sz w:val="20"/>
          <w:szCs w:val="20"/>
        </w:rPr>
        <w:t>The</w:t>
      </w:r>
      <w:r w:rsidRPr="0022041A">
        <w:rPr>
          <w:rFonts w:asciiTheme="minorHAnsi" w:hAnsiTheme="minorHAnsi" w:cstheme="minorHAnsi"/>
          <w:sz w:val="20"/>
          <w:szCs w:val="20"/>
        </w:rPr>
        <w:t xml:space="preserve"> Contractor agrees that its use of Third Party Intellectual Property shall be consistent with the license for the Third Party Intellectual Property, whether supplied by the Contractor, secured by the State as required by the Bid Solicitation, or ot</w:t>
      </w:r>
      <w:r w:rsidR="00477A75" w:rsidRPr="0022041A">
        <w:rPr>
          <w:rFonts w:asciiTheme="minorHAnsi" w:hAnsiTheme="minorHAnsi" w:cstheme="minorHAnsi"/>
          <w:sz w:val="20"/>
          <w:szCs w:val="20"/>
        </w:rPr>
        <w:t xml:space="preserve">herwise supplied by the State. </w:t>
      </w:r>
    </w:p>
    <w:p w14:paraId="3A24FCD5" w14:textId="59CBD2B0"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Work Product; Custom Software</w:t>
      </w:r>
      <w:r w:rsidRPr="0022041A">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w:t>
      </w:r>
      <w:r w:rsidR="005C036E">
        <w:rPr>
          <w:rFonts w:cstheme="minorHAnsi"/>
          <w:sz w:val="20"/>
          <w:szCs w:val="20"/>
        </w:rPr>
        <w:t xml:space="preserve">the </w:t>
      </w:r>
      <w:r w:rsidRPr="0022041A">
        <w:rPr>
          <w:rFonts w:cstheme="minorHAnsi"/>
          <w:sz w:val="20"/>
          <w:szCs w:val="20"/>
        </w:rPr>
        <w:t xml:space="preserve">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24EC5DC5"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State Intellectual Property</w:t>
      </w:r>
      <w:r w:rsidR="00477A75" w:rsidRPr="0022041A">
        <w:rPr>
          <w:rFonts w:cstheme="minorHAnsi"/>
          <w:sz w:val="20"/>
          <w:szCs w:val="20"/>
        </w:rPr>
        <w:t xml:space="preserve"> – </w:t>
      </w:r>
      <w:r w:rsidRPr="0022041A">
        <w:rPr>
          <w:rFonts w:cstheme="minorHAnsi"/>
          <w:sz w:val="20"/>
          <w:szCs w:val="20"/>
        </w:rPr>
        <w:t xml:space="preserve">The State owns all State Intellectual Property provided to </w:t>
      </w:r>
      <w:r w:rsidR="005C036E">
        <w:rPr>
          <w:rFonts w:cstheme="minorHAnsi"/>
          <w:sz w:val="20"/>
          <w:szCs w:val="20"/>
        </w:rPr>
        <w:t xml:space="preserve">the </w:t>
      </w:r>
      <w:r w:rsidRPr="0022041A">
        <w:rPr>
          <w:rFonts w:cstheme="minorHAnsi"/>
          <w:sz w:val="20"/>
          <w:szCs w:val="20"/>
        </w:rPr>
        <w:t>Contractor pursuant to the Contract</w:t>
      </w:r>
      <w:r w:rsidR="00477A75" w:rsidRPr="0022041A">
        <w:rPr>
          <w:rFonts w:cstheme="minorHAnsi"/>
          <w:sz w:val="20"/>
          <w:szCs w:val="20"/>
        </w:rPr>
        <w:t>.</w:t>
      </w:r>
      <w:r w:rsidRPr="0022041A">
        <w:rPr>
          <w:rFonts w:cstheme="minorHAnsi"/>
          <w:sz w:val="20"/>
          <w:szCs w:val="20"/>
        </w:rPr>
        <w:t xml:space="preserve">  State Intellectual Property </w:t>
      </w:r>
      <w:r w:rsidRPr="0022041A" w:rsidDel="00A54E38">
        <w:rPr>
          <w:rFonts w:cstheme="minorHAnsi"/>
          <w:sz w:val="20"/>
          <w:szCs w:val="20"/>
        </w:rPr>
        <w:t xml:space="preserve">shall be delivered or returned to the State of New Jersey upon </w:t>
      </w:r>
      <w:r w:rsidRPr="0022041A">
        <w:rPr>
          <w:rFonts w:cstheme="minorHAnsi"/>
          <w:sz w:val="20"/>
          <w:szCs w:val="20"/>
        </w:rPr>
        <w:t>thirty (</w:t>
      </w:r>
      <w:r w:rsidRPr="0022041A" w:rsidDel="00A54E38">
        <w:rPr>
          <w:rFonts w:cstheme="minorHAnsi"/>
          <w:sz w:val="20"/>
          <w:szCs w:val="20"/>
        </w:rPr>
        <w:t>30</w:t>
      </w:r>
      <w:r w:rsidRPr="0022041A">
        <w:rPr>
          <w:rFonts w:cstheme="minorHAnsi"/>
          <w:sz w:val="20"/>
          <w:szCs w:val="20"/>
        </w:rPr>
        <w:t>)</w:t>
      </w:r>
      <w:r w:rsidRPr="0022041A" w:rsidDel="00A54E38">
        <w:rPr>
          <w:rFonts w:cstheme="minorHAnsi"/>
          <w:sz w:val="20"/>
          <w:szCs w:val="20"/>
        </w:rPr>
        <w:t xml:space="preserve"> days</w:t>
      </w:r>
      <w:r w:rsidRPr="0022041A">
        <w:rPr>
          <w:rFonts w:cstheme="minorHAnsi"/>
          <w:sz w:val="20"/>
          <w:szCs w:val="20"/>
        </w:rPr>
        <w:t>’</w:t>
      </w:r>
      <w:r w:rsidRPr="0022041A" w:rsidDel="00A54E38">
        <w:rPr>
          <w:rFonts w:cstheme="minorHAnsi"/>
          <w:sz w:val="20"/>
          <w:szCs w:val="20"/>
        </w:rPr>
        <w:t xml:space="preserve"> notice by the State</w:t>
      </w:r>
      <w:r w:rsidRPr="0022041A">
        <w:rPr>
          <w:rFonts w:cstheme="minorHAnsi"/>
          <w:sz w:val="20"/>
          <w:szCs w:val="20"/>
        </w:rPr>
        <w:t xml:space="preserve"> or thirty (30) days after the expiration or termination of the Contract. The State grants </w:t>
      </w:r>
      <w:r w:rsidR="005C036E">
        <w:rPr>
          <w:rFonts w:cstheme="minorHAnsi"/>
          <w:sz w:val="20"/>
          <w:szCs w:val="20"/>
        </w:rPr>
        <w:t xml:space="preserve">the </w:t>
      </w:r>
      <w:r w:rsidRPr="0022041A">
        <w:rPr>
          <w:rFonts w:cstheme="minorHAnsi"/>
          <w:sz w:val="20"/>
          <w:szCs w:val="20"/>
        </w:rPr>
        <w:t xml:space="preserve">Contractor a non-exclusive, royalty-free, license to use State Intellectual Property for the purposes contemplated by the </w:t>
      </w:r>
      <w:r w:rsidR="00477A75" w:rsidRPr="0022041A">
        <w:rPr>
          <w:rFonts w:cstheme="minorHAnsi"/>
          <w:sz w:val="20"/>
          <w:szCs w:val="20"/>
        </w:rPr>
        <w:t>Contract</w:t>
      </w:r>
      <w:r w:rsidRPr="0022041A">
        <w:rPr>
          <w:rFonts w:cstheme="minorHAnsi"/>
          <w:sz w:val="20"/>
          <w:szCs w:val="20"/>
        </w:rPr>
        <w:t xml:space="preserve">.  Except as specifically required by the requirements of the Bid Solicitation, State Intellectual </w:t>
      </w:r>
      <w:r w:rsidR="00B84DAF" w:rsidRPr="0022041A">
        <w:rPr>
          <w:rFonts w:cstheme="minorHAnsi"/>
          <w:sz w:val="20"/>
          <w:szCs w:val="20"/>
        </w:rPr>
        <w:t xml:space="preserve">Property </w:t>
      </w:r>
      <w:r w:rsidRPr="0022041A">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w:t>
      </w:r>
      <w:r w:rsidR="005C036E">
        <w:rPr>
          <w:rFonts w:cstheme="minorHAnsi"/>
          <w:sz w:val="20"/>
          <w:szCs w:val="20"/>
        </w:rPr>
        <w:t xml:space="preserve">the </w:t>
      </w:r>
      <w:r w:rsidRPr="0022041A">
        <w:rPr>
          <w:rFonts w:cstheme="minorHAnsi"/>
          <w:sz w:val="20"/>
          <w:szCs w:val="20"/>
        </w:rPr>
        <w:t xml:space="preserve">Contractor is limited by the term of the Contract and the confidentiality obligations set forth in </w:t>
      </w:r>
      <w:r w:rsidRPr="0022041A">
        <w:rPr>
          <w:rFonts w:cstheme="minorHAnsi"/>
          <w:i/>
          <w:sz w:val="20"/>
          <w:szCs w:val="20"/>
        </w:rPr>
        <w:t>Bid Solicitation Section 6 – Data Security Requirements – Contractor Responsibility</w:t>
      </w:r>
      <w:r w:rsidRPr="0022041A">
        <w:rPr>
          <w:rFonts w:cstheme="minorHAnsi"/>
          <w:sz w:val="20"/>
          <w:szCs w:val="20"/>
        </w:rPr>
        <w:t>.</w:t>
      </w:r>
    </w:p>
    <w:p w14:paraId="19E8D4CB" w14:textId="4DAA1CEE"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No Rights</w:t>
      </w:r>
      <w:r w:rsidRPr="0022041A">
        <w:rPr>
          <w:rFonts w:cstheme="minorHAnsi"/>
          <w:sz w:val="20"/>
          <w:szCs w:val="20"/>
        </w:rPr>
        <w:t xml:space="preserve"> – Except as expressly set forth in the Contract, nothing in the Contract shall be construed as granting to or conferring upon </w:t>
      </w:r>
      <w:r w:rsidR="005C036E">
        <w:rPr>
          <w:rFonts w:cstheme="minorHAnsi"/>
          <w:sz w:val="20"/>
          <w:szCs w:val="20"/>
        </w:rPr>
        <w:t xml:space="preserve">the </w:t>
      </w:r>
      <w:r w:rsidRPr="0022041A">
        <w:rPr>
          <w:rFonts w:cstheme="minorHAnsi"/>
          <w:sz w:val="20"/>
          <w:szCs w:val="20"/>
        </w:rPr>
        <w:t>Contractor any right, title, or interest in State Intellectual Property or any intellectual property that is now owned or licensed to or subsequently own</w:t>
      </w:r>
      <w:r w:rsidR="0097034E">
        <w:rPr>
          <w:rFonts w:cstheme="minorHAnsi"/>
          <w:sz w:val="20"/>
          <w:szCs w:val="20"/>
        </w:rPr>
        <w:t>ed by or licensed by the State.</w:t>
      </w:r>
      <w:r w:rsidRPr="0022041A">
        <w:rPr>
          <w:rFonts w:cstheme="minorHAnsi"/>
          <w:sz w:val="20"/>
          <w:szCs w:val="20"/>
        </w:rPr>
        <w:t xml:space="preserve"> Except as expressly set forth in the Contract, nothing in the </w:t>
      </w:r>
      <w:r w:rsidRPr="0022041A">
        <w:rPr>
          <w:rFonts w:cstheme="minorHAnsi"/>
          <w:sz w:val="20"/>
          <w:szCs w:val="20"/>
        </w:rPr>
        <w:lastRenderedPageBreak/>
        <w:t xml:space="preserve">Contract shall be construed as granting to or conferring upon the State any right, title, or interest in any </w:t>
      </w:r>
      <w:r w:rsidR="0097034E">
        <w:rPr>
          <w:rFonts w:cstheme="minorHAnsi"/>
          <w:sz w:val="20"/>
          <w:szCs w:val="20"/>
        </w:rPr>
        <w:t>Contractor</w:t>
      </w:r>
      <w:r w:rsidRPr="0022041A">
        <w:rPr>
          <w:rFonts w:cstheme="minorHAnsi"/>
          <w:sz w:val="20"/>
          <w:szCs w:val="20"/>
        </w:rPr>
        <w:t xml:space="preserve"> Intellectual Property that is now owned or su</w:t>
      </w:r>
      <w:r w:rsidR="0097034E">
        <w:rPr>
          <w:rFonts w:cstheme="minorHAnsi"/>
          <w:sz w:val="20"/>
          <w:szCs w:val="20"/>
        </w:rPr>
        <w:t>bsequently owned by</w:t>
      </w:r>
      <w:r w:rsidR="005C036E">
        <w:rPr>
          <w:rFonts w:cstheme="minorHAnsi"/>
          <w:sz w:val="20"/>
          <w:szCs w:val="20"/>
        </w:rPr>
        <w:t xml:space="preserve"> the</w:t>
      </w:r>
      <w:r w:rsidR="0097034E">
        <w:rPr>
          <w:rFonts w:cstheme="minorHAnsi"/>
          <w:sz w:val="20"/>
          <w:szCs w:val="20"/>
        </w:rPr>
        <w:t xml:space="preserve"> Contractor.</w:t>
      </w:r>
      <w:r w:rsidRPr="0022041A">
        <w:rPr>
          <w:rFonts w:cstheme="minorHAnsi"/>
          <w:sz w:val="20"/>
          <w:szCs w:val="20"/>
        </w:rPr>
        <w:t xml:space="preserve">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22041A">
        <w:rPr>
          <w:rFonts w:cstheme="minorHAnsi"/>
          <w:sz w:val="20"/>
          <w:szCs w:val="20"/>
        </w:rPr>
        <w:t>third party</w:t>
      </w:r>
      <w:r w:rsidRPr="0022041A">
        <w:rPr>
          <w:rFonts w:cstheme="minorHAnsi"/>
          <w:sz w:val="20"/>
          <w:szCs w:val="20"/>
        </w:rPr>
        <w:t>.</w:t>
      </w:r>
    </w:p>
    <w:p w14:paraId="6EF7421C" w14:textId="77777777" w:rsidR="00251D24" w:rsidRPr="0022041A" w:rsidRDefault="00251D24" w:rsidP="0022041A">
      <w:pPr>
        <w:spacing w:after="0" w:line="240" w:lineRule="auto"/>
        <w:ind w:left="720"/>
        <w:contextualSpacing/>
        <w:rPr>
          <w:rFonts w:cstheme="minorHAnsi"/>
          <w:sz w:val="20"/>
          <w:szCs w:val="20"/>
        </w:rPr>
      </w:pPr>
    </w:p>
    <w:p w14:paraId="11533ED3" w14:textId="77777777" w:rsidR="00251D24" w:rsidRPr="0022041A" w:rsidRDefault="00251D24" w:rsidP="002009C4">
      <w:pPr>
        <w:widowControl w:val="0"/>
        <w:numPr>
          <w:ilvl w:val="1"/>
          <w:numId w:val="69"/>
        </w:numPr>
        <w:tabs>
          <w:tab w:val="left" w:pos="720"/>
        </w:tabs>
        <w:spacing w:after="0" w:line="240" w:lineRule="auto"/>
        <w:jc w:val="both"/>
        <w:outlineLvl w:val="1"/>
        <w:rPr>
          <w:rFonts w:cstheme="minorHAnsi"/>
          <w:b/>
          <w:bCs/>
          <w:sz w:val="20"/>
          <w:szCs w:val="20"/>
        </w:rPr>
      </w:pPr>
      <w:bookmarkStart w:id="172" w:name="_Toc113973455"/>
      <w:bookmarkStart w:id="173" w:name="_Toc172813583"/>
      <w:r w:rsidRPr="0022041A">
        <w:rPr>
          <w:rFonts w:cstheme="minorHAnsi"/>
          <w:b/>
          <w:bCs/>
          <w:sz w:val="20"/>
          <w:szCs w:val="20"/>
        </w:rPr>
        <w:t>Data Confidentiality</w:t>
      </w:r>
      <w:bookmarkEnd w:id="172"/>
      <w:bookmarkEnd w:id="173"/>
      <w:r w:rsidRPr="0022041A">
        <w:rPr>
          <w:rFonts w:cstheme="minorHAnsi"/>
          <w:b/>
          <w:bCs/>
          <w:sz w:val="20"/>
          <w:szCs w:val="20"/>
        </w:rPr>
        <w:t xml:space="preserve"> </w:t>
      </w:r>
    </w:p>
    <w:p w14:paraId="419DDC06" w14:textId="77777777" w:rsidR="00251D24" w:rsidRPr="0022041A" w:rsidRDefault="00251D24" w:rsidP="002009C4">
      <w:pPr>
        <w:keepNext/>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The obligations of the State under this provision are subject to the New Jersey Open Public Records Act (“OPRA”), </w:t>
      </w:r>
      <w:r w:rsidRPr="0022041A">
        <w:rPr>
          <w:rFonts w:eastAsia="Times New Roman" w:cstheme="minorHAnsi"/>
          <w:sz w:val="20"/>
          <w:szCs w:val="20"/>
          <w:u w:val="single"/>
        </w:rPr>
        <w:t>N.J.S.A.</w:t>
      </w:r>
      <w:r w:rsidRPr="0022041A">
        <w:rPr>
          <w:rFonts w:eastAsia="Times New Roman" w:cstheme="minorHAnsi"/>
          <w:sz w:val="20"/>
          <w:szCs w:val="20"/>
        </w:rPr>
        <w:t xml:space="preserve"> 47:1A-1 </w:t>
      </w:r>
      <w:r w:rsidRPr="0022041A">
        <w:rPr>
          <w:rFonts w:eastAsia="Times New Roman" w:cstheme="minorHAnsi"/>
          <w:sz w:val="20"/>
          <w:szCs w:val="20"/>
          <w:u w:val="single"/>
        </w:rPr>
        <w:t>et</w:t>
      </w:r>
      <w:r w:rsidRPr="0022041A">
        <w:rPr>
          <w:rFonts w:eastAsia="Times New Roman" w:cstheme="minorHAnsi"/>
          <w:sz w:val="20"/>
          <w:szCs w:val="20"/>
        </w:rPr>
        <w:t xml:space="preserve"> </w:t>
      </w:r>
      <w:r w:rsidRPr="0022041A">
        <w:rPr>
          <w:rFonts w:eastAsia="Times New Roman" w:cstheme="minorHAnsi"/>
          <w:sz w:val="20"/>
          <w:szCs w:val="20"/>
          <w:u w:val="single"/>
        </w:rPr>
        <w:t>seq.</w:t>
      </w:r>
      <w:r w:rsidRPr="0022041A">
        <w:rPr>
          <w:rFonts w:eastAsia="Times New Roman" w:cstheme="minorHAnsi"/>
          <w:sz w:val="20"/>
          <w:szCs w:val="20"/>
        </w:rPr>
        <w:t xml:space="preserve">, the New Jersey common law right to know, and any other lawful document request or subpoena; </w:t>
      </w:r>
    </w:p>
    <w:p w14:paraId="600EB4EF" w14:textId="555F31E9"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By virtue of this </w:t>
      </w:r>
      <w:r w:rsidR="002009C4">
        <w:rPr>
          <w:rFonts w:eastAsia="Times New Roman" w:cstheme="minorHAnsi"/>
          <w:sz w:val="20"/>
          <w:szCs w:val="20"/>
        </w:rPr>
        <w:t>Contract</w:t>
      </w:r>
      <w:r w:rsidRPr="0022041A">
        <w:rPr>
          <w:rFonts w:eastAsia="Times New Roman" w:cstheme="minorHAnsi"/>
          <w:sz w:val="20"/>
          <w:szCs w:val="20"/>
        </w:rPr>
        <w:t xml:space="preserve">, the parties may have access to information that is confidential to one another.  The parties agree to disclose to each other only information that is required for the performance of their obligations under this </w:t>
      </w:r>
      <w:r w:rsidR="00D4611F">
        <w:rPr>
          <w:rFonts w:eastAsia="Times New Roman" w:cstheme="minorHAnsi"/>
          <w:sz w:val="20"/>
          <w:szCs w:val="20"/>
        </w:rPr>
        <w:t>Contract</w:t>
      </w:r>
      <w:r w:rsidR="005C036E">
        <w:rPr>
          <w:rFonts w:eastAsia="Times New Roman" w:cstheme="minorHAnsi"/>
          <w:sz w:val="20"/>
          <w:szCs w:val="20"/>
        </w:rPr>
        <w:t>.</w:t>
      </w:r>
      <w:r w:rsidRPr="0022041A">
        <w:rPr>
          <w:rFonts w:eastAsia="Times New Roman" w:cstheme="minorHAnsi"/>
          <w:sz w:val="20"/>
          <w:szCs w:val="20"/>
        </w:rPr>
        <w:t xml:space="preserve">  </w:t>
      </w:r>
      <w:r w:rsidR="00D4611F">
        <w:rPr>
          <w:rFonts w:eastAsia="Times New Roman" w:cstheme="minorHAnsi"/>
          <w:sz w:val="20"/>
          <w:szCs w:val="20"/>
        </w:rPr>
        <w:t>Contractor’s</w:t>
      </w:r>
      <w:r w:rsidRPr="0022041A">
        <w:rPr>
          <w:rFonts w:eastAsia="Times New Roman" w:cstheme="minorHAnsi"/>
          <w:sz w:val="20"/>
          <w:szCs w:val="20"/>
        </w:rPr>
        <w:t xml:space="preserve"> Confidential Information, to the extent not expressly prohibited by law, shall consist of all information clearly identified as confidential at the time of disclosure </w:t>
      </w:r>
      <w:r w:rsidR="00D4611F">
        <w:rPr>
          <w:rFonts w:eastAsia="Times New Roman" w:cstheme="minorHAnsi"/>
          <w:sz w:val="20"/>
          <w:szCs w:val="20"/>
        </w:rPr>
        <w:t>Contractor</w:t>
      </w:r>
      <w:r w:rsidRPr="0022041A">
        <w:rPr>
          <w:rFonts w:eastAsia="Times New Roman" w:cstheme="minorHAnsi"/>
          <w:sz w:val="20"/>
          <w:szCs w:val="20"/>
        </w:rPr>
        <w:t xml:space="preserve"> Intellectual Property (“</w:t>
      </w:r>
      <w:r w:rsidR="00D4611F">
        <w:rPr>
          <w:rFonts w:eastAsia="Times New Roman" w:cstheme="minorHAnsi"/>
          <w:sz w:val="20"/>
          <w:szCs w:val="20"/>
        </w:rPr>
        <w:t>Contractor</w:t>
      </w:r>
      <w:r w:rsidRPr="0022041A">
        <w:rPr>
          <w:rFonts w:eastAsia="Times New Roman" w:cstheme="minorHAnsi"/>
          <w:sz w:val="20"/>
          <w:szCs w:val="20"/>
        </w:rPr>
        <w:t xml:space="preserve"> Confidential Information”).  Notwithstanding the previous sentence, the terms and pricing of this </w:t>
      </w:r>
      <w:r w:rsidR="00D4611F">
        <w:rPr>
          <w:rFonts w:eastAsia="Times New Roman" w:cstheme="minorHAnsi"/>
          <w:sz w:val="20"/>
          <w:szCs w:val="20"/>
        </w:rPr>
        <w:t>Contract</w:t>
      </w:r>
      <w:r w:rsidRPr="0022041A">
        <w:rPr>
          <w:rFonts w:eastAsia="Times New Roman" w:cstheme="minorHAnsi"/>
          <w:sz w:val="20"/>
          <w:szCs w:val="20"/>
        </w:rPr>
        <w:t xml:space="preserve"> are subject to disclosure under OPRA, the common law right to know, and any other lawful document request or subpoena;  </w:t>
      </w:r>
    </w:p>
    <w:p w14:paraId="2F401E1A" w14:textId="38ED00B8"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The State’s Confidential Information shall consist of all information or data contained in documents supplied by the State, any information or data gathered by the </w:t>
      </w:r>
      <w:r w:rsidR="00D4611F">
        <w:rPr>
          <w:rFonts w:eastAsia="Times New Roman" w:cstheme="minorHAnsi"/>
          <w:sz w:val="20"/>
          <w:szCs w:val="20"/>
        </w:rPr>
        <w:t>Contractor</w:t>
      </w:r>
      <w:r w:rsidRPr="0022041A">
        <w:rPr>
          <w:rFonts w:eastAsia="Times New Roman" w:cstheme="minorHAnsi"/>
          <w:sz w:val="20"/>
          <w:szCs w:val="20"/>
        </w:rPr>
        <w:t xml:space="preserve"> in fulfillment of the </w:t>
      </w:r>
      <w:r w:rsidR="00D4611F">
        <w:rPr>
          <w:rFonts w:eastAsia="Times New Roman" w:cstheme="minorHAnsi"/>
          <w:sz w:val="20"/>
          <w:szCs w:val="20"/>
        </w:rPr>
        <w:t>Contract</w:t>
      </w:r>
      <w:r w:rsidRPr="0022041A">
        <w:rPr>
          <w:rFonts w:eastAsia="Times New Roman" w:cstheme="minorHAnsi"/>
          <w:sz w:val="20"/>
          <w:szCs w:val="20"/>
        </w:rPr>
        <w:t xml:space="preserve"> and any analysis thereof (whether in fulfillment of the </w:t>
      </w:r>
      <w:r w:rsidR="00D4611F">
        <w:rPr>
          <w:rFonts w:eastAsia="Times New Roman" w:cstheme="minorHAnsi"/>
          <w:sz w:val="20"/>
          <w:szCs w:val="20"/>
        </w:rPr>
        <w:t>Contract</w:t>
      </w:r>
      <w:r w:rsidRPr="0022041A">
        <w:rPr>
          <w:rFonts w:eastAsia="Times New Roman" w:cstheme="minorHAnsi"/>
          <w:sz w:val="20"/>
          <w:szCs w:val="20"/>
        </w:rPr>
        <w:t xml:space="preserve"> or not);</w:t>
      </w:r>
    </w:p>
    <w:p w14:paraId="49CF86CA" w14:textId="1E2D03F5"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A party’s Confidential Information shall not include information that: (a) is or becomes a part of the public domain through no act or omission of the other party, except that if the information is personally identifying to a person or entity regardless of whether it has become part of the public domain through other means, the other party must maintain full efforts under the </w:t>
      </w:r>
      <w:r w:rsidR="00D4611F">
        <w:rPr>
          <w:rFonts w:eastAsia="Times New Roman" w:cstheme="minorHAnsi"/>
          <w:sz w:val="20"/>
          <w:szCs w:val="20"/>
        </w:rPr>
        <w:t>Contract</w:t>
      </w:r>
      <w:r w:rsidRPr="0022041A">
        <w:rPr>
          <w:rFonts w:eastAsia="Times New Roman" w:cstheme="minorHAnsi"/>
          <w:sz w:val="20"/>
          <w:szCs w:val="20"/>
        </w:rPr>
        <w:t xml:space="preserve"> to keep it confidential;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3972C7D4" w14:textId="79AEA111"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The State agrees to hold </w:t>
      </w:r>
      <w:r w:rsidR="005C036E">
        <w:rPr>
          <w:rFonts w:eastAsia="Times New Roman" w:cstheme="minorHAnsi"/>
          <w:sz w:val="20"/>
          <w:szCs w:val="20"/>
        </w:rPr>
        <w:t xml:space="preserve">the </w:t>
      </w:r>
      <w:r w:rsidR="00D4611F">
        <w:rPr>
          <w:rFonts w:eastAsia="Times New Roman" w:cstheme="minorHAnsi"/>
          <w:sz w:val="20"/>
          <w:szCs w:val="20"/>
        </w:rPr>
        <w:t>Contractor’s</w:t>
      </w:r>
      <w:r w:rsidRPr="0022041A">
        <w:rPr>
          <w:rFonts w:eastAsia="Times New Roman" w:cstheme="minorHAnsi"/>
          <w:sz w:val="20"/>
          <w:szCs w:val="20"/>
        </w:rPr>
        <w:t xml:space="preserve"> Confidential Information in confidence, using at least the same degree of care used to protect its own Confidential Information;   </w:t>
      </w:r>
    </w:p>
    <w:p w14:paraId="0368DEB2" w14:textId="740F583B"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In the event that the State receives a request for </w:t>
      </w:r>
      <w:r w:rsidR="00D4611F">
        <w:rPr>
          <w:rFonts w:eastAsia="Times New Roman" w:cstheme="minorHAnsi"/>
          <w:sz w:val="20"/>
          <w:szCs w:val="20"/>
        </w:rPr>
        <w:t>Contractor</w:t>
      </w:r>
      <w:r w:rsidRPr="0022041A">
        <w:rPr>
          <w:rFonts w:eastAsia="Times New Roman" w:cstheme="minorHAnsi"/>
          <w:sz w:val="20"/>
          <w:szCs w:val="20"/>
        </w:rPr>
        <w:t xml:space="preserve"> Confidential Information related to this </w:t>
      </w:r>
      <w:r w:rsidR="00D4611F">
        <w:rPr>
          <w:rFonts w:eastAsia="Times New Roman" w:cstheme="minorHAnsi"/>
          <w:sz w:val="20"/>
          <w:szCs w:val="20"/>
        </w:rPr>
        <w:t>Contract</w:t>
      </w:r>
      <w:r w:rsidRPr="0022041A">
        <w:rPr>
          <w:rFonts w:eastAsia="Times New Roman" w:cstheme="minorHAnsi"/>
          <w:sz w:val="20"/>
          <w:szCs w:val="20"/>
        </w:rPr>
        <w:t xml:space="preserve"> pursuant to a court order, subpoena, or other operation of law, the State agrees, if permi</w:t>
      </w:r>
      <w:r w:rsidR="00D4611F">
        <w:rPr>
          <w:rFonts w:eastAsia="Times New Roman" w:cstheme="minorHAnsi"/>
          <w:sz w:val="20"/>
          <w:szCs w:val="20"/>
        </w:rPr>
        <w:t>tted by law, to provide the Contractor</w:t>
      </w:r>
      <w:r w:rsidRPr="0022041A">
        <w:rPr>
          <w:rFonts w:eastAsia="Times New Roman" w:cstheme="minorHAnsi"/>
          <w:sz w:val="20"/>
          <w:szCs w:val="20"/>
        </w:rPr>
        <w:t xml:space="preserve"> with as much notice, in writing, as is reasonably practicable and the State’s intended response to such order of law. </w:t>
      </w:r>
      <w:r w:rsidR="00D4611F">
        <w:rPr>
          <w:rFonts w:eastAsia="Times New Roman" w:cstheme="minorHAnsi"/>
          <w:sz w:val="20"/>
          <w:szCs w:val="20"/>
        </w:rPr>
        <w:t>The</w:t>
      </w:r>
      <w:r w:rsidRPr="0022041A">
        <w:rPr>
          <w:rFonts w:eastAsia="Times New Roman" w:cstheme="minorHAnsi"/>
          <w:sz w:val="20"/>
          <w:szCs w:val="20"/>
        </w:rPr>
        <w:t xml:space="preserve"> </w:t>
      </w:r>
      <w:r w:rsidR="00D4611F">
        <w:rPr>
          <w:rFonts w:eastAsia="Times New Roman" w:cstheme="minorHAnsi"/>
          <w:sz w:val="20"/>
          <w:szCs w:val="20"/>
        </w:rPr>
        <w:t>Contractor</w:t>
      </w:r>
      <w:r w:rsidRPr="0022041A">
        <w:rPr>
          <w:rFonts w:eastAsia="Times New Roman" w:cstheme="minorHAnsi"/>
          <w:sz w:val="20"/>
          <w:szCs w:val="20"/>
        </w:rPr>
        <w:t xml:space="preserve"> shall take any action it deems appropriate to protect its documents and/or information;</w:t>
      </w:r>
    </w:p>
    <w:p w14:paraId="6933FB7F" w14:textId="014CE125"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In addition, in the event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receives a request for State Confidential Information pursuant to a court order, subpoena, or other operation of law,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shall, if permitted by law, provide the State with as much notice, in writing, as is reasonably practicable and </w:t>
      </w:r>
      <w:r w:rsidR="005C036E">
        <w:rPr>
          <w:rFonts w:eastAsia="Times New Roman" w:cstheme="minorHAnsi"/>
          <w:sz w:val="20"/>
          <w:szCs w:val="20"/>
        </w:rPr>
        <w:t xml:space="preserve">the </w:t>
      </w:r>
      <w:r w:rsidR="00D4611F">
        <w:rPr>
          <w:rFonts w:eastAsia="Times New Roman" w:cstheme="minorHAnsi"/>
          <w:sz w:val="20"/>
          <w:szCs w:val="20"/>
        </w:rPr>
        <w:t>Contractor’s</w:t>
      </w:r>
      <w:r w:rsidRPr="0022041A">
        <w:rPr>
          <w:rFonts w:eastAsia="Times New Roman" w:cstheme="minorHAnsi"/>
          <w:sz w:val="20"/>
          <w:szCs w:val="20"/>
        </w:rPr>
        <w:t xml:space="preserve"> intended response to such order of law.  The State shall take any action it deems appropriate to protect its documents and/or information; and</w:t>
      </w:r>
    </w:p>
    <w:p w14:paraId="0A44371E" w14:textId="77777777"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Notwithstanding the requirements of nondisclosure described in this Sections 5.9, either party may release the other party’s Confidential Information:</w:t>
      </w:r>
    </w:p>
    <w:p w14:paraId="760336AA" w14:textId="77777777" w:rsidR="00251D24" w:rsidRPr="0022041A" w:rsidRDefault="00251D24" w:rsidP="00DE5F10">
      <w:pPr>
        <w:spacing w:after="0" w:line="240" w:lineRule="auto"/>
        <w:ind w:left="720"/>
        <w:jc w:val="both"/>
        <w:rPr>
          <w:rFonts w:eastAsia="Times New Roman" w:cstheme="minorHAnsi"/>
          <w:sz w:val="20"/>
          <w:szCs w:val="20"/>
        </w:rPr>
      </w:pPr>
    </w:p>
    <w:p w14:paraId="7454FD82" w14:textId="77777777" w:rsidR="00251D24" w:rsidRPr="0022041A" w:rsidRDefault="00251D24" w:rsidP="002009C4">
      <w:pPr>
        <w:numPr>
          <w:ilvl w:val="0"/>
          <w:numId w:val="71"/>
        </w:numPr>
        <w:spacing w:after="0" w:line="240" w:lineRule="auto"/>
        <w:jc w:val="both"/>
        <w:rPr>
          <w:rFonts w:eastAsia="Times New Roman" w:cstheme="minorHAnsi"/>
          <w:sz w:val="20"/>
          <w:szCs w:val="20"/>
        </w:rPr>
      </w:pPr>
      <w:r w:rsidRPr="0022041A">
        <w:rPr>
          <w:rFonts w:eastAsia="Times New Roman" w:cstheme="minorHAnsi"/>
          <w:sz w:val="20"/>
          <w:szCs w:val="20"/>
        </w:rPr>
        <w:t>if directed to do so by a court or arbitrator of competent jurisdiction; or</w:t>
      </w:r>
    </w:p>
    <w:p w14:paraId="7B8E57D6" w14:textId="77777777" w:rsidR="00251D24" w:rsidRPr="0022041A" w:rsidRDefault="00251D24" w:rsidP="002009C4">
      <w:pPr>
        <w:numPr>
          <w:ilvl w:val="0"/>
          <w:numId w:val="71"/>
        </w:numPr>
        <w:spacing w:after="0" w:line="240" w:lineRule="auto"/>
        <w:jc w:val="both"/>
        <w:rPr>
          <w:rFonts w:eastAsia="Times New Roman" w:cstheme="minorHAnsi"/>
          <w:sz w:val="20"/>
          <w:szCs w:val="20"/>
        </w:rPr>
      </w:pPr>
      <w:r w:rsidRPr="0022041A">
        <w:rPr>
          <w:rFonts w:eastAsia="Times New Roman" w:cstheme="minorHAnsi"/>
          <w:sz w:val="20"/>
          <w:szCs w:val="20"/>
        </w:rPr>
        <w:t>pursuant to a lawfully issued subpoena or other lawful document request:</w:t>
      </w:r>
    </w:p>
    <w:p w14:paraId="1ECCB770" w14:textId="6C083ED7" w:rsidR="00251D24" w:rsidRPr="0022041A" w:rsidRDefault="00251D24" w:rsidP="00DE5F10">
      <w:pPr>
        <w:spacing w:after="0" w:line="240" w:lineRule="auto"/>
        <w:ind w:left="2160" w:hanging="720"/>
        <w:jc w:val="both"/>
        <w:rPr>
          <w:rFonts w:eastAsia="Times New Roman" w:cstheme="minorHAnsi"/>
          <w:sz w:val="20"/>
          <w:szCs w:val="20"/>
        </w:rPr>
      </w:pPr>
      <w:r w:rsidRPr="0022041A">
        <w:rPr>
          <w:rFonts w:eastAsia="Times New Roman" w:cstheme="minorHAnsi"/>
          <w:sz w:val="20"/>
          <w:szCs w:val="20"/>
        </w:rPr>
        <w:t>(a)</w:t>
      </w:r>
      <w:r w:rsidRPr="0022041A">
        <w:rPr>
          <w:rFonts w:eastAsia="Times New Roman" w:cstheme="minorHAnsi"/>
          <w:sz w:val="20"/>
          <w:szCs w:val="20"/>
        </w:rPr>
        <w:tab/>
        <w:t xml:space="preserve">in the case of the State, if the State determines the documents or information are subject to disclosure and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does not exercise its rights as described in Section 5.9</w:t>
      </w:r>
      <w:r w:rsidRPr="0022041A" w:rsidDel="00106484">
        <w:rPr>
          <w:rFonts w:eastAsia="Times New Roman" w:cstheme="minorHAnsi"/>
          <w:sz w:val="20"/>
          <w:szCs w:val="20"/>
        </w:rPr>
        <w:t xml:space="preserve"> </w:t>
      </w:r>
      <w:r w:rsidRPr="0022041A">
        <w:rPr>
          <w:rFonts w:eastAsia="Times New Roman" w:cstheme="minorHAnsi"/>
          <w:sz w:val="20"/>
          <w:szCs w:val="20"/>
        </w:rPr>
        <w:t xml:space="preserve">(F), or if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is unsuccessful in defending its rights as described in Section 5.9</w:t>
      </w:r>
      <w:r w:rsidRPr="0022041A" w:rsidDel="00106484">
        <w:rPr>
          <w:rFonts w:eastAsia="Times New Roman" w:cstheme="minorHAnsi"/>
          <w:sz w:val="20"/>
          <w:szCs w:val="20"/>
        </w:rPr>
        <w:t xml:space="preserve"> </w:t>
      </w:r>
      <w:r w:rsidRPr="0022041A">
        <w:rPr>
          <w:rFonts w:eastAsia="Times New Roman" w:cstheme="minorHAnsi"/>
          <w:sz w:val="20"/>
          <w:szCs w:val="20"/>
        </w:rPr>
        <w:t xml:space="preserve">(F); or </w:t>
      </w:r>
    </w:p>
    <w:p w14:paraId="2EA5FF8E" w14:textId="69C3D303" w:rsidR="00251D24" w:rsidRPr="0022041A" w:rsidRDefault="00251D24" w:rsidP="00DE5F10">
      <w:pPr>
        <w:spacing w:after="0" w:line="240" w:lineRule="auto"/>
        <w:ind w:left="2160" w:hanging="720"/>
        <w:jc w:val="both"/>
        <w:rPr>
          <w:rFonts w:eastAsia="Times New Roman" w:cstheme="minorHAnsi"/>
          <w:sz w:val="20"/>
          <w:szCs w:val="20"/>
        </w:rPr>
      </w:pPr>
      <w:r w:rsidRPr="0022041A">
        <w:rPr>
          <w:rFonts w:eastAsia="Times New Roman" w:cstheme="minorHAnsi"/>
          <w:sz w:val="20"/>
          <w:szCs w:val="20"/>
        </w:rPr>
        <w:t>(b)</w:t>
      </w:r>
      <w:r w:rsidRPr="0022041A">
        <w:rPr>
          <w:rFonts w:eastAsia="Times New Roman" w:cstheme="minorHAnsi"/>
          <w:sz w:val="20"/>
          <w:szCs w:val="20"/>
        </w:rPr>
        <w:tab/>
        <w:t xml:space="preserve">in the case of </w:t>
      </w:r>
      <w:r w:rsidR="00D4611F">
        <w:rPr>
          <w:rFonts w:eastAsia="Times New Roman" w:cstheme="minorHAnsi"/>
          <w:sz w:val="20"/>
          <w:szCs w:val="20"/>
        </w:rPr>
        <w:t>Contractor</w:t>
      </w:r>
      <w:r w:rsidRPr="0022041A">
        <w:rPr>
          <w:rFonts w:eastAsia="Times New Roman" w:cstheme="minorHAnsi"/>
          <w:sz w:val="20"/>
          <w:szCs w:val="20"/>
        </w:rPr>
        <w:t xml:space="preserve">, if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determines the documents or information are subject to disclosure and the State does not exercise its rights described in Section 5.9</w:t>
      </w:r>
      <w:r w:rsidRPr="0022041A" w:rsidDel="00106484">
        <w:rPr>
          <w:rFonts w:eastAsia="Times New Roman" w:cstheme="minorHAnsi"/>
          <w:sz w:val="20"/>
          <w:szCs w:val="20"/>
        </w:rPr>
        <w:t xml:space="preserve"> </w:t>
      </w:r>
      <w:r w:rsidRPr="0022041A">
        <w:rPr>
          <w:rFonts w:eastAsia="Times New Roman" w:cstheme="minorHAnsi"/>
          <w:sz w:val="20"/>
          <w:szCs w:val="20"/>
        </w:rPr>
        <w:t>(G), or if the State is unsuccessful in defending its rights as described in Section 5.9</w:t>
      </w:r>
      <w:r w:rsidRPr="0022041A" w:rsidDel="00106484">
        <w:rPr>
          <w:rFonts w:eastAsia="Times New Roman" w:cstheme="minorHAnsi"/>
          <w:sz w:val="20"/>
          <w:szCs w:val="20"/>
        </w:rPr>
        <w:t xml:space="preserve"> </w:t>
      </w:r>
      <w:r w:rsidRPr="0022041A">
        <w:rPr>
          <w:rFonts w:eastAsia="Times New Roman" w:cstheme="minorHAnsi"/>
          <w:sz w:val="20"/>
          <w:szCs w:val="20"/>
        </w:rPr>
        <w:t>(G).</w:t>
      </w:r>
    </w:p>
    <w:p w14:paraId="143829D2" w14:textId="23B34ECF" w:rsidR="00757621" w:rsidRPr="0022041A" w:rsidRDefault="00757621" w:rsidP="0022041A">
      <w:pPr>
        <w:pStyle w:val="BodyText"/>
        <w:spacing w:after="0" w:line="240" w:lineRule="auto"/>
        <w:rPr>
          <w:rFonts w:cstheme="minorHAnsi"/>
          <w:sz w:val="20"/>
          <w:szCs w:val="20"/>
        </w:rPr>
      </w:pPr>
    </w:p>
    <w:p w14:paraId="49A907FF" w14:textId="77777777" w:rsidR="00757621" w:rsidRPr="0022041A" w:rsidRDefault="00757621" w:rsidP="00DE5F10">
      <w:pPr>
        <w:pStyle w:val="Heading2"/>
        <w:jc w:val="both"/>
        <w:rPr>
          <w:rFonts w:asciiTheme="minorHAnsi" w:hAnsiTheme="minorHAnsi" w:cstheme="minorHAnsi"/>
        </w:rPr>
      </w:pPr>
      <w:bookmarkStart w:id="174" w:name="_Toc172813584"/>
      <w:r w:rsidRPr="0022041A">
        <w:rPr>
          <w:rFonts w:asciiTheme="minorHAnsi" w:hAnsiTheme="minorHAnsi" w:cstheme="minorHAnsi"/>
        </w:rPr>
        <w:t>SUBSTITUTION OF STAFF</w:t>
      </w:r>
      <w:bookmarkEnd w:id="174"/>
    </w:p>
    <w:p w14:paraId="74A4B001" w14:textId="77777777" w:rsidR="00757621" w:rsidRPr="0022041A" w:rsidRDefault="00757621" w:rsidP="00DE5F10">
      <w:pPr>
        <w:pStyle w:val="BodyText"/>
        <w:spacing w:after="0" w:line="240" w:lineRule="auto"/>
        <w:ind w:right="115"/>
        <w:jc w:val="both"/>
        <w:rPr>
          <w:rFonts w:cstheme="minorHAnsi"/>
          <w:sz w:val="20"/>
          <w:szCs w:val="20"/>
        </w:rPr>
      </w:pPr>
      <w:r w:rsidRPr="0022041A">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22041A">
        <w:rPr>
          <w:rFonts w:cstheme="minorHAnsi"/>
          <w:sz w:val="20"/>
          <w:szCs w:val="20"/>
        </w:rPr>
        <w:t>for</w:t>
      </w:r>
      <w:r w:rsidRPr="0022041A">
        <w:rPr>
          <w:rFonts w:cstheme="minorHAnsi"/>
          <w:sz w:val="20"/>
          <w:szCs w:val="20"/>
        </w:rPr>
        <w:t xml:space="preserve"> the individual(s) proposed as substitute(s)</w:t>
      </w:r>
      <w:r w:rsidR="002627DA" w:rsidRPr="0022041A">
        <w:rPr>
          <w:rFonts w:cstheme="minorHAnsi"/>
          <w:sz w:val="20"/>
          <w:szCs w:val="20"/>
        </w:rPr>
        <w:t xml:space="preserve"> who must</w:t>
      </w:r>
      <w:r w:rsidRPr="0022041A">
        <w:rPr>
          <w:rFonts w:cstheme="minorHAnsi"/>
          <w:sz w:val="20"/>
          <w:szCs w:val="20"/>
        </w:rPr>
        <w:t xml:space="preserve"> have qualifications and experience equal to or better than the individual(s) originally proposed or currently assigned.</w:t>
      </w:r>
    </w:p>
    <w:p w14:paraId="6D01058E" w14:textId="77777777" w:rsidR="00757621" w:rsidRPr="0022041A" w:rsidRDefault="00757621" w:rsidP="00DE5F10">
      <w:pPr>
        <w:pStyle w:val="BodyText"/>
        <w:spacing w:after="0" w:line="240" w:lineRule="auto"/>
        <w:ind w:right="115"/>
        <w:jc w:val="both"/>
        <w:rPr>
          <w:rFonts w:cstheme="minorHAnsi"/>
          <w:sz w:val="20"/>
          <w:szCs w:val="20"/>
        </w:rPr>
      </w:pPr>
    </w:p>
    <w:p w14:paraId="5B3F07B4" w14:textId="77777777" w:rsidR="00757621" w:rsidRPr="0022041A" w:rsidRDefault="00757621" w:rsidP="00DE5F10">
      <w:pPr>
        <w:pStyle w:val="BodyText"/>
        <w:spacing w:after="0" w:line="240" w:lineRule="auto"/>
        <w:ind w:right="115"/>
        <w:jc w:val="both"/>
        <w:rPr>
          <w:rFonts w:cstheme="minorHAnsi"/>
          <w:sz w:val="20"/>
          <w:szCs w:val="20"/>
        </w:rPr>
      </w:pPr>
      <w:r w:rsidRPr="0022041A">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C176C9E" w14:textId="77777777" w:rsidR="00757621" w:rsidRPr="0022041A" w:rsidRDefault="00757621" w:rsidP="00DE5F10">
      <w:pPr>
        <w:pStyle w:val="BodyText3"/>
        <w:rPr>
          <w:rFonts w:asciiTheme="minorHAnsi" w:hAnsiTheme="minorHAnsi" w:cstheme="minorHAnsi"/>
          <w:sz w:val="20"/>
          <w:szCs w:val="20"/>
          <w:highlight w:val="green"/>
        </w:rPr>
      </w:pPr>
    </w:p>
    <w:p w14:paraId="4E938334" w14:textId="77777777" w:rsidR="00757621" w:rsidRPr="0022041A" w:rsidRDefault="00757621" w:rsidP="00DE5F10">
      <w:pPr>
        <w:pStyle w:val="Heading2"/>
        <w:jc w:val="both"/>
        <w:rPr>
          <w:rFonts w:asciiTheme="minorHAnsi" w:hAnsiTheme="minorHAnsi" w:cstheme="minorHAnsi"/>
        </w:rPr>
      </w:pPr>
      <w:bookmarkStart w:id="175" w:name="_Toc172813585"/>
      <w:r w:rsidRPr="0022041A">
        <w:rPr>
          <w:rFonts w:asciiTheme="minorHAnsi" w:hAnsiTheme="minorHAnsi" w:cstheme="minorHAnsi"/>
        </w:rPr>
        <w:t>DELIVERY TIME AND COSTS</w:t>
      </w:r>
      <w:bookmarkEnd w:id="175"/>
    </w:p>
    <w:p w14:paraId="0C1D51B0" w14:textId="3EB4F5BE" w:rsidR="00757621" w:rsidRPr="0022041A" w:rsidRDefault="00E803E6" w:rsidP="00DE5F10">
      <w:pPr>
        <w:adjustRightInd w:val="0"/>
        <w:spacing w:after="0" w:line="240" w:lineRule="auto"/>
        <w:jc w:val="both"/>
        <w:rPr>
          <w:rFonts w:cstheme="minorHAnsi"/>
          <w:b/>
          <w:color w:val="000000"/>
          <w:sz w:val="20"/>
          <w:szCs w:val="20"/>
        </w:rPr>
      </w:pPr>
      <w:r w:rsidRPr="0022041A">
        <w:rPr>
          <w:rFonts w:cstheme="minorHAnsi"/>
          <w:color w:val="000000"/>
          <w:sz w:val="20"/>
          <w:szCs w:val="20"/>
        </w:rPr>
        <w:t>Not applicable to this procurement.</w:t>
      </w:r>
    </w:p>
    <w:p w14:paraId="5BD380B6" w14:textId="77777777" w:rsidR="00757621" w:rsidRPr="0022041A" w:rsidRDefault="00757621" w:rsidP="00DE5F10">
      <w:pPr>
        <w:spacing w:after="0" w:line="240" w:lineRule="auto"/>
        <w:jc w:val="both"/>
        <w:rPr>
          <w:rFonts w:cstheme="minorHAnsi"/>
          <w:sz w:val="20"/>
          <w:szCs w:val="20"/>
        </w:rPr>
      </w:pPr>
    </w:p>
    <w:p w14:paraId="5BFDB3A9" w14:textId="77777777" w:rsidR="00757621" w:rsidRPr="0022041A" w:rsidRDefault="00757621" w:rsidP="00DE5F10">
      <w:pPr>
        <w:pStyle w:val="Heading2"/>
        <w:jc w:val="both"/>
        <w:rPr>
          <w:rFonts w:asciiTheme="minorHAnsi" w:hAnsiTheme="minorHAnsi" w:cstheme="minorHAnsi"/>
        </w:rPr>
      </w:pPr>
      <w:bookmarkStart w:id="176" w:name="_Toc172813586"/>
      <w:r w:rsidRPr="0022041A">
        <w:rPr>
          <w:rFonts w:asciiTheme="minorHAnsi" w:hAnsiTheme="minorHAnsi" w:cstheme="minorHAnsi"/>
        </w:rPr>
        <w:lastRenderedPageBreak/>
        <w:t>AUTHORIZED DEALER AND/OR DISTRIBUTORS</w:t>
      </w:r>
      <w:bookmarkEnd w:id="176"/>
    </w:p>
    <w:p w14:paraId="2441F907" w14:textId="574925AC" w:rsidR="00757621" w:rsidRPr="0022041A" w:rsidRDefault="00936327" w:rsidP="00DE5F10">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11FB34A6" w14:textId="77777777" w:rsidR="00BB6D75" w:rsidRPr="0022041A" w:rsidRDefault="00BB6D75" w:rsidP="00DE5F10">
      <w:pPr>
        <w:spacing w:after="0" w:line="240" w:lineRule="auto"/>
        <w:jc w:val="both"/>
        <w:rPr>
          <w:rFonts w:cstheme="minorHAnsi"/>
          <w:sz w:val="20"/>
          <w:szCs w:val="20"/>
        </w:rPr>
      </w:pPr>
    </w:p>
    <w:p w14:paraId="6A90CD58" w14:textId="77777777" w:rsidR="00D8290A" w:rsidRPr="0022041A" w:rsidRDefault="00D8290A" w:rsidP="00DE5F10">
      <w:pPr>
        <w:pStyle w:val="Heading2"/>
        <w:jc w:val="both"/>
        <w:rPr>
          <w:rFonts w:asciiTheme="minorHAnsi" w:hAnsiTheme="minorHAnsi" w:cstheme="minorHAnsi"/>
        </w:rPr>
      </w:pPr>
      <w:bookmarkStart w:id="177" w:name="_Toc400531525"/>
      <w:bookmarkStart w:id="178" w:name="_Toc428533996"/>
      <w:bookmarkStart w:id="179" w:name="_Toc32310718"/>
      <w:bookmarkStart w:id="180" w:name="_Toc172813587"/>
      <w:r w:rsidRPr="0022041A">
        <w:rPr>
          <w:rFonts w:asciiTheme="minorHAnsi" w:hAnsiTheme="minorHAnsi" w:cstheme="minorHAnsi"/>
        </w:rPr>
        <w:t>LIQUIDATED DAMAGES</w:t>
      </w:r>
      <w:bookmarkEnd w:id="177"/>
      <w:bookmarkEnd w:id="178"/>
      <w:bookmarkEnd w:id="179"/>
      <w:bookmarkEnd w:id="180"/>
    </w:p>
    <w:p w14:paraId="652778E5" w14:textId="341F492F" w:rsidR="00D8290A" w:rsidRPr="0022041A" w:rsidRDefault="00736E28" w:rsidP="00DE5F10">
      <w:pPr>
        <w:spacing w:after="0" w:line="240" w:lineRule="auto"/>
        <w:jc w:val="both"/>
        <w:rPr>
          <w:rFonts w:eastAsia="MS Mincho" w:cstheme="minorHAnsi"/>
          <w:bCs/>
          <w:sz w:val="20"/>
          <w:szCs w:val="20"/>
        </w:rPr>
      </w:pPr>
      <w:r w:rsidRPr="0022041A">
        <w:rPr>
          <w:rFonts w:eastAsia="MS Mincho" w:cstheme="minorHAnsi"/>
          <w:bCs/>
          <w:sz w:val="20"/>
          <w:szCs w:val="20"/>
        </w:rPr>
        <w:t>Not applicable to this procurement.</w:t>
      </w:r>
    </w:p>
    <w:p w14:paraId="3655D0BE" w14:textId="77777777" w:rsidR="00D8290A" w:rsidRPr="0022041A" w:rsidRDefault="00D8290A" w:rsidP="0022041A">
      <w:pPr>
        <w:spacing w:after="0" w:line="240" w:lineRule="auto"/>
        <w:rPr>
          <w:rFonts w:cstheme="minorHAnsi"/>
          <w:sz w:val="20"/>
          <w:szCs w:val="20"/>
          <w:highlight w:val="green"/>
        </w:rPr>
      </w:pPr>
    </w:p>
    <w:p w14:paraId="4F754825" w14:textId="77777777" w:rsidR="00D8290A" w:rsidRPr="0022041A" w:rsidRDefault="00D8290A" w:rsidP="00DE5F10">
      <w:pPr>
        <w:pStyle w:val="Heading2"/>
        <w:jc w:val="both"/>
        <w:rPr>
          <w:rFonts w:asciiTheme="minorHAnsi" w:hAnsiTheme="minorHAnsi" w:cstheme="minorHAnsi"/>
        </w:rPr>
      </w:pPr>
      <w:bookmarkStart w:id="181" w:name="_Toc400531531"/>
      <w:bookmarkStart w:id="182" w:name="_Toc428534002"/>
      <w:bookmarkStart w:id="183" w:name="_Toc32310724"/>
      <w:bookmarkStart w:id="184" w:name="_Toc172813588"/>
      <w:r w:rsidRPr="0022041A">
        <w:rPr>
          <w:rFonts w:asciiTheme="minorHAnsi" w:hAnsiTheme="minorHAnsi" w:cstheme="minorHAnsi"/>
        </w:rPr>
        <w:t>RETAINAGE</w:t>
      </w:r>
      <w:bookmarkEnd w:id="181"/>
      <w:bookmarkEnd w:id="182"/>
      <w:bookmarkEnd w:id="183"/>
      <w:bookmarkEnd w:id="184"/>
    </w:p>
    <w:p w14:paraId="615D9FDC" w14:textId="511AE88F" w:rsidR="00D8290A" w:rsidRPr="0022041A" w:rsidRDefault="000A74C5" w:rsidP="00DE5F10">
      <w:pPr>
        <w:spacing w:after="0" w:line="240" w:lineRule="auto"/>
        <w:jc w:val="both"/>
        <w:rPr>
          <w:rFonts w:cstheme="minorHAnsi"/>
          <w:sz w:val="20"/>
          <w:szCs w:val="20"/>
        </w:rPr>
      </w:pPr>
      <w:r w:rsidRPr="0022041A">
        <w:rPr>
          <w:rFonts w:cstheme="minorHAnsi"/>
          <w:sz w:val="20"/>
          <w:szCs w:val="20"/>
        </w:rPr>
        <w:t xml:space="preserve">Not applicable to this procurement. </w:t>
      </w:r>
    </w:p>
    <w:p w14:paraId="5FCAB4C1" w14:textId="77777777" w:rsidR="00D8290A" w:rsidRPr="0022041A" w:rsidRDefault="00D8290A" w:rsidP="00DE5F10">
      <w:pPr>
        <w:spacing w:after="0" w:line="240" w:lineRule="auto"/>
        <w:jc w:val="both"/>
        <w:rPr>
          <w:rFonts w:cstheme="minorHAnsi"/>
          <w:sz w:val="20"/>
          <w:szCs w:val="20"/>
        </w:rPr>
      </w:pPr>
    </w:p>
    <w:p w14:paraId="7E853749" w14:textId="77777777" w:rsidR="00D8290A" w:rsidRPr="0022041A" w:rsidRDefault="00D8290A" w:rsidP="00DE5F10">
      <w:pPr>
        <w:pStyle w:val="Heading2"/>
        <w:jc w:val="both"/>
        <w:rPr>
          <w:rFonts w:asciiTheme="minorHAnsi" w:hAnsiTheme="minorHAnsi" w:cstheme="minorHAnsi"/>
        </w:rPr>
      </w:pPr>
      <w:bookmarkStart w:id="185" w:name="_Toc172813589"/>
      <w:r w:rsidRPr="0022041A">
        <w:rPr>
          <w:rFonts w:asciiTheme="minorHAnsi" w:hAnsiTheme="minorHAnsi" w:cstheme="minorHAnsi"/>
        </w:rPr>
        <w:t>ELECTRONIC PAYMENTS</w:t>
      </w:r>
      <w:bookmarkEnd w:id="185"/>
    </w:p>
    <w:p w14:paraId="57A6F04B" w14:textId="7ACF639D" w:rsidR="00D8290A" w:rsidRPr="0022041A" w:rsidRDefault="00D8290A" w:rsidP="00DE5F10">
      <w:pPr>
        <w:spacing w:after="0" w:line="240" w:lineRule="auto"/>
        <w:jc w:val="both"/>
        <w:rPr>
          <w:rFonts w:eastAsia="MS Mincho" w:cstheme="minorHAnsi"/>
          <w:sz w:val="20"/>
          <w:szCs w:val="20"/>
          <w:u w:val="single"/>
        </w:rPr>
      </w:pPr>
      <w:r w:rsidRPr="0022041A">
        <w:rPr>
          <w:rFonts w:cstheme="minorHAnsi"/>
          <w:sz w:val="20"/>
          <w:szCs w:val="20"/>
        </w:rPr>
        <w:t xml:space="preserve">With the award of this Contract, the successful Contractor(s) will be required to receive its payment(s) electronically.  In order to receive payments via automatic deposit from the State of New Jersey, </w:t>
      </w:r>
      <w:r w:rsidR="0097034E">
        <w:rPr>
          <w:rFonts w:cstheme="minorHAnsi"/>
          <w:sz w:val="20"/>
          <w:szCs w:val="20"/>
        </w:rPr>
        <w:t>the Contractor</w:t>
      </w:r>
      <w:r w:rsidRPr="0022041A">
        <w:rPr>
          <w:rFonts w:cstheme="minorHAnsi"/>
          <w:sz w:val="20"/>
          <w:szCs w:val="20"/>
        </w:rPr>
        <w:t xml:space="preserve"> must complete the EFT information within </w:t>
      </w:r>
      <w:r w:rsidR="0097034E">
        <w:rPr>
          <w:rFonts w:cstheme="minorHAnsi"/>
          <w:sz w:val="20"/>
          <w:szCs w:val="20"/>
        </w:rPr>
        <w:t>its</w:t>
      </w:r>
      <w:r w:rsidRPr="0022041A">
        <w:rPr>
          <w:rFonts w:cstheme="minorHAnsi"/>
          <w:sz w:val="20"/>
          <w:szCs w:val="20"/>
        </w:rPr>
        <w:t xml:space="preserve"> </w:t>
      </w:r>
      <w:r w:rsidRPr="0022041A">
        <w:rPr>
          <w:rFonts w:cstheme="minorHAnsi"/>
          <w:b/>
          <w:i/>
          <w:color w:val="00B050"/>
          <w:sz w:val="20"/>
          <w:szCs w:val="20"/>
        </w:rPr>
        <w:t>NJ</w:t>
      </w:r>
      <w:r w:rsidRPr="0022041A">
        <w:rPr>
          <w:rFonts w:cstheme="minorHAnsi"/>
          <w:b/>
          <w:i/>
          <w:color w:val="0070C0"/>
          <w:sz w:val="20"/>
          <w:szCs w:val="20"/>
        </w:rPr>
        <w:t>START</w:t>
      </w:r>
      <w:r w:rsidRPr="0022041A">
        <w:rPr>
          <w:rFonts w:cstheme="minorHAnsi"/>
          <w:sz w:val="20"/>
          <w:szCs w:val="20"/>
        </w:rPr>
        <w:t xml:space="preserve"> Vendor Profile.  Please refer to the QRG entitled </w:t>
      </w:r>
      <w:r w:rsidRPr="0022041A">
        <w:rPr>
          <w:rFonts w:eastAsia="MS Mincho" w:cstheme="minorHAnsi"/>
          <w:sz w:val="20"/>
          <w:szCs w:val="20"/>
        </w:rPr>
        <w:t xml:space="preserve">“Vendor Profile Management – Company Information and User Access” for instructions. </w:t>
      </w:r>
    </w:p>
    <w:p w14:paraId="3A5D41FE" w14:textId="77777777" w:rsidR="00D8290A" w:rsidRPr="0022041A" w:rsidRDefault="00D8290A" w:rsidP="00DE5F10">
      <w:pPr>
        <w:spacing w:after="0" w:line="240" w:lineRule="auto"/>
        <w:jc w:val="both"/>
        <w:rPr>
          <w:rFonts w:cstheme="minorHAnsi"/>
          <w:sz w:val="20"/>
          <w:szCs w:val="20"/>
        </w:rPr>
      </w:pPr>
    </w:p>
    <w:p w14:paraId="26B97176" w14:textId="63C97E22" w:rsidR="00D8290A" w:rsidRPr="0022041A" w:rsidRDefault="00CC2236" w:rsidP="00DE5F10">
      <w:pPr>
        <w:pStyle w:val="Heading2"/>
        <w:jc w:val="both"/>
        <w:rPr>
          <w:rFonts w:asciiTheme="minorHAnsi" w:hAnsiTheme="minorHAnsi" w:cstheme="minorHAnsi"/>
        </w:rPr>
      </w:pPr>
      <w:r w:rsidRPr="0022041A">
        <w:rPr>
          <w:rFonts w:asciiTheme="minorHAnsi" w:hAnsiTheme="minorHAnsi" w:cstheme="minorHAnsi"/>
        </w:rPr>
        <w:t xml:space="preserve"> </w:t>
      </w:r>
      <w:r w:rsidR="00821960" w:rsidRPr="0022041A">
        <w:rPr>
          <w:rFonts w:asciiTheme="minorHAnsi" w:hAnsiTheme="minorHAnsi" w:cstheme="minorHAnsi"/>
        </w:rPr>
        <w:t xml:space="preserve"> </w:t>
      </w:r>
      <w:bookmarkStart w:id="186" w:name="_Toc172813590"/>
      <w:r w:rsidR="006C76B4">
        <w:rPr>
          <w:rFonts w:asciiTheme="minorHAnsi" w:hAnsiTheme="minorHAnsi" w:cstheme="minorHAnsi"/>
        </w:rPr>
        <w:t>PROGRAM EFFICENCY ASSE</w:t>
      </w:r>
      <w:r w:rsidR="00CE3B6A">
        <w:rPr>
          <w:rFonts w:asciiTheme="minorHAnsi" w:hAnsiTheme="minorHAnsi" w:cstheme="minorHAnsi"/>
        </w:rPr>
        <w:t>SS</w:t>
      </w:r>
      <w:r w:rsidR="006C76B4">
        <w:rPr>
          <w:rFonts w:asciiTheme="minorHAnsi" w:hAnsiTheme="minorHAnsi" w:cstheme="minorHAnsi"/>
        </w:rPr>
        <w:t>MENT</w:t>
      </w:r>
      <w:bookmarkEnd w:id="186"/>
      <w:r w:rsidR="00821960" w:rsidRPr="0022041A">
        <w:rPr>
          <w:rFonts w:asciiTheme="minorHAnsi" w:hAnsiTheme="minorHAnsi" w:cstheme="minorHAnsi"/>
        </w:rPr>
        <w:t xml:space="preserve"> </w:t>
      </w:r>
    </w:p>
    <w:p w14:paraId="3FB0793F" w14:textId="13648BD1" w:rsidR="006C76B4" w:rsidRPr="0022041A" w:rsidRDefault="006C76B4" w:rsidP="006C76B4">
      <w:pPr>
        <w:pStyle w:val="ListParagraph"/>
        <w:ind w:left="0"/>
        <w:rPr>
          <w:rFonts w:asciiTheme="minorHAnsi" w:hAnsiTheme="minorHAnsi" w:cstheme="minorHAnsi"/>
          <w:sz w:val="20"/>
          <w:szCs w:val="20"/>
        </w:rPr>
      </w:pPr>
      <w:r w:rsidRPr="00A0281B">
        <w:rPr>
          <w:rFonts w:asciiTheme="minorHAnsi" w:hAnsiTheme="minorHAnsi" w:cstheme="minorHAnsi"/>
          <w:sz w:val="20"/>
          <w:szCs w:val="20"/>
        </w:rPr>
        <w:t>The State Using Agencies shall be charged an assessment equal to one-quarter of one percent</w:t>
      </w:r>
      <w:r>
        <w:rPr>
          <w:rFonts w:asciiTheme="minorHAnsi" w:hAnsiTheme="minorHAnsi" w:cstheme="minorHAnsi"/>
          <w:sz w:val="20"/>
          <w:szCs w:val="20"/>
        </w:rPr>
        <w:t xml:space="preserve"> </w:t>
      </w:r>
      <w:r w:rsidRPr="00A0281B">
        <w:rPr>
          <w:rFonts w:asciiTheme="minorHAnsi" w:hAnsiTheme="minorHAnsi" w:cstheme="minorHAnsi"/>
          <w:sz w:val="20"/>
          <w:szCs w:val="20"/>
        </w:rPr>
        <w:t>(0.25%) o</w:t>
      </w:r>
      <w:r>
        <w:rPr>
          <w:rFonts w:asciiTheme="minorHAnsi" w:hAnsiTheme="minorHAnsi" w:cstheme="minorHAnsi"/>
          <w:sz w:val="20"/>
          <w:szCs w:val="20"/>
        </w:rPr>
        <w:t xml:space="preserve">f the value of all transactions </w:t>
      </w:r>
      <w:r w:rsidRPr="00A0281B">
        <w:rPr>
          <w:rFonts w:asciiTheme="minorHAnsi" w:hAnsiTheme="minorHAnsi" w:cstheme="minorHAnsi"/>
          <w:sz w:val="20"/>
          <w:szCs w:val="20"/>
        </w:rPr>
        <w:t>under this contract. T</w:t>
      </w:r>
      <w:r>
        <w:rPr>
          <w:rFonts w:asciiTheme="minorHAnsi" w:hAnsiTheme="minorHAnsi" w:cstheme="minorHAnsi"/>
          <w:sz w:val="20"/>
          <w:szCs w:val="20"/>
        </w:rPr>
        <w:t xml:space="preserve">his assessment is authorized by </w:t>
      </w:r>
      <w:r w:rsidRPr="00A0281B">
        <w:rPr>
          <w:rFonts w:asciiTheme="minorHAnsi" w:hAnsiTheme="minorHAnsi" w:cstheme="minorHAnsi"/>
          <w:sz w:val="20"/>
          <w:szCs w:val="20"/>
        </w:rPr>
        <w:t>N.J.S.A. 52:27B-56 and N.J.A.C. 17:12-1.5, to maintain the Stat</w:t>
      </w:r>
      <w:r>
        <w:rPr>
          <w:rFonts w:asciiTheme="minorHAnsi" w:hAnsiTheme="minorHAnsi" w:cstheme="minorHAnsi"/>
          <w:sz w:val="20"/>
          <w:szCs w:val="20"/>
        </w:rPr>
        <w:t xml:space="preserve">e’s procurement system at a level </w:t>
      </w:r>
      <w:r w:rsidRPr="00A0281B">
        <w:rPr>
          <w:rFonts w:asciiTheme="minorHAnsi" w:hAnsiTheme="minorHAnsi" w:cstheme="minorHAnsi"/>
          <w:sz w:val="20"/>
          <w:szCs w:val="20"/>
        </w:rPr>
        <w:t>to meet industry standards of efficiency.</w:t>
      </w:r>
    </w:p>
    <w:p w14:paraId="2BCCE0BD" w14:textId="77777777" w:rsidR="00395E51" w:rsidRPr="0022041A" w:rsidRDefault="00395E51" w:rsidP="0022041A">
      <w:pPr>
        <w:autoSpaceDE w:val="0"/>
        <w:autoSpaceDN w:val="0"/>
        <w:adjustRightInd w:val="0"/>
        <w:spacing w:after="0" w:line="240" w:lineRule="auto"/>
        <w:rPr>
          <w:rFonts w:cstheme="minorHAnsi"/>
          <w:color w:val="000000" w:themeColor="text1"/>
          <w:sz w:val="20"/>
          <w:szCs w:val="20"/>
        </w:rPr>
      </w:pPr>
      <w:r w:rsidRPr="0022041A">
        <w:rPr>
          <w:rFonts w:cstheme="minorHAnsi"/>
          <w:sz w:val="20"/>
          <w:szCs w:val="20"/>
        </w:rPr>
        <w:br w:type="page"/>
      </w:r>
    </w:p>
    <w:p w14:paraId="6998B749" w14:textId="63BCA717" w:rsidR="003C737E" w:rsidRPr="0022041A" w:rsidRDefault="00395E51" w:rsidP="00DE5F10">
      <w:pPr>
        <w:pStyle w:val="Heading1"/>
        <w:rPr>
          <w:rFonts w:asciiTheme="minorHAnsi" w:hAnsiTheme="minorHAnsi" w:cstheme="minorHAnsi"/>
          <w:sz w:val="20"/>
          <w:szCs w:val="20"/>
        </w:rPr>
      </w:pPr>
      <w:bookmarkStart w:id="187" w:name="_Toc172813591"/>
      <w:r w:rsidRPr="0022041A">
        <w:rPr>
          <w:rFonts w:asciiTheme="minorHAnsi" w:hAnsiTheme="minorHAnsi" w:cstheme="minorHAnsi"/>
          <w:sz w:val="20"/>
          <w:szCs w:val="20"/>
        </w:rPr>
        <w:lastRenderedPageBreak/>
        <w:t>DATA SECURITY REQUIREMENTS</w:t>
      </w:r>
      <w:r w:rsidR="00365D98" w:rsidRPr="0022041A">
        <w:rPr>
          <w:rFonts w:asciiTheme="minorHAnsi" w:hAnsiTheme="minorHAnsi" w:cstheme="minorHAnsi"/>
          <w:sz w:val="20"/>
          <w:szCs w:val="20"/>
        </w:rPr>
        <w:t xml:space="preserve"> – CONTRACTOR RESPONSIBILITY</w:t>
      </w:r>
      <w:bookmarkEnd w:id="187"/>
      <w:r w:rsidR="00365D98" w:rsidRPr="0022041A">
        <w:rPr>
          <w:rFonts w:asciiTheme="minorHAnsi" w:hAnsiTheme="minorHAnsi" w:cstheme="minorHAnsi"/>
          <w:sz w:val="20"/>
          <w:szCs w:val="20"/>
        </w:rPr>
        <w:t xml:space="preserve"> </w:t>
      </w:r>
    </w:p>
    <w:p w14:paraId="785FD1A1" w14:textId="78BB4720" w:rsidR="00517607" w:rsidRPr="00517607" w:rsidRDefault="002C43D3" w:rsidP="002C43D3">
      <w:pPr>
        <w:spacing w:after="0" w:line="240" w:lineRule="auto"/>
        <w:jc w:val="both"/>
        <w:rPr>
          <w:rFonts w:cstheme="minorHAnsi"/>
          <w:sz w:val="20"/>
          <w:szCs w:val="20"/>
        </w:rPr>
      </w:pPr>
      <w:r>
        <w:rPr>
          <w:sz w:val="20"/>
          <w:szCs w:val="20"/>
        </w:rPr>
        <w:t>Not applicable to this procurement.</w:t>
      </w:r>
    </w:p>
    <w:p w14:paraId="0A1E6621" w14:textId="6BB2BF9F" w:rsidR="000A74C5" w:rsidRPr="0022041A" w:rsidRDefault="000A74C5" w:rsidP="0022041A">
      <w:pPr>
        <w:pStyle w:val="Heading1"/>
        <w:numPr>
          <w:ilvl w:val="0"/>
          <w:numId w:val="0"/>
        </w:numPr>
        <w:ind w:left="864"/>
        <w:jc w:val="left"/>
        <w:rPr>
          <w:rFonts w:asciiTheme="minorHAnsi" w:hAnsiTheme="minorHAnsi" w:cstheme="minorHAnsi"/>
          <w:sz w:val="20"/>
          <w:szCs w:val="20"/>
        </w:rPr>
      </w:pPr>
    </w:p>
    <w:p w14:paraId="436E292D" w14:textId="33470B28" w:rsidR="000A74C5" w:rsidRPr="0022041A" w:rsidRDefault="000A74C5" w:rsidP="0022041A">
      <w:pPr>
        <w:pStyle w:val="1BulletList"/>
        <w:rPr>
          <w:rFonts w:asciiTheme="minorHAnsi" w:hAnsiTheme="minorHAnsi" w:cstheme="minorHAnsi"/>
          <w:szCs w:val="20"/>
        </w:rPr>
      </w:pPr>
    </w:p>
    <w:p w14:paraId="4783D366" w14:textId="68FA41E9" w:rsidR="000A74C5" w:rsidRPr="0022041A" w:rsidRDefault="000A74C5" w:rsidP="0022041A">
      <w:pPr>
        <w:pStyle w:val="1BulletList"/>
        <w:rPr>
          <w:rFonts w:asciiTheme="minorHAnsi" w:hAnsiTheme="minorHAnsi" w:cstheme="minorHAnsi"/>
          <w:szCs w:val="20"/>
        </w:rPr>
      </w:pPr>
    </w:p>
    <w:p w14:paraId="63BF7856" w14:textId="43DFA19C" w:rsidR="000A74C5" w:rsidRPr="0022041A" w:rsidRDefault="000A74C5" w:rsidP="0022041A">
      <w:pPr>
        <w:pStyle w:val="1BulletList"/>
        <w:rPr>
          <w:rFonts w:asciiTheme="minorHAnsi" w:hAnsiTheme="minorHAnsi" w:cstheme="minorHAnsi"/>
          <w:szCs w:val="20"/>
        </w:rPr>
      </w:pPr>
    </w:p>
    <w:p w14:paraId="7547B782" w14:textId="67C02DF6" w:rsidR="000A74C5" w:rsidRPr="0022041A" w:rsidRDefault="000A74C5" w:rsidP="0022041A">
      <w:pPr>
        <w:pStyle w:val="1BulletList"/>
        <w:rPr>
          <w:rFonts w:asciiTheme="minorHAnsi" w:hAnsiTheme="minorHAnsi" w:cstheme="minorHAnsi"/>
          <w:szCs w:val="20"/>
        </w:rPr>
      </w:pPr>
    </w:p>
    <w:p w14:paraId="52B0361E" w14:textId="5CCC7B3C" w:rsidR="000A74C5" w:rsidRPr="0022041A" w:rsidRDefault="000A74C5" w:rsidP="0022041A">
      <w:pPr>
        <w:pStyle w:val="1BulletList"/>
        <w:rPr>
          <w:rFonts w:asciiTheme="minorHAnsi" w:hAnsiTheme="minorHAnsi" w:cstheme="minorHAnsi"/>
          <w:szCs w:val="20"/>
        </w:rPr>
      </w:pPr>
    </w:p>
    <w:p w14:paraId="3F427707" w14:textId="5D222505" w:rsidR="00DE5F10" w:rsidRDefault="00DE5F10" w:rsidP="00517607">
      <w:pPr>
        <w:pStyle w:val="1BulletList"/>
        <w:ind w:left="0" w:firstLine="0"/>
        <w:rPr>
          <w:rFonts w:asciiTheme="minorHAnsi" w:hAnsiTheme="minorHAnsi" w:cstheme="minorHAnsi"/>
          <w:szCs w:val="20"/>
        </w:rPr>
      </w:pPr>
    </w:p>
    <w:p w14:paraId="01F316CC" w14:textId="3132A3FC" w:rsidR="002C43D3" w:rsidRDefault="002C43D3" w:rsidP="00517607">
      <w:pPr>
        <w:pStyle w:val="1BulletList"/>
        <w:ind w:left="0" w:firstLine="0"/>
        <w:rPr>
          <w:rFonts w:asciiTheme="minorHAnsi" w:hAnsiTheme="minorHAnsi" w:cstheme="minorHAnsi"/>
          <w:szCs w:val="20"/>
        </w:rPr>
      </w:pPr>
    </w:p>
    <w:p w14:paraId="7EC9C279" w14:textId="698CDE2C" w:rsidR="002C43D3" w:rsidRDefault="002C43D3" w:rsidP="00517607">
      <w:pPr>
        <w:pStyle w:val="1BulletList"/>
        <w:ind w:left="0" w:firstLine="0"/>
        <w:rPr>
          <w:rFonts w:asciiTheme="minorHAnsi" w:hAnsiTheme="minorHAnsi" w:cstheme="minorHAnsi"/>
          <w:szCs w:val="20"/>
        </w:rPr>
      </w:pPr>
    </w:p>
    <w:p w14:paraId="5C342F93" w14:textId="651BDA3E" w:rsidR="002C43D3" w:rsidRDefault="002C43D3" w:rsidP="00517607">
      <w:pPr>
        <w:pStyle w:val="1BulletList"/>
        <w:ind w:left="0" w:firstLine="0"/>
        <w:rPr>
          <w:rFonts w:asciiTheme="minorHAnsi" w:hAnsiTheme="minorHAnsi" w:cstheme="minorHAnsi"/>
          <w:szCs w:val="20"/>
        </w:rPr>
      </w:pPr>
    </w:p>
    <w:p w14:paraId="78906BB7" w14:textId="22E05B94" w:rsidR="002C43D3" w:rsidRDefault="002C43D3" w:rsidP="00517607">
      <w:pPr>
        <w:pStyle w:val="1BulletList"/>
        <w:ind w:left="0" w:firstLine="0"/>
        <w:rPr>
          <w:rFonts w:asciiTheme="minorHAnsi" w:hAnsiTheme="minorHAnsi" w:cstheme="minorHAnsi"/>
          <w:szCs w:val="20"/>
        </w:rPr>
      </w:pPr>
    </w:p>
    <w:p w14:paraId="142614F6" w14:textId="269F7734" w:rsidR="002C43D3" w:rsidRDefault="002C43D3" w:rsidP="00517607">
      <w:pPr>
        <w:pStyle w:val="1BulletList"/>
        <w:ind w:left="0" w:firstLine="0"/>
        <w:rPr>
          <w:rFonts w:asciiTheme="minorHAnsi" w:hAnsiTheme="minorHAnsi" w:cstheme="minorHAnsi"/>
          <w:szCs w:val="20"/>
        </w:rPr>
      </w:pPr>
    </w:p>
    <w:p w14:paraId="4EACDB88" w14:textId="0C3B690E" w:rsidR="002C43D3" w:rsidRDefault="002C43D3" w:rsidP="00517607">
      <w:pPr>
        <w:pStyle w:val="1BulletList"/>
        <w:ind w:left="0" w:firstLine="0"/>
        <w:rPr>
          <w:rFonts w:asciiTheme="minorHAnsi" w:hAnsiTheme="minorHAnsi" w:cstheme="minorHAnsi"/>
          <w:szCs w:val="20"/>
        </w:rPr>
      </w:pPr>
    </w:p>
    <w:p w14:paraId="5E39FC5A" w14:textId="01B5ABD6" w:rsidR="002C43D3" w:rsidRDefault="002C43D3" w:rsidP="00517607">
      <w:pPr>
        <w:pStyle w:val="1BulletList"/>
        <w:ind w:left="0" w:firstLine="0"/>
        <w:rPr>
          <w:rFonts w:asciiTheme="minorHAnsi" w:hAnsiTheme="minorHAnsi" w:cstheme="minorHAnsi"/>
          <w:szCs w:val="20"/>
        </w:rPr>
      </w:pPr>
    </w:p>
    <w:p w14:paraId="318DEE69" w14:textId="1EB0A0B3" w:rsidR="002C43D3" w:rsidRDefault="002C43D3" w:rsidP="00517607">
      <w:pPr>
        <w:pStyle w:val="1BulletList"/>
        <w:ind w:left="0" w:firstLine="0"/>
        <w:rPr>
          <w:rFonts w:asciiTheme="minorHAnsi" w:hAnsiTheme="minorHAnsi" w:cstheme="minorHAnsi"/>
          <w:szCs w:val="20"/>
        </w:rPr>
      </w:pPr>
    </w:p>
    <w:p w14:paraId="7911C778" w14:textId="49B82C43" w:rsidR="002C43D3" w:rsidRDefault="002C43D3" w:rsidP="00517607">
      <w:pPr>
        <w:pStyle w:val="1BulletList"/>
        <w:ind w:left="0" w:firstLine="0"/>
        <w:rPr>
          <w:rFonts w:asciiTheme="minorHAnsi" w:hAnsiTheme="minorHAnsi" w:cstheme="minorHAnsi"/>
          <w:szCs w:val="20"/>
        </w:rPr>
      </w:pPr>
    </w:p>
    <w:p w14:paraId="3986E952" w14:textId="71D15D2C" w:rsidR="002C43D3" w:rsidRDefault="002C43D3" w:rsidP="00517607">
      <w:pPr>
        <w:pStyle w:val="1BulletList"/>
        <w:ind w:left="0" w:firstLine="0"/>
        <w:rPr>
          <w:rFonts w:asciiTheme="minorHAnsi" w:hAnsiTheme="minorHAnsi" w:cstheme="minorHAnsi"/>
          <w:szCs w:val="20"/>
        </w:rPr>
      </w:pPr>
    </w:p>
    <w:p w14:paraId="07F060F7" w14:textId="20FB33E4" w:rsidR="002C43D3" w:rsidRDefault="002C43D3" w:rsidP="00517607">
      <w:pPr>
        <w:pStyle w:val="1BulletList"/>
        <w:ind w:left="0" w:firstLine="0"/>
        <w:rPr>
          <w:rFonts w:asciiTheme="minorHAnsi" w:hAnsiTheme="minorHAnsi" w:cstheme="minorHAnsi"/>
          <w:szCs w:val="20"/>
        </w:rPr>
      </w:pPr>
    </w:p>
    <w:p w14:paraId="600283DF" w14:textId="6AC00B6D" w:rsidR="002C43D3" w:rsidRDefault="002C43D3" w:rsidP="00517607">
      <w:pPr>
        <w:pStyle w:val="1BulletList"/>
        <w:ind w:left="0" w:firstLine="0"/>
        <w:rPr>
          <w:rFonts w:asciiTheme="minorHAnsi" w:hAnsiTheme="minorHAnsi" w:cstheme="minorHAnsi"/>
          <w:szCs w:val="20"/>
        </w:rPr>
      </w:pPr>
    </w:p>
    <w:p w14:paraId="648338C6" w14:textId="3D0ABAF8" w:rsidR="002C43D3" w:rsidRDefault="002C43D3" w:rsidP="00517607">
      <w:pPr>
        <w:pStyle w:val="1BulletList"/>
        <w:ind w:left="0" w:firstLine="0"/>
        <w:rPr>
          <w:rFonts w:asciiTheme="minorHAnsi" w:hAnsiTheme="minorHAnsi" w:cstheme="minorHAnsi"/>
          <w:szCs w:val="20"/>
        </w:rPr>
      </w:pPr>
    </w:p>
    <w:p w14:paraId="5FB3A19F" w14:textId="7F4A0C89" w:rsidR="002C43D3" w:rsidRDefault="002C43D3" w:rsidP="00517607">
      <w:pPr>
        <w:pStyle w:val="1BulletList"/>
        <w:ind w:left="0" w:firstLine="0"/>
        <w:rPr>
          <w:rFonts w:asciiTheme="minorHAnsi" w:hAnsiTheme="minorHAnsi" w:cstheme="minorHAnsi"/>
          <w:szCs w:val="20"/>
        </w:rPr>
      </w:pPr>
    </w:p>
    <w:p w14:paraId="56CFE3D2" w14:textId="45111541" w:rsidR="002C43D3" w:rsidRDefault="002C43D3" w:rsidP="00517607">
      <w:pPr>
        <w:pStyle w:val="1BulletList"/>
        <w:ind w:left="0" w:firstLine="0"/>
        <w:rPr>
          <w:rFonts w:asciiTheme="minorHAnsi" w:hAnsiTheme="minorHAnsi" w:cstheme="minorHAnsi"/>
          <w:szCs w:val="20"/>
        </w:rPr>
      </w:pPr>
    </w:p>
    <w:p w14:paraId="3B693C80" w14:textId="525CE6FD" w:rsidR="002C43D3" w:rsidRDefault="002C43D3" w:rsidP="00517607">
      <w:pPr>
        <w:pStyle w:val="1BulletList"/>
        <w:ind w:left="0" w:firstLine="0"/>
        <w:rPr>
          <w:rFonts w:asciiTheme="minorHAnsi" w:hAnsiTheme="minorHAnsi" w:cstheme="minorHAnsi"/>
          <w:szCs w:val="20"/>
        </w:rPr>
      </w:pPr>
    </w:p>
    <w:p w14:paraId="511654BF" w14:textId="3E77E6E6" w:rsidR="002C43D3" w:rsidRDefault="002C43D3" w:rsidP="00517607">
      <w:pPr>
        <w:pStyle w:val="1BulletList"/>
        <w:ind w:left="0" w:firstLine="0"/>
        <w:rPr>
          <w:rFonts w:asciiTheme="minorHAnsi" w:hAnsiTheme="minorHAnsi" w:cstheme="minorHAnsi"/>
          <w:szCs w:val="20"/>
        </w:rPr>
      </w:pPr>
    </w:p>
    <w:p w14:paraId="18E1C9D1" w14:textId="45CA7FB8" w:rsidR="002C43D3" w:rsidRDefault="002C43D3" w:rsidP="00517607">
      <w:pPr>
        <w:pStyle w:val="1BulletList"/>
        <w:ind w:left="0" w:firstLine="0"/>
        <w:rPr>
          <w:rFonts w:asciiTheme="minorHAnsi" w:hAnsiTheme="minorHAnsi" w:cstheme="minorHAnsi"/>
          <w:szCs w:val="20"/>
        </w:rPr>
      </w:pPr>
    </w:p>
    <w:p w14:paraId="0492A2A5" w14:textId="45FF5947" w:rsidR="002C43D3" w:rsidRDefault="002C43D3" w:rsidP="00517607">
      <w:pPr>
        <w:pStyle w:val="1BulletList"/>
        <w:ind w:left="0" w:firstLine="0"/>
        <w:rPr>
          <w:rFonts w:asciiTheme="minorHAnsi" w:hAnsiTheme="minorHAnsi" w:cstheme="minorHAnsi"/>
          <w:szCs w:val="20"/>
        </w:rPr>
      </w:pPr>
    </w:p>
    <w:p w14:paraId="7010C28F" w14:textId="527E568C" w:rsidR="002C43D3" w:rsidRDefault="002C43D3" w:rsidP="00517607">
      <w:pPr>
        <w:pStyle w:val="1BulletList"/>
        <w:ind w:left="0" w:firstLine="0"/>
        <w:rPr>
          <w:rFonts w:asciiTheme="minorHAnsi" w:hAnsiTheme="minorHAnsi" w:cstheme="minorHAnsi"/>
          <w:szCs w:val="20"/>
        </w:rPr>
      </w:pPr>
    </w:p>
    <w:p w14:paraId="53CB134C" w14:textId="67768BC5" w:rsidR="002C43D3" w:rsidRDefault="002C43D3" w:rsidP="00517607">
      <w:pPr>
        <w:pStyle w:val="1BulletList"/>
        <w:ind w:left="0" w:firstLine="0"/>
        <w:rPr>
          <w:rFonts w:asciiTheme="minorHAnsi" w:hAnsiTheme="minorHAnsi" w:cstheme="minorHAnsi"/>
          <w:szCs w:val="20"/>
        </w:rPr>
      </w:pPr>
    </w:p>
    <w:p w14:paraId="49DCF782" w14:textId="541D40B8" w:rsidR="002C43D3" w:rsidRDefault="002C43D3" w:rsidP="00517607">
      <w:pPr>
        <w:pStyle w:val="1BulletList"/>
        <w:ind w:left="0" w:firstLine="0"/>
        <w:rPr>
          <w:rFonts w:asciiTheme="minorHAnsi" w:hAnsiTheme="minorHAnsi" w:cstheme="minorHAnsi"/>
          <w:szCs w:val="20"/>
        </w:rPr>
      </w:pPr>
    </w:p>
    <w:p w14:paraId="0148B48E" w14:textId="36DA69E5" w:rsidR="002C43D3" w:rsidRDefault="002C43D3" w:rsidP="00517607">
      <w:pPr>
        <w:pStyle w:val="1BulletList"/>
        <w:ind w:left="0" w:firstLine="0"/>
        <w:rPr>
          <w:rFonts w:asciiTheme="minorHAnsi" w:hAnsiTheme="minorHAnsi" w:cstheme="minorHAnsi"/>
          <w:szCs w:val="20"/>
        </w:rPr>
      </w:pPr>
    </w:p>
    <w:p w14:paraId="741D458A" w14:textId="225DE5A6" w:rsidR="002C43D3" w:rsidRDefault="002C43D3" w:rsidP="00517607">
      <w:pPr>
        <w:pStyle w:val="1BulletList"/>
        <w:ind w:left="0" w:firstLine="0"/>
        <w:rPr>
          <w:rFonts w:asciiTheme="minorHAnsi" w:hAnsiTheme="minorHAnsi" w:cstheme="minorHAnsi"/>
          <w:szCs w:val="20"/>
        </w:rPr>
      </w:pPr>
    </w:p>
    <w:p w14:paraId="073FDF3C" w14:textId="4AC873A1" w:rsidR="002C43D3" w:rsidRDefault="002C43D3" w:rsidP="00517607">
      <w:pPr>
        <w:pStyle w:val="1BulletList"/>
        <w:ind w:left="0" w:firstLine="0"/>
        <w:rPr>
          <w:rFonts w:asciiTheme="minorHAnsi" w:hAnsiTheme="minorHAnsi" w:cstheme="minorHAnsi"/>
          <w:szCs w:val="20"/>
        </w:rPr>
      </w:pPr>
    </w:p>
    <w:p w14:paraId="0708D50A" w14:textId="4DFE562A" w:rsidR="002C43D3" w:rsidRDefault="002C43D3" w:rsidP="00517607">
      <w:pPr>
        <w:pStyle w:val="1BulletList"/>
        <w:ind w:left="0" w:firstLine="0"/>
        <w:rPr>
          <w:rFonts w:asciiTheme="minorHAnsi" w:hAnsiTheme="minorHAnsi" w:cstheme="minorHAnsi"/>
          <w:szCs w:val="20"/>
        </w:rPr>
      </w:pPr>
    </w:p>
    <w:p w14:paraId="313C76A8" w14:textId="302F7829" w:rsidR="002C43D3" w:rsidRDefault="002C43D3" w:rsidP="00517607">
      <w:pPr>
        <w:pStyle w:val="1BulletList"/>
        <w:ind w:left="0" w:firstLine="0"/>
        <w:rPr>
          <w:rFonts w:asciiTheme="minorHAnsi" w:hAnsiTheme="minorHAnsi" w:cstheme="minorHAnsi"/>
          <w:szCs w:val="20"/>
        </w:rPr>
      </w:pPr>
    </w:p>
    <w:p w14:paraId="2821983C" w14:textId="596F114A" w:rsidR="002C43D3" w:rsidRDefault="002C43D3" w:rsidP="00517607">
      <w:pPr>
        <w:pStyle w:val="1BulletList"/>
        <w:ind w:left="0" w:firstLine="0"/>
        <w:rPr>
          <w:rFonts w:asciiTheme="minorHAnsi" w:hAnsiTheme="minorHAnsi" w:cstheme="minorHAnsi"/>
          <w:szCs w:val="20"/>
        </w:rPr>
      </w:pPr>
    </w:p>
    <w:p w14:paraId="14F7249E" w14:textId="29212ADF" w:rsidR="002C43D3" w:rsidRDefault="002C43D3" w:rsidP="00517607">
      <w:pPr>
        <w:pStyle w:val="1BulletList"/>
        <w:ind w:left="0" w:firstLine="0"/>
        <w:rPr>
          <w:rFonts w:asciiTheme="minorHAnsi" w:hAnsiTheme="minorHAnsi" w:cstheme="minorHAnsi"/>
          <w:szCs w:val="20"/>
        </w:rPr>
      </w:pPr>
    </w:p>
    <w:p w14:paraId="787667AD" w14:textId="443DC055" w:rsidR="002C43D3" w:rsidRDefault="002C43D3" w:rsidP="00517607">
      <w:pPr>
        <w:pStyle w:val="1BulletList"/>
        <w:ind w:left="0" w:firstLine="0"/>
        <w:rPr>
          <w:rFonts w:asciiTheme="minorHAnsi" w:hAnsiTheme="minorHAnsi" w:cstheme="minorHAnsi"/>
          <w:szCs w:val="20"/>
        </w:rPr>
      </w:pPr>
    </w:p>
    <w:p w14:paraId="100844BD" w14:textId="2C337C88" w:rsidR="002C43D3" w:rsidRDefault="002C43D3" w:rsidP="00517607">
      <w:pPr>
        <w:pStyle w:val="1BulletList"/>
        <w:ind w:left="0" w:firstLine="0"/>
        <w:rPr>
          <w:rFonts w:asciiTheme="minorHAnsi" w:hAnsiTheme="minorHAnsi" w:cstheme="minorHAnsi"/>
          <w:szCs w:val="20"/>
        </w:rPr>
      </w:pPr>
    </w:p>
    <w:p w14:paraId="4E3D3A5B" w14:textId="75EB47CC" w:rsidR="002C43D3" w:rsidRDefault="002C43D3" w:rsidP="00517607">
      <w:pPr>
        <w:pStyle w:val="1BulletList"/>
        <w:ind w:left="0" w:firstLine="0"/>
        <w:rPr>
          <w:rFonts w:asciiTheme="minorHAnsi" w:hAnsiTheme="minorHAnsi" w:cstheme="minorHAnsi"/>
          <w:szCs w:val="20"/>
        </w:rPr>
      </w:pPr>
    </w:p>
    <w:p w14:paraId="5E2E55D1" w14:textId="3362A3C7" w:rsidR="002C43D3" w:rsidRDefault="002C43D3" w:rsidP="00517607">
      <w:pPr>
        <w:pStyle w:val="1BulletList"/>
        <w:ind w:left="0" w:firstLine="0"/>
        <w:rPr>
          <w:rFonts w:asciiTheme="minorHAnsi" w:hAnsiTheme="minorHAnsi" w:cstheme="minorHAnsi"/>
          <w:szCs w:val="20"/>
        </w:rPr>
      </w:pPr>
    </w:p>
    <w:p w14:paraId="6A31DC50" w14:textId="037EB8D1" w:rsidR="002C43D3" w:rsidRDefault="002C43D3" w:rsidP="00517607">
      <w:pPr>
        <w:pStyle w:val="1BulletList"/>
        <w:ind w:left="0" w:firstLine="0"/>
        <w:rPr>
          <w:rFonts w:asciiTheme="minorHAnsi" w:hAnsiTheme="minorHAnsi" w:cstheme="minorHAnsi"/>
          <w:szCs w:val="20"/>
        </w:rPr>
      </w:pPr>
    </w:p>
    <w:p w14:paraId="2F84DCF4" w14:textId="304B1251" w:rsidR="002C43D3" w:rsidRDefault="002C43D3" w:rsidP="00517607">
      <w:pPr>
        <w:pStyle w:val="1BulletList"/>
        <w:ind w:left="0" w:firstLine="0"/>
        <w:rPr>
          <w:rFonts w:asciiTheme="minorHAnsi" w:hAnsiTheme="minorHAnsi" w:cstheme="minorHAnsi"/>
          <w:szCs w:val="20"/>
        </w:rPr>
      </w:pPr>
    </w:p>
    <w:p w14:paraId="4B0A8790" w14:textId="414C40D1" w:rsidR="002C43D3" w:rsidRDefault="002C43D3" w:rsidP="00517607">
      <w:pPr>
        <w:pStyle w:val="1BulletList"/>
        <w:ind w:left="0" w:firstLine="0"/>
        <w:rPr>
          <w:rFonts w:asciiTheme="minorHAnsi" w:hAnsiTheme="minorHAnsi" w:cstheme="minorHAnsi"/>
          <w:szCs w:val="20"/>
        </w:rPr>
      </w:pPr>
    </w:p>
    <w:p w14:paraId="255F56A3" w14:textId="7EB1D4DD" w:rsidR="002C43D3" w:rsidRDefault="002C43D3" w:rsidP="00517607">
      <w:pPr>
        <w:pStyle w:val="1BulletList"/>
        <w:ind w:left="0" w:firstLine="0"/>
        <w:rPr>
          <w:rFonts w:asciiTheme="minorHAnsi" w:hAnsiTheme="minorHAnsi" w:cstheme="minorHAnsi"/>
          <w:szCs w:val="20"/>
        </w:rPr>
      </w:pPr>
    </w:p>
    <w:p w14:paraId="074011DB" w14:textId="11148EB7" w:rsidR="002C43D3" w:rsidRDefault="002C43D3" w:rsidP="00517607">
      <w:pPr>
        <w:pStyle w:val="1BulletList"/>
        <w:ind w:left="0" w:firstLine="0"/>
        <w:rPr>
          <w:rFonts w:asciiTheme="minorHAnsi" w:hAnsiTheme="minorHAnsi" w:cstheme="minorHAnsi"/>
          <w:szCs w:val="20"/>
        </w:rPr>
      </w:pPr>
    </w:p>
    <w:p w14:paraId="5CB3AFE3" w14:textId="0A45C16C" w:rsidR="002C43D3" w:rsidRDefault="002C43D3" w:rsidP="00517607">
      <w:pPr>
        <w:pStyle w:val="1BulletList"/>
        <w:ind w:left="0" w:firstLine="0"/>
        <w:rPr>
          <w:rFonts w:asciiTheme="minorHAnsi" w:hAnsiTheme="minorHAnsi" w:cstheme="minorHAnsi"/>
          <w:szCs w:val="20"/>
        </w:rPr>
      </w:pPr>
    </w:p>
    <w:p w14:paraId="3119F9B8" w14:textId="4DF66FFB" w:rsidR="002C43D3" w:rsidRDefault="002C43D3" w:rsidP="00517607">
      <w:pPr>
        <w:pStyle w:val="1BulletList"/>
        <w:ind w:left="0" w:firstLine="0"/>
        <w:rPr>
          <w:rFonts w:asciiTheme="minorHAnsi" w:hAnsiTheme="minorHAnsi" w:cstheme="minorHAnsi"/>
          <w:szCs w:val="20"/>
        </w:rPr>
      </w:pPr>
    </w:p>
    <w:p w14:paraId="0232D4D1" w14:textId="00CAE365" w:rsidR="002C43D3" w:rsidRDefault="002C43D3" w:rsidP="00517607">
      <w:pPr>
        <w:pStyle w:val="1BulletList"/>
        <w:ind w:left="0" w:firstLine="0"/>
        <w:rPr>
          <w:rFonts w:asciiTheme="minorHAnsi" w:hAnsiTheme="minorHAnsi" w:cstheme="minorHAnsi"/>
          <w:szCs w:val="20"/>
        </w:rPr>
      </w:pPr>
    </w:p>
    <w:p w14:paraId="0282515E" w14:textId="5B0D822E" w:rsidR="002C43D3" w:rsidRDefault="002C43D3" w:rsidP="00517607">
      <w:pPr>
        <w:pStyle w:val="1BulletList"/>
        <w:ind w:left="0" w:firstLine="0"/>
        <w:rPr>
          <w:rFonts w:asciiTheme="minorHAnsi" w:hAnsiTheme="minorHAnsi" w:cstheme="minorHAnsi"/>
          <w:szCs w:val="20"/>
        </w:rPr>
      </w:pPr>
    </w:p>
    <w:p w14:paraId="3047FBB3" w14:textId="5BB4F57D" w:rsidR="002C43D3" w:rsidRDefault="002C43D3" w:rsidP="00517607">
      <w:pPr>
        <w:pStyle w:val="1BulletList"/>
        <w:ind w:left="0" w:firstLine="0"/>
        <w:rPr>
          <w:rFonts w:asciiTheme="minorHAnsi" w:hAnsiTheme="minorHAnsi" w:cstheme="minorHAnsi"/>
          <w:szCs w:val="20"/>
        </w:rPr>
      </w:pPr>
    </w:p>
    <w:p w14:paraId="483AADEE" w14:textId="784C2B89" w:rsidR="002C43D3" w:rsidRDefault="002C43D3" w:rsidP="00517607">
      <w:pPr>
        <w:pStyle w:val="1BulletList"/>
        <w:ind w:left="0" w:firstLine="0"/>
        <w:rPr>
          <w:rFonts w:asciiTheme="minorHAnsi" w:hAnsiTheme="minorHAnsi" w:cstheme="minorHAnsi"/>
          <w:szCs w:val="20"/>
        </w:rPr>
      </w:pPr>
    </w:p>
    <w:p w14:paraId="1D2F1358" w14:textId="5429E037" w:rsidR="002C43D3" w:rsidRDefault="002C43D3" w:rsidP="00517607">
      <w:pPr>
        <w:pStyle w:val="1BulletList"/>
        <w:ind w:left="0" w:firstLine="0"/>
        <w:rPr>
          <w:rFonts w:asciiTheme="minorHAnsi" w:hAnsiTheme="minorHAnsi" w:cstheme="minorHAnsi"/>
          <w:szCs w:val="20"/>
        </w:rPr>
      </w:pPr>
    </w:p>
    <w:p w14:paraId="658B83A8" w14:textId="2266EB50" w:rsidR="002C43D3" w:rsidRDefault="002C43D3" w:rsidP="00517607">
      <w:pPr>
        <w:pStyle w:val="1BulletList"/>
        <w:ind w:left="0" w:firstLine="0"/>
        <w:rPr>
          <w:rFonts w:asciiTheme="minorHAnsi" w:hAnsiTheme="minorHAnsi" w:cstheme="minorHAnsi"/>
          <w:szCs w:val="20"/>
        </w:rPr>
      </w:pPr>
    </w:p>
    <w:p w14:paraId="615E2830" w14:textId="2A5723C7" w:rsidR="002C43D3" w:rsidRDefault="002C43D3" w:rsidP="00517607">
      <w:pPr>
        <w:pStyle w:val="1BulletList"/>
        <w:ind w:left="0" w:firstLine="0"/>
        <w:rPr>
          <w:rFonts w:asciiTheme="minorHAnsi" w:hAnsiTheme="minorHAnsi" w:cstheme="minorHAnsi"/>
          <w:szCs w:val="20"/>
        </w:rPr>
      </w:pPr>
    </w:p>
    <w:p w14:paraId="6C04654D" w14:textId="4636CE63" w:rsidR="002C43D3" w:rsidRDefault="002C43D3" w:rsidP="00517607">
      <w:pPr>
        <w:pStyle w:val="1BulletList"/>
        <w:ind w:left="0" w:firstLine="0"/>
        <w:rPr>
          <w:rFonts w:asciiTheme="minorHAnsi" w:hAnsiTheme="minorHAnsi" w:cstheme="minorHAnsi"/>
          <w:szCs w:val="20"/>
        </w:rPr>
      </w:pPr>
    </w:p>
    <w:p w14:paraId="79AD197E" w14:textId="3A40AB9D" w:rsidR="002C43D3" w:rsidRPr="0022041A" w:rsidRDefault="002C43D3" w:rsidP="00517607">
      <w:pPr>
        <w:pStyle w:val="1BulletList"/>
        <w:ind w:left="0" w:firstLine="0"/>
        <w:rPr>
          <w:rFonts w:asciiTheme="minorHAnsi" w:hAnsiTheme="minorHAnsi" w:cstheme="minorHAnsi"/>
          <w:szCs w:val="20"/>
        </w:rPr>
      </w:pPr>
    </w:p>
    <w:p w14:paraId="6283DC05" w14:textId="18798F52" w:rsidR="00C11E9E" w:rsidRPr="0022041A" w:rsidRDefault="00C13CFC" w:rsidP="00DE5F10">
      <w:pPr>
        <w:pStyle w:val="Heading1"/>
        <w:rPr>
          <w:rFonts w:asciiTheme="minorHAnsi" w:hAnsiTheme="minorHAnsi" w:cstheme="minorHAnsi"/>
          <w:sz w:val="20"/>
          <w:szCs w:val="20"/>
        </w:rPr>
      </w:pPr>
      <w:bookmarkStart w:id="188" w:name="_Toc172813592"/>
      <w:r w:rsidRPr="0022041A">
        <w:rPr>
          <w:rFonts w:asciiTheme="minorHAnsi" w:hAnsiTheme="minorHAnsi" w:cstheme="minorHAnsi"/>
          <w:sz w:val="20"/>
          <w:szCs w:val="20"/>
        </w:rPr>
        <w:lastRenderedPageBreak/>
        <w:t>MODIFICATIONS TO THE STATE OF NEW JERSEY STANDARD TERMS AND CONDITIONS</w:t>
      </w:r>
      <w:bookmarkEnd w:id="188"/>
    </w:p>
    <w:p w14:paraId="0A7BEB9F" w14:textId="77777777" w:rsidR="006D3DE8" w:rsidRPr="0022041A" w:rsidRDefault="006D3DE8" w:rsidP="00DE5F10">
      <w:pPr>
        <w:pStyle w:val="1BulletList"/>
        <w:jc w:val="both"/>
        <w:rPr>
          <w:rFonts w:asciiTheme="minorHAnsi" w:hAnsiTheme="minorHAnsi" w:cstheme="minorHAnsi"/>
          <w:szCs w:val="20"/>
        </w:rPr>
      </w:pPr>
    </w:p>
    <w:p w14:paraId="24E81349" w14:textId="77777777" w:rsidR="002860F9" w:rsidRPr="0022041A" w:rsidRDefault="002860F9" w:rsidP="00DE5F10">
      <w:pPr>
        <w:pStyle w:val="Heading2"/>
        <w:jc w:val="both"/>
        <w:rPr>
          <w:rFonts w:asciiTheme="minorHAnsi" w:hAnsiTheme="minorHAnsi" w:cstheme="minorHAnsi"/>
        </w:rPr>
      </w:pPr>
      <w:bookmarkStart w:id="189" w:name="_Toc172813593"/>
      <w:r w:rsidRPr="0022041A">
        <w:rPr>
          <w:rFonts w:asciiTheme="minorHAnsi" w:hAnsiTheme="minorHAnsi" w:cstheme="minorHAnsi"/>
        </w:rPr>
        <w:t>INDEMNIFICATION</w:t>
      </w:r>
      <w:bookmarkEnd w:id="189"/>
    </w:p>
    <w:p w14:paraId="38743B70" w14:textId="77777777" w:rsidR="00624501" w:rsidRPr="0022041A" w:rsidRDefault="00624501" w:rsidP="00DE5F10">
      <w:pPr>
        <w:tabs>
          <w:tab w:val="left" w:pos="540"/>
        </w:tabs>
        <w:autoSpaceDE w:val="0"/>
        <w:autoSpaceDN w:val="0"/>
        <w:adjustRightInd w:val="0"/>
        <w:spacing w:after="0" w:line="240" w:lineRule="auto"/>
        <w:jc w:val="both"/>
        <w:rPr>
          <w:rFonts w:cstheme="minorHAnsi"/>
          <w:sz w:val="20"/>
          <w:szCs w:val="20"/>
        </w:rPr>
      </w:pPr>
      <w:r w:rsidRPr="0022041A">
        <w:rPr>
          <w:rFonts w:cstheme="minorHAnsi"/>
          <w:sz w:val="20"/>
          <w:szCs w:val="20"/>
        </w:rPr>
        <w:t>Section 4.1 of the State Standard Terms and Conditions</w:t>
      </w:r>
      <w:r w:rsidRPr="0022041A" w:rsidDel="009C3842">
        <w:rPr>
          <w:rFonts w:cstheme="minorHAnsi"/>
          <w:sz w:val="20"/>
          <w:szCs w:val="20"/>
        </w:rPr>
        <w:t xml:space="preserve"> </w:t>
      </w:r>
      <w:r w:rsidRPr="0022041A">
        <w:rPr>
          <w:rFonts w:cstheme="minorHAnsi"/>
          <w:sz w:val="20"/>
          <w:szCs w:val="20"/>
        </w:rPr>
        <w:t>is deleted in its entirety and replaced with the following;</w:t>
      </w:r>
    </w:p>
    <w:p w14:paraId="5E18F8CC" w14:textId="77777777" w:rsidR="00624501" w:rsidRPr="0022041A" w:rsidRDefault="00624501" w:rsidP="00DE5F10">
      <w:pPr>
        <w:pStyle w:val="ListParagraph"/>
        <w:keepNext/>
        <w:tabs>
          <w:tab w:val="left" w:pos="540"/>
        </w:tabs>
        <w:ind w:left="900"/>
        <w:rPr>
          <w:rFonts w:asciiTheme="minorHAnsi" w:hAnsiTheme="minorHAnsi" w:cstheme="minorHAnsi"/>
          <w:b/>
          <w:sz w:val="20"/>
          <w:szCs w:val="20"/>
        </w:rPr>
      </w:pPr>
    </w:p>
    <w:p w14:paraId="7F0DA464" w14:textId="77777777" w:rsidR="00624501" w:rsidRPr="0022041A" w:rsidRDefault="00624501" w:rsidP="00DE5F10">
      <w:pPr>
        <w:pStyle w:val="ListParagraph"/>
        <w:keepNext/>
        <w:ind w:left="360" w:hanging="360"/>
        <w:rPr>
          <w:rFonts w:asciiTheme="minorHAnsi" w:hAnsiTheme="minorHAnsi" w:cstheme="minorHAnsi"/>
          <w:sz w:val="20"/>
          <w:szCs w:val="20"/>
        </w:rPr>
      </w:pPr>
      <w:r w:rsidRPr="0022041A">
        <w:rPr>
          <w:rFonts w:asciiTheme="minorHAnsi" w:hAnsiTheme="minorHAnsi" w:cstheme="minorHAnsi"/>
          <w:b/>
          <w:sz w:val="20"/>
          <w:szCs w:val="20"/>
        </w:rPr>
        <w:t xml:space="preserve">4.1 </w:t>
      </w:r>
      <w:r w:rsidRPr="0022041A">
        <w:rPr>
          <w:rFonts w:asciiTheme="minorHAnsi" w:hAnsiTheme="minorHAnsi" w:cstheme="minorHAnsi"/>
          <w:b/>
          <w:sz w:val="20"/>
          <w:szCs w:val="20"/>
        </w:rPr>
        <w:tab/>
        <w:t xml:space="preserve">INDEMNIFICATION </w:t>
      </w:r>
    </w:p>
    <w:p w14:paraId="49687AF3" w14:textId="77777777" w:rsidR="00624501" w:rsidRPr="0022041A" w:rsidRDefault="00624501" w:rsidP="0062191F">
      <w:pPr>
        <w:pStyle w:val="ListParagraph"/>
        <w:numPr>
          <w:ilvl w:val="0"/>
          <w:numId w:val="42"/>
        </w:numPr>
        <w:ind w:left="720"/>
        <w:rPr>
          <w:rFonts w:asciiTheme="minorHAnsi" w:hAnsiTheme="minorHAnsi" w:cstheme="minorHAnsi"/>
          <w:sz w:val="20"/>
          <w:szCs w:val="20"/>
        </w:rPr>
      </w:pPr>
      <w:r w:rsidRPr="0022041A">
        <w:rPr>
          <w:rFonts w:asciiTheme="minorHAnsi" w:hAnsiTheme="minorHAnsi" w:cstheme="minorHAnsi"/>
          <w:sz w:val="20"/>
          <w:szCs w:val="20"/>
        </w:rPr>
        <w:t>CONTRACTOR RESPONSIBILITIES - The Contractor’s liability to the State and its employees in third party suits shall be as follows:</w:t>
      </w:r>
    </w:p>
    <w:p w14:paraId="4841A866" w14:textId="77777777" w:rsidR="00624501" w:rsidRPr="0022041A" w:rsidRDefault="00624501" w:rsidP="0062191F">
      <w:pPr>
        <w:pStyle w:val="ListParagraph"/>
        <w:numPr>
          <w:ilvl w:val="0"/>
          <w:numId w:val="41"/>
        </w:numPr>
        <w:autoSpaceDE w:val="0"/>
        <w:autoSpaceDN w:val="0"/>
        <w:adjustRightInd w:val="0"/>
        <w:rPr>
          <w:rFonts w:asciiTheme="minorHAnsi" w:hAnsiTheme="minorHAnsi" w:cstheme="minorHAnsi"/>
          <w:sz w:val="20"/>
          <w:szCs w:val="20"/>
        </w:rPr>
      </w:pPr>
      <w:r w:rsidRPr="0022041A">
        <w:rPr>
          <w:rFonts w:asciiTheme="minorHAnsi" w:hAnsiTheme="minorHAnsi" w:cstheme="minorHAnsi"/>
          <w:sz w:val="20"/>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19E62F04" w14:textId="77777777" w:rsidR="00624501" w:rsidRPr="0022041A" w:rsidRDefault="00624501" w:rsidP="00DE5F10">
      <w:pPr>
        <w:autoSpaceDE w:val="0"/>
        <w:autoSpaceDN w:val="0"/>
        <w:adjustRightInd w:val="0"/>
        <w:spacing w:after="0" w:line="240" w:lineRule="auto"/>
        <w:ind w:left="2160" w:hanging="360"/>
        <w:jc w:val="both"/>
        <w:rPr>
          <w:rFonts w:cstheme="minorHAnsi"/>
          <w:sz w:val="20"/>
          <w:szCs w:val="20"/>
        </w:rPr>
      </w:pPr>
      <w:r w:rsidRPr="0022041A">
        <w:rPr>
          <w:rFonts w:cstheme="minorHAnsi"/>
          <w:sz w:val="20"/>
          <w:szCs w:val="20"/>
        </w:rPr>
        <w:t>i.</w:t>
      </w:r>
      <w:r w:rsidRPr="0022041A">
        <w:rPr>
          <w:rFonts w:cstheme="minorHAnsi"/>
          <w:sz w:val="20"/>
          <w:szCs w:val="20"/>
        </w:rPr>
        <w:tab/>
        <w:t>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w:t>
      </w:r>
      <w:r w:rsidR="00E32F53" w:rsidRPr="0022041A">
        <w:rPr>
          <w:rFonts w:cstheme="minorHAnsi"/>
          <w:sz w:val="20"/>
          <w:szCs w:val="20"/>
        </w:rPr>
        <w:t xml:space="preserve"> Contract</w:t>
      </w:r>
      <w:r w:rsidRPr="0022041A">
        <w:rPr>
          <w:rFonts w:cstheme="minorHAnsi"/>
          <w:sz w:val="20"/>
          <w:szCs w:val="20"/>
        </w:rPr>
        <w:t xml:space="preserve">; and  </w:t>
      </w:r>
    </w:p>
    <w:p w14:paraId="2EA67DC0" w14:textId="1201E53C" w:rsidR="00624501" w:rsidRPr="0022041A" w:rsidRDefault="00624501" w:rsidP="00DE5F10">
      <w:pPr>
        <w:autoSpaceDE w:val="0"/>
        <w:autoSpaceDN w:val="0"/>
        <w:adjustRightInd w:val="0"/>
        <w:spacing w:after="0" w:line="240" w:lineRule="auto"/>
        <w:ind w:left="2160" w:hanging="360"/>
        <w:jc w:val="both"/>
        <w:rPr>
          <w:rFonts w:cstheme="minorHAnsi"/>
          <w:sz w:val="20"/>
          <w:szCs w:val="20"/>
        </w:rPr>
      </w:pPr>
      <w:r w:rsidRPr="0022041A">
        <w:rPr>
          <w:rFonts w:cstheme="minorHAnsi"/>
          <w:sz w:val="20"/>
          <w:szCs w:val="20"/>
        </w:rPr>
        <w:t>ii.</w:t>
      </w:r>
      <w:r w:rsidRPr="0022041A">
        <w:rPr>
          <w:rFonts w:cstheme="minorHAnsi"/>
          <w:sz w:val="20"/>
          <w:szCs w:val="20"/>
        </w:rPr>
        <w:tab/>
        <w:t>For or on account of the use of any patent, copyright, trademark, trade secret or other proprietary right of any copyrighted or un</w:t>
      </w:r>
      <w:r w:rsidR="00067FE9">
        <w:rPr>
          <w:rFonts w:cstheme="minorHAnsi"/>
          <w:sz w:val="20"/>
          <w:szCs w:val="20"/>
        </w:rPr>
        <w:t>-</w:t>
      </w:r>
      <w:r w:rsidRPr="0022041A">
        <w:rPr>
          <w:rFonts w:cstheme="minorHAnsi"/>
          <w:sz w:val="20"/>
          <w:szCs w:val="20"/>
        </w:rPr>
        <w:t>copyrighted composition, secret process, patented or unpatented invention, article or appliance (“Intellectual Property Rights”) furnished or used in the performance of the contract; and</w:t>
      </w:r>
    </w:p>
    <w:p w14:paraId="44330BA9" w14:textId="77777777" w:rsidR="00624501" w:rsidRPr="0022041A" w:rsidRDefault="00624501" w:rsidP="00DE5F10">
      <w:pPr>
        <w:autoSpaceDE w:val="0"/>
        <w:autoSpaceDN w:val="0"/>
        <w:adjustRightInd w:val="0"/>
        <w:spacing w:after="0" w:line="240" w:lineRule="auto"/>
        <w:ind w:left="2160" w:hanging="360"/>
        <w:jc w:val="both"/>
        <w:rPr>
          <w:rFonts w:cstheme="minorHAnsi"/>
          <w:sz w:val="20"/>
          <w:szCs w:val="20"/>
        </w:rPr>
      </w:pPr>
      <w:r w:rsidRPr="0022041A">
        <w:rPr>
          <w:rFonts w:cstheme="minorHAnsi"/>
          <w:sz w:val="20"/>
          <w:szCs w:val="20"/>
        </w:rPr>
        <w:t>iii.</w:t>
      </w:r>
      <w:r w:rsidRPr="0022041A">
        <w:rPr>
          <w:rFonts w:cstheme="minorHAnsi"/>
          <w:sz w:val="20"/>
          <w:szCs w:val="20"/>
        </w:rPr>
        <w:tab/>
        <w:t>For or on account of a Breach of Security resulting from Contractor’s breach of its obligation to encrypt Personal Data or otherwise prevent its release or misuse; and</w:t>
      </w:r>
    </w:p>
    <w:p w14:paraId="75533539" w14:textId="77777777" w:rsidR="00624501" w:rsidRPr="0022041A" w:rsidRDefault="00624501" w:rsidP="00DE5F10">
      <w:pPr>
        <w:autoSpaceDE w:val="0"/>
        <w:autoSpaceDN w:val="0"/>
        <w:adjustRightInd w:val="0"/>
        <w:spacing w:after="0" w:line="240" w:lineRule="auto"/>
        <w:ind w:left="2160" w:hanging="360"/>
        <w:jc w:val="both"/>
        <w:rPr>
          <w:rFonts w:cstheme="minorHAnsi"/>
          <w:sz w:val="20"/>
          <w:szCs w:val="20"/>
        </w:rPr>
      </w:pPr>
      <w:r w:rsidRPr="0022041A">
        <w:rPr>
          <w:rFonts w:cstheme="minorHAnsi"/>
          <w:sz w:val="20"/>
          <w:szCs w:val="20"/>
        </w:rPr>
        <w:t>iv.</w:t>
      </w:r>
      <w:r w:rsidRPr="0022041A">
        <w:rPr>
          <w:rFonts w:cstheme="minorHAnsi"/>
          <w:sz w:val="20"/>
          <w:szCs w:val="20"/>
        </w:rPr>
        <w:tab/>
        <w:t xml:space="preserve">The Contractor’s indemnification and liability under Section 4.1(A)(1) is not limited by, but is in addition to the insurance obligations contained in Section 4.2 of the State Standard Terms and Conditions.  </w:t>
      </w:r>
    </w:p>
    <w:p w14:paraId="142DBBF4" w14:textId="77777777" w:rsidR="00624501" w:rsidRPr="0022041A" w:rsidRDefault="00624501" w:rsidP="0062191F">
      <w:pPr>
        <w:pStyle w:val="ListParagraph"/>
        <w:numPr>
          <w:ilvl w:val="0"/>
          <w:numId w:val="41"/>
        </w:numPr>
        <w:autoSpaceDE w:val="0"/>
        <w:autoSpaceDN w:val="0"/>
        <w:adjustRightInd w:val="0"/>
        <w:rPr>
          <w:rFonts w:asciiTheme="minorHAnsi" w:hAnsiTheme="minorHAnsi" w:cstheme="minorHAnsi"/>
          <w:sz w:val="20"/>
          <w:szCs w:val="20"/>
        </w:rPr>
      </w:pPr>
      <w:r w:rsidRPr="0022041A">
        <w:rPr>
          <w:rFonts w:asciiTheme="minorHAnsi" w:hAnsiTheme="minorHAnsi" w:cstheme="minorHAnsi"/>
          <w:sz w:val="20"/>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w:t>
      </w:r>
      <w:r w:rsidR="009B36CC" w:rsidRPr="0022041A">
        <w:rPr>
          <w:rFonts w:asciiTheme="minorHAnsi" w:hAnsiTheme="minorHAnsi" w:cstheme="minorHAnsi"/>
          <w:sz w:val="20"/>
          <w:szCs w:val="20"/>
        </w:rPr>
        <w:t>:</w:t>
      </w:r>
      <w:r w:rsidRPr="0022041A">
        <w:rPr>
          <w:rFonts w:asciiTheme="minorHAnsi" w:hAnsiTheme="minorHAnsi" w:cstheme="minorHAnsi"/>
          <w:sz w:val="20"/>
          <w:szCs w:val="20"/>
        </w:rPr>
        <w:t xml:space="preserve"> (1) promptly notify Contractor  in writing of the claim or suit; (2) </w:t>
      </w:r>
      <w:r w:rsidR="009B36CC" w:rsidRPr="0022041A">
        <w:rPr>
          <w:rFonts w:asciiTheme="minorHAnsi" w:hAnsiTheme="minorHAnsi" w:cstheme="minorHAnsi"/>
          <w:sz w:val="20"/>
          <w:szCs w:val="20"/>
        </w:rPr>
        <w:t>Cont</w:t>
      </w:r>
      <w:r w:rsidRPr="0022041A">
        <w:rPr>
          <w:rFonts w:asciiTheme="minorHAnsi" w:hAnsiTheme="minorHAnsi" w:cstheme="minorHAnsi"/>
          <w:sz w:val="20"/>
          <w:szCs w:val="20"/>
        </w:rPr>
        <w: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39903703"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w:t>
      </w:r>
      <w:r w:rsidR="009B36CC" w:rsidRPr="0022041A">
        <w:rPr>
          <w:rFonts w:cstheme="minorHAnsi"/>
          <w:sz w:val="20"/>
          <w:szCs w:val="20"/>
        </w:rPr>
        <w:t>Contractor</w:t>
      </w:r>
      <w:r w:rsidRPr="0022041A">
        <w:rPr>
          <w:rFonts w:cstheme="minorHAnsi"/>
          <w:sz w:val="20"/>
          <w:szCs w:val="20"/>
        </w:rPr>
        <w:t xml:space="preserve">. </w:t>
      </w:r>
    </w:p>
    <w:p w14:paraId="6C9B50D8"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 xml:space="preserve">Contractor will be relieved of its responsibilities under Subsection 4.1(A)(1)(i), (ii), and (iii) for any claims made by an unaffiliated third party that arise solely from the actions or omissions of the State, its officers, employees or agents. </w:t>
      </w:r>
    </w:p>
    <w:p w14:paraId="1D7957BF"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5327F5CE"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 xml:space="preserve">The provisions of this indemnification clause shall in no way limit the Contractor’s obligations assumed in the </w:t>
      </w:r>
      <w:r w:rsidR="00E32F53" w:rsidRPr="0022041A">
        <w:rPr>
          <w:rFonts w:cstheme="minorHAnsi"/>
          <w:sz w:val="20"/>
          <w:szCs w:val="20"/>
        </w:rPr>
        <w:t>Contract</w:t>
      </w:r>
      <w:r w:rsidRPr="0022041A">
        <w:rPr>
          <w:rFonts w:cstheme="minorHAnsi"/>
          <w:sz w:val="20"/>
          <w:szCs w:val="20"/>
        </w:rPr>
        <w:t xml:space="preserve">, nor shall they be construed to relieve the Contractor from any liability, nor preclude the State from taking any other actions available to it under any other provisions of the contract or otherwise at law or equity.  </w:t>
      </w:r>
    </w:p>
    <w:p w14:paraId="3F0DBB40"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 xml:space="preserve">The Contractor agrees that any approval by the State of the work performed and/or reports, plans or specifications provided by the Contractor shall not operate to limit the obligations of the Contractor assumed in the </w:t>
      </w:r>
      <w:r w:rsidR="009B36CC" w:rsidRPr="0022041A">
        <w:rPr>
          <w:rFonts w:cstheme="minorHAnsi"/>
          <w:sz w:val="20"/>
          <w:szCs w:val="20"/>
        </w:rPr>
        <w:t>Contract.</w:t>
      </w:r>
    </w:p>
    <w:p w14:paraId="0CD550CF"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lastRenderedPageBreak/>
        <w:t>The State of New Jersey will not indemnify, defend or hold harmless the Contractor. The State will not pay or reimburse for claims absent compliance with Section 4.1(B) below</w:t>
      </w:r>
      <w:r w:rsidRPr="0022041A" w:rsidDel="009C3842">
        <w:rPr>
          <w:rFonts w:cstheme="minorHAnsi"/>
          <w:sz w:val="20"/>
          <w:szCs w:val="20"/>
        </w:rPr>
        <w:t xml:space="preserve"> </w:t>
      </w:r>
      <w:r w:rsidRPr="0022041A">
        <w:rPr>
          <w:rFonts w:cstheme="minorHAnsi"/>
          <w:sz w:val="20"/>
          <w:szCs w:val="20"/>
        </w:rPr>
        <w:t>and a determination by the State to pay the claim or a final order of a court of competent jurisdiction.</w:t>
      </w:r>
    </w:p>
    <w:p w14:paraId="6E89BE68" w14:textId="08715DD0" w:rsidR="00624501" w:rsidRPr="0022041A" w:rsidRDefault="00624501" w:rsidP="0062191F">
      <w:pPr>
        <w:pStyle w:val="ListParagraph"/>
        <w:numPr>
          <w:ilvl w:val="0"/>
          <w:numId w:val="42"/>
        </w:numPr>
        <w:ind w:left="720"/>
        <w:rPr>
          <w:rFonts w:asciiTheme="minorHAnsi" w:hAnsiTheme="minorHAnsi" w:cstheme="minorHAnsi"/>
          <w:sz w:val="20"/>
          <w:szCs w:val="20"/>
        </w:rPr>
      </w:pPr>
      <w:r w:rsidRPr="0022041A">
        <w:rPr>
          <w:rFonts w:asciiTheme="minorHAnsi" w:hAnsiTheme="minorHAnsi" w:cstheme="minorHAnsi"/>
          <w:sz w:val="20"/>
          <w:szCs w:val="20"/>
        </w:rPr>
        <w:t>STATE RESPONSIBILITIES - Subject to the New Jersey Tort Claims Act (</w:t>
      </w:r>
      <w:r w:rsidRPr="0022041A">
        <w:rPr>
          <w:rFonts w:asciiTheme="minorHAnsi" w:hAnsiTheme="minorHAnsi" w:cstheme="minorHAnsi"/>
          <w:sz w:val="20"/>
          <w:szCs w:val="20"/>
          <w:u w:val="single"/>
        </w:rPr>
        <w:t>N.J.S.A.</w:t>
      </w:r>
      <w:r w:rsidRPr="0022041A">
        <w:rPr>
          <w:rFonts w:asciiTheme="minorHAnsi" w:hAnsiTheme="minorHAnsi" w:cstheme="minorHAnsi"/>
          <w:sz w:val="20"/>
          <w:szCs w:val="20"/>
        </w:rPr>
        <w:t xml:space="preserve"> 59:1-1 et seq</w:t>
      </w:r>
      <w:r w:rsidRPr="0022041A">
        <w:rPr>
          <w:rFonts w:asciiTheme="minorHAnsi" w:hAnsiTheme="minorHAnsi" w:cstheme="minorHAnsi"/>
          <w:sz w:val="20"/>
          <w:szCs w:val="20"/>
          <w:u w:val="single"/>
        </w:rPr>
        <w:t>.</w:t>
      </w:r>
      <w:r w:rsidRPr="0022041A">
        <w:rPr>
          <w:rFonts w:asciiTheme="minorHAnsi" w:hAnsiTheme="minorHAnsi" w:cstheme="minorHAnsi"/>
          <w:sz w:val="20"/>
          <w:szCs w:val="20"/>
        </w:rPr>
        <w:t>), the New Jersey Contractual Liability Act (</w:t>
      </w:r>
      <w:r w:rsidRPr="0022041A">
        <w:rPr>
          <w:rFonts w:asciiTheme="minorHAnsi" w:hAnsiTheme="minorHAnsi" w:cstheme="minorHAnsi"/>
          <w:sz w:val="20"/>
          <w:szCs w:val="20"/>
          <w:u w:val="single"/>
        </w:rPr>
        <w:t>N.J.S.A.</w:t>
      </w:r>
      <w:r w:rsidRPr="0022041A">
        <w:rPr>
          <w:rFonts w:asciiTheme="minorHAnsi" w:hAnsiTheme="minorHAnsi" w:cstheme="minorHAnsi"/>
          <w:sz w:val="20"/>
          <w:szCs w:val="20"/>
        </w:rPr>
        <w:t xml:space="preserve"> 59:13-1 et seq</w:t>
      </w:r>
      <w:r w:rsidRPr="0022041A">
        <w:rPr>
          <w:rFonts w:asciiTheme="minorHAnsi" w:hAnsiTheme="minorHAnsi" w:cstheme="minorHAnsi"/>
          <w:sz w:val="20"/>
          <w:szCs w:val="20"/>
          <w:u w:val="single"/>
        </w:rPr>
        <w:t>.</w:t>
      </w:r>
      <w:r w:rsidRPr="0022041A">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Section 4.1(A)(1)(i), (ii), and (iii) which results in an unaffiliated third party claim.  This is</w:t>
      </w:r>
      <w:r w:rsidR="0097034E">
        <w:rPr>
          <w:rFonts w:asciiTheme="minorHAnsi" w:hAnsiTheme="minorHAnsi" w:cstheme="minorHAnsi"/>
          <w:sz w:val="20"/>
          <w:szCs w:val="20"/>
        </w:rPr>
        <w:t xml:space="preserve"> the</w:t>
      </w:r>
      <w:r w:rsidRPr="0022041A">
        <w:rPr>
          <w:rFonts w:asciiTheme="minorHAnsi" w:hAnsiTheme="minorHAnsi" w:cstheme="minorHAnsi"/>
          <w:sz w:val="20"/>
          <w:szCs w:val="20"/>
        </w:rPr>
        <w:t xml:space="preserve"> Contractor’s exclusive remedy for these claims.</w:t>
      </w:r>
    </w:p>
    <w:p w14:paraId="6F8F2AC2" w14:textId="77777777" w:rsidR="00624501" w:rsidRPr="0022041A" w:rsidRDefault="00624501" w:rsidP="0022041A">
      <w:pPr>
        <w:spacing w:after="0" w:line="240" w:lineRule="auto"/>
        <w:rPr>
          <w:rFonts w:cstheme="minorHAnsi"/>
          <w:sz w:val="20"/>
          <w:szCs w:val="20"/>
        </w:rPr>
      </w:pPr>
    </w:p>
    <w:p w14:paraId="54E1E746" w14:textId="77777777" w:rsidR="00E81C45" w:rsidRPr="0022041A" w:rsidRDefault="00E81C45" w:rsidP="00DE5F10">
      <w:pPr>
        <w:pStyle w:val="Heading2"/>
        <w:jc w:val="both"/>
        <w:rPr>
          <w:rFonts w:asciiTheme="minorHAnsi" w:hAnsiTheme="minorHAnsi" w:cstheme="minorHAnsi"/>
        </w:rPr>
      </w:pPr>
      <w:bookmarkStart w:id="190" w:name="_Toc172813594"/>
      <w:r w:rsidRPr="0022041A">
        <w:rPr>
          <w:rFonts w:asciiTheme="minorHAnsi" w:hAnsiTheme="minorHAnsi" w:cstheme="minorHAnsi"/>
        </w:rPr>
        <w:t>INSURANCE</w:t>
      </w:r>
      <w:bookmarkEnd w:id="190"/>
    </w:p>
    <w:p w14:paraId="18ADBF1E" w14:textId="77777777" w:rsidR="00331B97" w:rsidRPr="0022041A" w:rsidRDefault="00331B97" w:rsidP="00DE5F10">
      <w:pPr>
        <w:pStyle w:val="Heading3"/>
        <w:jc w:val="both"/>
        <w:rPr>
          <w:rFonts w:cstheme="minorHAnsi"/>
        </w:rPr>
      </w:pPr>
      <w:bookmarkStart w:id="191" w:name="_Toc400531536"/>
      <w:bookmarkStart w:id="192" w:name="_Toc428534007"/>
      <w:bookmarkStart w:id="193" w:name="_Toc32310729"/>
      <w:bookmarkStart w:id="194" w:name="_Toc172813595"/>
      <w:r w:rsidRPr="0022041A">
        <w:rPr>
          <w:rFonts w:cstheme="minorHAnsi"/>
        </w:rPr>
        <w:t>PROFESSIONAL LIABILITY INSURANCE</w:t>
      </w:r>
      <w:bookmarkEnd w:id="191"/>
      <w:bookmarkEnd w:id="192"/>
      <w:bookmarkEnd w:id="193"/>
      <w:bookmarkEnd w:id="194"/>
    </w:p>
    <w:p w14:paraId="5C8996F2" w14:textId="77777777" w:rsidR="00331B97" w:rsidRPr="0022041A" w:rsidRDefault="003A12F1" w:rsidP="00DE5F10">
      <w:pPr>
        <w:spacing w:after="0" w:line="240" w:lineRule="auto"/>
        <w:jc w:val="both"/>
        <w:rPr>
          <w:rFonts w:cstheme="minorHAnsi"/>
          <w:sz w:val="20"/>
          <w:szCs w:val="20"/>
        </w:rPr>
      </w:pPr>
      <w:r w:rsidRPr="0022041A">
        <w:rPr>
          <w:rFonts w:cstheme="minorHAnsi"/>
          <w:sz w:val="20"/>
          <w:szCs w:val="20"/>
        </w:rPr>
        <w:t>Section 4.2 of the SSTC</w:t>
      </w:r>
      <w:r w:rsidR="00331B97" w:rsidRPr="0022041A">
        <w:rPr>
          <w:rFonts w:cstheme="minorHAnsi"/>
          <w:sz w:val="20"/>
          <w:szCs w:val="20"/>
        </w:rPr>
        <w:t xml:space="preserve"> is </w:t>
      </w:r>
      <w:r w:rsidRPr="0022041A">
        <w:rPr>
          <w:rFonts w:cstheme="minorHAnsi"/>
          <w:sz w:val="20"/>
          <w:szCs w:val="20"/>
        </w:rPr>
        <w:t>supplemented with the following:</w:t>
      </w:r>
      <w:r w:rsidR="00331B97" w:rsidRPr="0022041A">
        <w:rPr>
          <w:rFonts w:cstheme="minorHAnsi"/>
          <w:sz w:val="20"/>
          <w:szCs w:val="20"/>
        </w:rPr>
        <w:t xml:space="preserve">  </w:t>
      </w:r>
    </w:p>
    <w:p w14:paraId="2570B2D5" w14:textId="77777777" w:rsidR="00331B97" w:rsidRPr="0022041A" w:rsidRDefault="00331B97" w:rsidP="00DE5F10">
      <w:pPr>
        <w:spacing w:after="0" w:line="240" w:lineRule="auto"/>
        <w:jc w:val="both"/>
        <w:rPr>
          <w:rFonts w:cstheme="minorHAnsi"/>
          <w:sz w:val="20"/>
          <w:szCs w:val="20"/>
        </w:rPr>
      </w:pPr>
    </w:p>
    <w:p w14:paraId="6F8964F3" w14:textId="7441554A" w:rsidR="00331B97" w:rsidRPr="0022041A" w:rsidRDefault="00331B97" w:rsidP="00DE5F10">
      <w:pPr>
        <w:spacing w:after="0" w:line="240" w:lineRule="auto"/>
        <w:jc w:val="both"/>
        <w:rPr>
          <w:rFonts w:cstheme="minorHAnsi"/>
          <w:sz w:val="20"/>
          <w:szCs w:val="20"/>
        </w:rPr>
      </w:pPr>
      <w:r w:rsidRPr="0022041A">
        <w:rPr>
          <w:rFonts w:cstheme="minorHAnsi"/>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w:t>
      </w:r>
      <w:r w:rsidR="0097034E">
        <w:rPr>
          <w:rFonts w:cstheme="minorHAnsi"/>
          <w:sz w:val="20"/>
          <w:szCs w:val="20"/>
        </w:rPr>
        <w:t xml:space="preserve">of </w:t>
      </w:r>
      <w:r w:rsidRPr="0022041A">
        <w:rPr>
          <w:rFonts w:cstheme="minorHAnsi"/>
          <w:sz w:val="20"/>
          <w:szCs w:val="20"/>
        </w:rPr>
        <w:t xml:space="preserve">the professional obligations performed pursuant to the requirements of this </w:t>
      </w:r>
      <w:r w:rsidRPr="0022041A">
        <w:rPr>
          <w:rFonts w:cstheme="minorHAnsi"/>
          <w:color w:val="000000"/>
          <w:sz w:val="20"/>
          <w:szCs w:val="20"/>
        </w:rPr>
        <w:t>Contract.</w:t>
      </w:r>
      <w:r w:rsidRPr="0022041A">
        <w:rPr>
          <w:rFonts w:cstheme="minorHAnsi"/>
          <w:sz w:val="20"/>
          <w:szCs w:val="20"/>
        </w:rPr>
        <w:t xml:space="preserve">  The insurance shall be in the amount of not less than </w:t>
      </w:r>
      <w:r w:rsidR="000D2A9F" w:rsidRPr="0022041A">
        <w:rPr>
          <w:rFonts w:cstheme="minorHAnsi"/>
          <w:sz w:val="20"/>
          <w:szCs w:val="20"/>
        </w:rPr>
        <w:t>$5</w:t>
      </w:r>
      <w:r w:rsidRPr="0022041A">
        <w:rPr>
          <w:rFonts w:cstheme="minorHAnsi"/>
          <w:sz w:val="20"/>
          <w:szCs w:val="20"/>
        </w:rPr>
        <w:t xml:space="preserve">,000,000 </w:t>
      </w:r>
      <w:r w:rsidR="008730EE" w:rsidRPr="0022041A">
        <w:rPr>
          <w:rFonts w:cstheme="minorHAnsi"/>
          <w:sz w:val="20"/>
          <w:szCs w:val="20"/>
        </w:rPr>
        <w:t>or higher if appropriate</w:t>
      </w:r>
      <w:r w:rsidRPr="0022041A">
        <w:rPr>
          <w:rFonts w:cstheme="minorHAnsi"/>
          <w:sz w:val="20"/>
          <w:szCs w:val="20"/>
        </w:rPr>
        <w:t xml:space="preserve"> </w:t>
      </w:r>
      <w:r w:rsidR="00D447C8" w:rsidRPr="0022041A">
        <w:rPr>
          <w:rFonts w:cstheme="minorHAnsi"/>
          <w:sz w:val="20"/>
          <w:szCs w:val="20"/>
        </w:rPr>
        <w:t xml:space="preserve">per each </w:t>
      </w:r>
      <w:r w:rsidR="00C8581F" w:rsidRPr="0022041A">
        <w:rPr>
          <w:rFonts w:cstheme="minorHAnsi"/>
          <w:sz w:val="20"/>
          <w:szCs w:val="20"/>
        </w:rPr>
        <w:t>occurrence</w:t>
      </w:r>
      <w:r w:rsidR="00D447C8" w:rsidRPr="0022041A">
        <w:rPr>
          <w:rFonts w:cstheme="minorHAnsi"/>
          <w:sz w:val="20"/>
          <w:szCs w:val="20"/>
        </w:rPr>
        <w:t xml:space="preserve">, </w:t>
      </w:r>
      <w:r w:rsidRPr="0022041A">
        <w:rPr>
          <w:rFonts w:cstheme="minorHAnsi"/>
          <w:sz w:val="20"/>
          <w:szCs w:val="20"/>
        </w:rPr>
        <w:t xml:space="preserve">and in such policy forms as shall be approved by the State.  If the Contractor has claims-made coverage and subsequently changes carriers during the term of this </w:t>
      </w:r>
      <w:r w:rsidRPr="0022041A">
        <w:rPr>
          <w:rFonts w:cstheme="minorHAnsi"/>
          <w:color w:val="000000"/>
          <w:sz w:val="20"/>
          <w:szCs w:val="20"/>
        </w:rPr>
        <w:t>Contract</w:t>
      </w:r>
      <w:r w:rsidRPr="0022041A">
        <w:rPr>
          <w:rFonts w:cstheme="minorHAnsi"/>
          <w:sz w:val="20"/>
          <w:szCs w:val="20"/>
        </w:rPr>
        <w:t>, it shall obtain from its new Errors and Omissions, Professional Liability Insurance, and/or Professional Malpractice Insurance carrier an endorsement for retroactive coverage.</w:t>
      </w:r>
    </w:p>
    <w:p w14:paraId="207ACBC2" w14:textId="77777777" w:rsidR="00331B97" w:rsidRPr="0022041A" w:rsidRDefault="00331B97" w:rsidP="00DE5F10">
      <w:pPr>
        <w:spacing w:after="0" w:line="240" w:lineRule="auto"/>
        <w:jc w:val="both"/>
        <w:rPr>
          <w:rFonts w:cstheme="minorHAnsi"/>
          <w:sz w:val="20"/>
          <w:szCs w:val="20"/>
        </w:rPr>
      </w:pPr>
    </w:p>
    <w:p w14:paraId="21E78DDF" w14:textId="77777777" w:rsidR="00331B97" w:rsidRPr="0022041A" w:rsidRDefault="00331B97" w:rsidP="00DE5F10">
      <w:pPr>
        <w:pStyle w:val="Heading3"/>
        <w:jc w:val="both"/>
        <w:rPr>
          <w:rFonts w:cstheme="minorHAnsi"/>
        </w:rPr>
      </w:pPr>
      <w:bookmarkStart w:id="195" w:name="_Toc32310730"/>
      <w:bookmarkStart w:id="196" w:name="_Toc172813596"/>
      <w:r w:rsidRPr="0022041A">
        <w:rPr>
          <w:rFonts w:cstheme="minorHAnsi"/>
        </w:rPr>
        <w:t>CYBER BREACH INSURANCE</w:t>
      </w:r>
      <w:bookmarkEnd w:id="195"/>
      <w:bookmarkEnd w:id="196"/>
    </w:p>
    <w:p w14:paraId="4B3A66EC" w14:textId="77777777" w:rsidR="00331B97" w:rsidRPr="0022041A" w:rsidRDefault="00331B97" w:rsidP="00DE5F10">
      <w:pPr>
        <w:spacing w:after="0" w:line="240" w:lineRule="auto"/>
        <w:jc w:val="both"/>
        <w:rPr>
          <w:rFonts w:cstheme="minorHAnsi"/>
          <w:sz w:val="20"/>
          <w:szCs w:val="20"/>
        </w:rPr>
      </w:pPr>
      <w:r w:rsidRPr="0022041A">
        <w:rPr>
          <w:rFonts w:cstheme="minorHAnsi"/>
          <w:sz w:val="20"/>
          <w:szCs w:val="20"/>
        </w:rPr>
        <w:t xml:space="preserve">Section 4.2 of the SSTC </w:t>
      </w:r>
      <w:r w:rsidR="003A12F1" w:rsidRPr="0022041A">
        <w:rPr>
          <w:rFonts w:cstheme="minorHAnsi"/>
          <w:sz w:val="20"/>
          <w:szCs w:val="20"/>
        </w:rPr>
        <w:t>supplemented with the following:</w:t>
      </w:r>
      <w:r w:rsidR="003A12F1" w:rsidRPr="0022041A" w:rsidDel="003A12F1">
        <w:rPr>
          <w:rFonts w:cstheme="minorHAnsi"/>
          <w:sz w:val="20"/>
          <w:szCs w:val="20"/>
        </w:rPr>
        <w:t xml:space="preserve"> </w:t>
      </w:r>
      <w:r w:rsidRPr="0022041A">
        <w:rPr>
          <w:rFonts w:cstheme="minorHAnsi"/>
          <w:sz w:val="20"/>
          <w:szCs w:val="20"/>
        </w:rPr>
        <w:t xml:space="preserve">  </w:t>
      </w:r>
    </w:p>
    <w:p w14:paraId="1A8B4D72" w14:textId="77777777" w:rsidR="00331B97" w:rsidRPr="0022041A" w:rsidRDefault="00331B97" w:rsidP="00DE5F10">
      <w:pPr>
        <w:spacing w:after="0" w:line="240" w:lineRule="auto"/>
        <w:jc w:val="both"/>
        <w:rPr>
          <w:rFonts w:cstheme="minorHAnsi"/>
          <w:sz w:val="20"/>
          <w:szCs w:val="20"/>
        </w:rPr>
      </w:pPr>
    </w:p>
    <w:p w14:paraId="6D26BC7E" w14:textId="77777777" w:rsidR="00331B97" w:rsidRPr="0022041A" w:rsidRDefault="00331B97" w:rsidP="00DE5F10">
      <w:pPr>
        <w:spacing w:after="0" w:line="240" w:lineRule="auto"/>
        <w:jc w:val="both"/>
        <w:rPr>
          <w:rFonts w:cstheme="minorHAnsi"/>
          <w:sz w:val="20"/>
          <w:szCs w:val="20"/>
        </w:rPr>
      </w:pPr>
      <w:r w:rsidRPr="0022041A">
        <w:rPr>
          <w:rFonts w:cstheme="minorHAnsi"/>
          <w:sz w:val="20"/>
          <w:szCs w:val="20"/>
        </w:rPr>
        <w:t xml:space="preserve">Cyber Breach Insurance: The Contractor shall carry Cyber Breach Insurance in sufficient to protect the Contractor from any liability arising out of its performance pursuant to the requirements of this </w:t>
      </w:r>
      <w:r w:rsidRPr="0022041A">
        <w:rPr>
          <w:rFonts w:cstheme="minorHAnsi"/>
          <w:color w:val="000000"/>
          <w:sz w:val="20"/>
          <w:szCs w:val="20"/>
        </w:rPr>
        <w:t>Contract</w:t>
      </w:r>
      <w:r w:rsidR="00F8322F" w:rsidRPr="0022041A">
        <w:rPr>
          <w:rFonts w:cstheme="minorHAnsi"/>
          <w:color w:val="000000"/>
          <w:sz w:val="20"/>
          <w:szCs w:val="20"/>
        </w:rPr>
        <w:t>.</w:t>
      </w:r>
      <w:r w:rsidRPr="0022041A">
        <w:rPr>
          <w:rFonts w:cstheme="minorHAnsi"/>
          <w:sz w:val="20"/>
          <w:szCs w:val="20"/>
        </w:rPr>
        <w:t xml:space="preserve">  The insurance shall be in an amount of not less than $2,000,000 or higher if appropriate – se</w:t>
      </w:r>
      <w:r w:rsidR="008730EE" w:rsidRPr="0022041A">
        <w:rPr>
          <w:rFonts w:cstheme="minorHAnsi"/>
          <w:sz w:val="20"/>
          <w:szCs w:val="20"/>
        </w:rPr>
        <w:t>e table below for consideration</w:t>
      </w:r>
      <w:r w:rsidRPr="0022041A">
        <w:rPr>
          <w:rFonts w:cstheme="minorHAnsi"/>
          <w:sz w:val="20"/>
          <w:szCs w:val="20"/>
        </w:rPr>
        <w:t xml:space="preserve"> </w:t>
      </w:r>
      <w:r w:rsidR="00D447C8" w:rsidRPr="0022041A">
        <w:rPr>
          <w:rFonts w:cstheme="minorHAnsi"/>
          <w:sz w:val="20"/>
          <w:szCs w:val="20"/>
        </w:rPr>
        <w:t xml:space="preserve">per each </w:t>
      </w:r>
      <w:r w:rsidR="00C8581F" w:rsidRPr="0022041A">
        <w:rPr>
          <w:rFonts w:cstheme="minorHAnsi"/>
          <w:sz w:val="20"/>
          <w:szCs w:val="20"/>
        </w:rPr>
        <w:t>occurrence</w:t>
      </w:r>
      <w:r w:rsidR="00D447C8" w:rsidRPr="0022041A">
        <w:rPr>
          <w:rFonts w:cstheme="minorHAnsi"/>
          <w:sz w:val="20"/>
          <w:szCs w:val="20"/>
        </w:rPr>
        <w:t xml:space="preserve"> </w:t>
      </w:r>
      <w:r w:rsidRPr="0022041A">
        <w:rPr>
          <w:rFonts w:cstheme="minorHAnsi"/>
          <w:sz w:val="20"/>
          <w:szCs w:val="20"/>
        </w:rPr>
        <w:t xml:space="preserve">and in such policy forms as shall be approved by the State.  The insurance shall at a minimum cover the following: Data loss, </w:t>
      </w:r>
      <w:r w:rsidR="00D447C8" w:rsidRPr="0022041A">
        <w:rPr>
          <w:rFonts w:cstheme="minorHAnsi"/>
          <w:sz w:val="20"/>
          <w:szCs w:val="20"/>
        </w:rPr>
        <w:t xml:space="preserve">malware, </w:t>
      </w:r>
      <w:r w:rsidRPr="0022041A">
        <w:rPr>
          <w:rFonts w:cstheme="minorHAnsi"/>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0A32A9A3" w14:textId="1AEC7DFE" w:rsidR="00331B97" w:rsidRPr="0022041A" w:rsidRDefault="00331B97" w:rsidP="00DE5F10">
      <w:pPr>
        <w:spacing w:after="0" w:line="240" w:lineRule="auto"/>
        <w:jc w:val="both"/>
        <w:rPr>
          <w:rFonts w:cstheme="minorHAnsi"/>
          <w:sz w:val="20"/>
          <w:szCs w:val="20"/>
        </w:rPr>
      </w:pPr>
    </w:p>
    <w:p w14:paraId="77B3A2B5" w14:textId="77777777" w:rsidR="00E81C45" w:rsidRPr="0022041A" w:rsidRDefault="00E81C45" w:rsidP="00DE5F10">
      <w:pPr>
        <w:pStyle w:val="Heading3"/>
        <w:jc w:val="both"/>
        <w:rPr>
          <w:rFonts w:cstheme="minorHAnsi"/>
        </w:rPr>
      </w:pPr>
      <w:bookmarkStart w:id="197" w:name="_Toc172813597"/>
      <w:r w:rsidRPr="0022041A">
        <w:rPr>
          <w:rFonts w:cstheme="minorHAnsi"/>
        </w:rPr>
        <w:t xml:space="preserve">LIMITATION OF </w:t>
      </w:r>
      <w:r w:rsidR="008955D8" w:rsidRPr="0022041A">
        <w:rPr>
          <w:rFonts w:cstheme="minorHAnsi"/>
        </w:rPr>
        <w:t xml:space="preserve">LIABILITY </w:t>
      </w:r>
      <w:r w:rsidRPr="0022041A">
        <w:rPr>
          <w:rFonts w:cstheme="minorHAnsi"/>
        </w:rPr>
        <w:t>OPTIONS</w:t>
      </w:r>
      <w:bookmarkEnd w:id="197"/>
    </w:p>
    <w:p w14:paraId="1E70524A" w14:textId="77777777" w:rsidR="00D65B60" w:rsidRPr="0022041A" w:rsidRDefault="00331B97" w:rsidP="00DE5F10">
      <w:pPr>
        <w:spacing w:after="0" w:line="240" w:lineRule="auto"/>
        <w:jc w:val="both"/>
        <w:rPr>
          <w:rFonts w:cstheme="minorHAnsi"/>
          <w:sz w:val="20"/>
          <w:szCs w:val="20"/>
        </w:rPr>
      </w:pPr>
      <w:r w:rsidRPr="0022041A">
        <w:rPr>
          <w:rFonts w:cstheme="minorHAnsi"/>
          <w:sz w:val="20"/>
          <w:szCs w:val="20"/>
        </w:rPr>
        <w:t xml:space="preserve">Section 4.0 of the SSTC is </w:t>
      </w:r>
      <w:r w:rsidRPr="0022041A">
        <w:rPr>
          <w:rFonts w:cstheme="minorHAnsi"/>
          <w:sz w:val="20"/>
          <w:szCs w:val="20"/>
          <w:u w:val="single"/>
        </w:rPr>
        <w:t>supplemented</w:t>
      </w:r>
      <w:r w:rsidRPr="0022041A">
        <w:rPr>
          <w:rFonts w:cstheme="minorHAnsi"/>
          <w:sz w:val="20"/>
          <w:szCs w:val="20"/>
        </w:rPr>
        <w:t xml:space="preserve"> with the following:</w:t>
      </w:r>
    </w:p>
    <w:p w14:paraId="561199E7" w14:textId="77777777" w:rsidR="00241378" w:rsidRPr="0022041A" w:rsidRDefault="00241378" w:rsidP="00DE5F10">
      <w:pPr>
        <w:pStyle w:val="ListParagraph"/>
        <w:autoSpaceDE w:val="0"/>
        <w:autoSpaceDN w:val="0"/>
        <w:adjustRightInd w:val="0"/>
        <w:ind w:left="360" w:hanging="360"/>
        <w:rPr>
          <w:rFonts w:asciiTheme="minorHAnsi" w:hAnsiTheme="minorHAnsi" w:cstheme="minorHAnsi"/>
          <w:b/>
          <w:sz w:val="20"/>
          <w:szCs w:val="20"/>
        </w:rPr>
      </w:pPr>
    </w:p>
    <w:p w14:paraId="7C4A1585" w14:textId="77777777" w:rsidR="00E13AE2" w:rsidRPr="0022041A" w:rsidRDefault="00E13AE2" w:rsidP="00DE5F10">
      <w:pPr>
        <w:pStyle w:val="ListParagraph"/>
        <w:autoSpaceDE w:val="0"/>
        <w:autoSpaceDN w:val="0"/>
        <w:adjustRightInd w:val="0"/>
        <w:ind w:left="360" w:hanging="360"/>
        <w:rPr>
          <w:rFonts w:asciiTheme="minorHAnsi" w:hAnsiTheme="minorHAnsi" w:cstheme="minorHAnsi"/>
          <w:b/>
          <w:sz w:val="20"/>
          <w:szCs w:val="20"/>
        </w:rPr>
      </w:pPr>
      <w:r w:rsidRPr="0022041A">
        <w:rPr>
          <w:rFonts w:asciiTheme="minorHAnsi" w:hAnsiTheme="minorHAnsi" w:cstheme="minorHAnsi"/>
          <w:b/>
          <w:sz w:val="20"/>
          <w:szCs w:val="20"/>
        </w:rPr>
        <w:t>4.</w:t>
      </w:r>
      <w:r w:rsidR="00C413D5" w:rsidRPr="0022041A">
        <w:rPr>
          <w:rFonts w:asciiTheme="minorHAnsi" w:hAnsiTheme="minorHAnsi" w:cstheme="minorHAnsi"/>
          <w:b/>
          <w:sz w:val="20"/>
          <w:szCs w:val="20"/>
        </w:rPr>
        <w:t>3</w:t>
      </w:r>
      <w:r w:rsidR="00B81873" w:rsidRPr="0022041A">
        <w:rPr>
          <w:rFonts w:asciiTheme="minorHAnsi" w:hAnsiTheme="minorHAnsi" w:cstheme="minorHAnsi"/>
          <w:b/>
          <w:sz w:val="20"/>
          <w:szCs w:val="20"/>
        </w:rPr>
        <w:t xml:space="preserve"> </w:t>
      </w:r>
      <w:r w:rsidRPr="0022041A">
        <w:rPr>
          <w:rFonts w:asciiTheme="minorHAnsi" w:hAnsiTheme="minorHAnsi" w:cstheme="minorHAnsi"/>
          <w:b/>
          <w:sz w:val="20"/>
          <w:szCs w:val="20"/>
        </w:rPr>
        <w:t>LIMITATION OF LIABILITY</w:t>
      </w:r>
    </w:p>
    <w:p w14:paraId="41289104" w14:textId="51B90FD1" w:rsidR="00E13AE2" w:rsidRPr="0022041A" w:rsidRDefault="00B81873" w:rsidP="0062191F">
      <w:pPr>
        <w:numPr>
          <w:ilvl w:val="0"/>
          <w:numId w:val="43"/>
        </w:numPr>
        <w:autoSpaceDE w:val="0"/>
        <w:autoSpaceDN w:val="0"/>
        <w:adjustRightInd w:val="0"/>
        <w:spacing w:after="0" w:line="240" w:lineRule="auto"/>
        <w:ind w:left="720"/>
        <w:jc w:val="both"/>
        <w:rPr>
          <w:rFonts w:cstheme="minorHAnsi"/>
          <w:sz w:val="20"/>
          <w:szCs w:val="20"/>
        </w:rPr>
      </w:pPr>
      <w:r w:rsidRPr="0022041A">
        <w:rPr>
          <w:rFonts w:cstheme="minorHAnsi"/>
          <w:color w:val="000000"/>
          <w:sz w:val="20"/>
          <w:szCs w:val="20"/>
        </w:rPr>
        <w:t xml:space="preserve">The </w:t>
      </w:r>
      <w:r w:rsidR="00E13AE2" w:rsidRPr="0022041A">
        <w:rPr>
          <w:rFonts w:cstheme="minorHAnsi"/>
          <w:color w:val="000000"/>
          <w:sz w:val="20"/>
          <w:szCs w:val="20"/>
        </w:rPr>
        <w:t xml:space="preserve">Contractor’s liability for actual, direct damages resulting from the Contractor’s performance or non-performance of, or in any manner related to, the </w:t>
      </w:r>
      <w:r w:rsidR="00E32F53" w:rsidRPr="0022041A">
        <w:rPr>
          <w:rFonts w:cstheme="minorHAnsi"/>
          <w:sz w:val="20"/>
          <w:szCs w:val="20"/>
        </w:rPr>
        <w:t>Contract</w:t>
      </w:r>
      <w:r w:rsidR="00E13AE2" w:rsidRPr="0022041A">
        <w:rPr>
          <w:rFonts w:cstheme="minorHAnsi"/>
          <w:color w:val="000000"/>
          <w:sz w:val="20"/>
          <w:szCs w:val="20"/>
        </w:rPr>
        <w:t xml:space="preserve"> for any and all third party claims, shall be limited in the aggregate to </w:t>
      </w:r>
      <w:r w:rsidR="00F050CF" w:rsidRPr="0022041A">
        <w:rPr>
          <w:rFonts w:cstheme="minorHAnsi"/>
          <w:color w:val="000000"/>
          <w:sz w:val="20"/>
          <w:szCs w:val="20"/>
        </w:rPr>
        <w:t>5</w:t>
      </w:r>
      <w:r w:rsidR="00E42FA3" w:rsidRPr="0022041A">
        <w:rPr>
          <w:rFonts w:cstheme="minorHAnsi"/>
          <w:color w:val="000000"/>
          <w:sz w:val="20"/>
          <w:szCs w:val="20"/>
        </w:rPr>
        <w:t>0</w:t>
      </w:r>
      <w:r w:rsidR="00E13AE2" w:rsidRPr="0022041A">
        <w:rPr>
          <w:rFonts w:cstheme="minorHAnsi"/>
          <w:color w:val="000000"/>
          <w:sz w:val="20"/>
          <w:szCs w:val="20"/>
        </w:rPr>
        <w:t xml:space="preserve">0% of the fees paid by the State during the previous twelve months to Contractor for the products or services giving rise to such damages.  </w:t>
      </w:r>
      <w:r w:rsidR="00E13AE2" w:rsidRPr="0022041A">
        <w:rPr>
          <w:rFonts w:cstheme="minorHAnsi"/>
          <w:sz w:val="20"/>
          <w:szCs w:val="20"/>
        </w:rPr>
        <w:t>Notwithstanding the preceding sentence, in no event shall the limit of liability be less than $</w:t>
      </w:r>
      <w:r w:rsidR="00F050CF" w:rsidRPr="0022041A">
        <w:rPr>
          <w:rFonts w:cstheme="minorHAnsi"/>
          <w:sz w:val="20"/>
          <w:szCs w:val="20"/>
        </w:rPr>
        <w:t>5</w:t>
      </w:r>
      <w:r w:rsidR="00E13AE2" w:rsidRPr="0022041A">
        <w:rPr>
          <w:rFonts w:cstheme="minorHAnsi"/>
          <w:sz w:val="20"/>
          <w:szCs w:val="20"/>
        </w:rPr>
        <w:t>,000,000.</w:t>
      </w:r>
      <w:r w:rsidR="00E13AE2" w:rsidRPr="0022041A">
        <w:rPr>
          <w:rFonts w:cstheme="minorHAnsi"/>
          <w:color w:val="000000"/>
          <w:sz w:val="20"/>
          <w:szCs w:val="20"/>
        </w:rPr>
        <w:t xml:space="preserve"> This limitation of liability shall not apply to the following:</w:t>
      </w:r>
    </w:p>
    <w:p w14:paraId="4C50307A" w14:textId="77777777" w:rsidR="00E13AE2" w:rsidRPr="0022041A" w:rsidRDefault="00E13AE2" w:rsidP="00DE5F10">
      <w:pPr>
        <w:autoSpaceDE w:val="0"/>
        <w:autoSpaceDN w:val="0"/>
        <w:adjustRightInd w:val="0"/>
        <w:spacing w:after="0" w:line="240" w:lineRule="auto"/>
        <w:ind w:left="1800" w:hanging="360"/>
        <w:jc w:val="both"/>
        <w:rPr>
          <w:rFonts w:cstheme="minorHAnsi"/>
          <w:sz w:val="20"/>
          <w:szCs w:val="20"/>
        </w:rPr>
      </w:pPr>
      <w:r w:rsidRPr="0022041A">
        <w:rPr>
          <w:rFonts w:cstheme="minorHAnsi"/>
          <w:sz w:val="20"/>
          <w:szCs w:val="20"/>
        </w:rPr>
        <w:t>i.</w:t>
      </w:r>
      <w:r w:rsidRPr="0022041A">
        <w:rPr>
          <w:rFonts w:cstheme="minorHAnsi"/>
          <w:sz w:val="20"/>
          <w:szCs w:val="20"/>
        </w:rPr>
        <w:tab/>
      </w:r>
      <w:r w:rsidRPr="0022041A">
        <w:rPr>
          <w:rFonts w:cstheme="minorHAnsi"/>
          <w:color w:val="000000"/>
          <w:sz w:val="20"/>
          <w:szCs w:val="20"/>
        </w:rPr>
        <w:t xml:space="preserve">The </w:t>
      </w:r>
      <w:r w:rsidR="00B81873" w:rsidRPr="0022041A">
        <w:rPr>
          <w:rFonts w:cstheme="minorHAnsi"/>
          <w:color w:val="000000"/>
          <w:sz w:val="20"/>
          <w:szCs w:val="20"/>
        </w:rPr>
        <w:t>Contractor’s</w:t>
      </w:r>
      <w:r w:rsidRPr="0022041A">
        <w:rPr>
          <w:rFonts w:cstheme="minorHAnsi"/>
          <w:color w:val="000000"/>
          <w:sz w:val="20"/>
          <w:szCs w:val="20"/>
        </w:rPr>
        <w:t xml:space="preserve"> indemnification obligations as described in Section 4.1; and</w:t>
      </w:r>
    </w:p>
    <w:p w14:paraId="3B6092FC" w14:textId="77777777" w:rsidR="00E13AE2" w:rsidRPr="0022041A" w:rsidRDefault="00E13AE2" w:rsidP="00DE5F10">
      <w:pPr>
        <w:autoSpaceDE w:val="0"/>
        <w:autoSpaceDN w:val="0"/>
        <w:adjustRightInd w:val="0"/>
        <w:spacing w:after="0" w:line="240" w:lineRule="auto"/>
        <w:ind w:left="1800" w:hanging="360"/>
        <w:jc w:val="both"/>
        <w:rPr>
          <w:rFonts w:cstheme="minorHAnsi"/>
          <w:color w:val="000000"/>
          <w:sz w:val="20"/>
          <w:szCs w:val="20"/>
        </w:rPr>
      </w:pPr>
      <w:r w:rsidRPr="0022041A">
        <w:rPr>
          <w:rFonts w:cstheme="minorHAnsi"/>
          <w:sz w:val="20"/>
          <w:szCs w:val="20"/>
        </w:rPr>
        <w:t>ii.</w:t>
      </w:r>
      <w:r w:rsidRPr="0022041A">
        <w:rPr>
          <w:rFonts w:cstheme="minorHAnsi"/>
          <w:sz w:val="20"/>
          <w:szCs w:val="20"/>
        </w:rPr>
        <w:tab/>
      </w:r>
      <w:r w:rsidR="00B81873" w:rsidRPr="0022041A">
        <w:rPr>
          <w:rFonts w:cstheme="minorHAnsi"/>
          <w:color w:val="000000"/>
          <w:sz w:val="20"/>
          <w:szCs w:val="20"/>
        </w:rPr>
        <w:t xml:space="preserve">The </w:t>
      </w:r>
      <w:r w:rsidRPr="0022041A">
        <w:rPr>
          <w:rFonts w:cstheme="minorHAnsi"/>
          <w:color w:val="000000"/>
          <w:sz w:val="20"/>
          <w:szCs w:val="20"/>
        </w:rPr>
        <w:t>Contractor’s breach of its obligations of confidentiality described in this Bid Solicitation.</w:t>
      </w:r>
    </w:p>
    <w:p w14:paraId="02F39F26" w14:textId="77777777" w:rsidR="00E13AE2" w:rsidRPr="0022041A" w:rsidRDefault="00E13AE2" w:rsidP="0062191F">
      <w:pPr>
        <w:pStyle w:val="ListParagraph"/>
        <w:numPr>
          <w:ilvl w:val="0"/>
          <w:numId w:val="43"/>
        </w:numPr>
        <w:autoSpaceDE w:val="0"/>
        <w:autoSpaceDN w:val="0"/>
        <w:adjustRightInd w:val="0"/>
        <w:ind w:left="720"/>
        <w:rPr>
          <w:rFonts w:asciiTheme="minorHAnsi" w:hAnsiTheme="minorHAnsi" w:cstheme="minorHAnsi"/>
          <w:sz w:val="20"/>
          <w:szCs w:val="20"/>
        </w:rPr>
      </w:pPr>
      <w:r w:rsidRPr="0022041A">
        <w:rPr>
          <w:rFonts w:asciiTheme="minorHAnsi" w:hAnsiTheme="minorHAnsi" w:cstheme="minorHAnsi"/>
          <w:color w:val="000000"/>
          <w:sz w:val="20"/>
          <w:szCs w:val="20"/>
        </w:rPr>
        <w:t>Notwithstanding the foregoing exclusions, where a Breach of Security is a direct result of Contractor’s breach of its contractual obligation to encrypt Personal Data pursuant to</w:t>
      </w:r>
      <w:r w:rsidR="00E42FA3" w:rsidRPr="0022041A">
        <w:rPr>
          <w:rFonts w:asciiTheme="minorHAnsi" w:hAnsiTheme="minorHAnsi" w:cstheme="minorHAnsi"/>
          <w:color w:val="000000"/>
          <w:sz w:val="20"/>
          <w:szCs w:val="20"/>
        </w:rPr>
        <w:t xml:space="preserve"> this</w:t>
      </w:r>
      <w:r w:rsidRPr="0022041A">
        <w:rPr>
          <w:rFonts w:asciiTheme="minorHAnsi" w:hAnsiTheme="minorHAnsi" w:cstheme="minorHAnsi"/>
          <w:color w:val="000000"/>
          <w:sz w:val="20"/>
          <w:szCs w:val="20"/>
        </w:rPr>
        <w:t xml:space="preserve"> Bid Solicitation or otherwise prevent its release as reasonably determined by t</w:t>
      </w:r>
      <w:r w:rsidR="00B81873" w:rsidRPr="0022041A">
        <w:rPr>
          <w:rFonts w:asciiTheme="minorHAnsi" w:hAnsiTheme="minorHAnsi" w:cstheme="minorHAnsi"/>
          <w:color w:val="000000"/>
          <w:sz w:val="20"/>
          <w:szCs w:val="20"/>
        </w:rPr>
        <w:t>he State, the Contractor</w:t>
      </w:r>
      <w:r w:rsidRPr="0022041A">
        <w:rPr>
          <w:rFonts w:asciiTheme="minorHAnsi" w:hAnsiTheme="minorHAnsi" w:cstheme="minorHAnsi"/>
          <w:color w:val="000000"/>
          <w:sz w:val="20"/>
          <w:szCs w:val="20"/>
        </w:rPr>
        <w:t xml:space="preserve">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Ponemon Institute for the public sector at the time of the Breach of Security; and (5) completing all corrective actions as reasonably determined by Contractor based on root cause of the Breach of Security.</w:t>
      </w:r>
    </w:p>
    <w:p w14:paraId="572D20DD" w14:textId="77777777" w:rsidR="00E13AE2" w:rsidRPr="0022041A" w:rsidRDefault="00E13AE2" w:rsidP="0062191F">
      <w:pPr>
        <w:pStyle w:val="ListParagraph"/>
        <w:numPr>
          <w:ilvl w:val="0"/>
          <w:numId w:val="43"/>
        </w:numPr>
        <w:autoSpaceDE w:val="0"/>
        <w:autoSpaceDN w:val="0"/>
        <w:adjustRightInd w:val="0"/>
        <w:ind w:left="720"/>
        <w:rPr>
          <w:rFonts w:asciiTheme="minorHAnsi" w:hAnsiTheme="minorHAnsi" w:cstheme="minorHAnsi"/>
          <w:color w:val="000000"/>
          <w:sz w:val="20"/>
          <w:szCs w:val="20"/>
        </w:rPr>
      </w:pPr>
      <w:r w:rsidRPr="0022041A">
        <w:rPr>
          <w:rFonts w:asciiTheme="minorHAnsi" w:hAnsiTheme="minorHAnsi" w:cstheme="minorHAnsi"/>
          <w:color w:val="000000"/>
          <w:sz w:val="20"/>
          <w:szCs w:val="20"/>
        </w:rPr>
        <w:t>The Contractor shall not be liable for punitive, special, indirect, incidental, or consequential damages.</w:t>
      </w:r>
    </w:p>
    <w:p w14:paraId="6F83793B" w14:textId="77777777" w:rsidR="00CC4C3A" w:rsidRPr="0022041A" w:rsidRDefault="00CC4C3A" w:rsidP="00DE5F10">
      <w:pPr>
        <w:spacing w:after="0" w:line="240" w:lineRule="auto"/>
        <w:jc w:val="both"/>
        <w:rPr>
          <w:rFonts w:cstheme="minorHAnsi"/>
          <w:b/>
          <w:sz w:val="20"/>
          <w:szCs w:val="20"/>
        </w:rPr>
      </w:pPr>
      <w:r w:rsidRPr="0022041A">
        <w:rPr>
          <w:rFonts w:cstheme="minorHAnsi"/>
          <w:b/>
          <w:sz w:val="20"/>
          <w:szCs w:val="20"/>
        </w:rPr>
        <w:br w:type="page"/>
      </w:r>
    </w:p>
    <w:p w14:paraId="21CEB94E" w14:textId="77777777" w:rsidR="007C2018" w:rsidRPr="0022041A" w:rsidRDefault="00FE1904" w:rsidP="00DE5F10">
      <w:pPr>
        <w:pStyle w:val="Heading1"/>
        <w:rPr>
          <w:rFonts w:asciiTheme="minorHAnsi" w:hAnsiTheme="minorHAnsi" w:cstheme="minorHAnsi"/>
          <w:sz w:val="20"/>
          <w:szCs w:val="20"/>
        </w:rPr>
      </w:pPr>
      <w:bookmarkStart w:id="198" w:name="_Toc172813598"/>
      <w:r w:rsidRPr="0022041A">
        <w:rPr>
          <w:rFonts w:asciiTheme="minorHAnsi" w:hAnsiTheme="minorHAnsi" w:cstheme="minorHAnsi"/>
          <w:sz w:val="20"/>
          <w:szCs w:val="20"/>
        </w:rPr>
        <w:lastRenderedPageBreak/>
        <w:t>QUOTE EVALUATION AND AWARD</w:t>
      </w:r>
      <w:bookmarkEnd w:id="198"/>
    </w:p>
    <w:p w14:paraId="12A7BC55" w14:textId="77777777" w:rsidR="00A67A2F" w:rsidRPr="0022041A" w:rsidRDefault="00A67A2F" w:rsidP="00DE5F10">
      <w:pPr>
        <w:spacing w:after="0" w:line="240" w:lineRule="auto"/>
        <w:jc w:val="both"/>
        <w:rPr>
          <w:rFonts w:cstheme="minorHAnsi"/>
          <w:b/>
          <w:sz w:val="20"/>
          <w:szCs w:val="20"/>
        </w:rPr>
      </w:pPr>
    </w:p>
    <w:p w14:paraId="47F0B7EF" w14:textId="77777777" w:rsidR="005034F5" w:rsidRPr="0022041A" w:rsidRDefault="005034F5" w:rsidP="00DE5F10">
      <w:pPr>
        <w:pStyle w:val="Heading2"/>
        <w:jc w:val="both"/>
        <w:rPr>
          <w:rFonts w:asciiTheme="minorHAnsi" w:hAnsiTheme="minorHAnsi" w:cstheme="minorHAnsi"/>
        </w:rPr>
      </w:pPr>
      <w:bookmarkStart w:id="199" w:name="_Toc400531542"/>
      <w:bookmarkStart w:id="200" w:name="_Toc428534014"/>
      <w:bookmarkStart w:id="201" w:name="_Toc32310736"/>
      <w:bookmarkStart w:id="202" w:name="_Toc172813599"/>
      <w:r w:rsidRPr="0022041A">
        <w:rPr>
          <w:rFonts w:asciiTheme="minorHAnsi" w:hAnsiTheme="minorHAnsi" w:cstheme="minorHAnsi"/>
        </w:rPr>
        <w:t>RIGHT TO WAIVE</w:t>
      </w:r>
      <w:bookmarkEnd w:id="199"/>
      <w:bookmarkEnd w:id="200"/>
      <w:bookmarkEnd w:id="201"/>
      <w:bookmarkEnd w:id="202"/>
    </w:p>
    <w:p w14:paraId="78CD285C" w14:textId="77777777" w:rsidR="005034F5" w:rsidRPr="0022041A" w:rsidRDefault="005034F5" w:rsidP="00DE5F10">
      <w:pPr>
        <w:spacing w:after="0" w:line="240" w:lineRule="auto"/>
        <w:jc w:val="both"/>
        <w:rPr>
          <w:rFonts w:cstheme="minorHAnsi"/>
          <w:sz w:val="20"/>
          <w:szCs w:val="20"/>
        </w:rPr>
      </w:pPr>
      <w:r w:rsidRPr="0022041A">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22041A" w:rsidRDefault="00D8226E" w:rsidP="00DE5F10">
      <w:pPr>
        <w:spacing w:after="0" w:line="240" w:lineRule="auto"/>
        <w:jc w:val="both"/>
        <w:rPr>
          <w:rFonts w:cstheme="minorHAnsi"/>
          <w:sz w:val="20"/>
          <w:szCs w:val="20"/>
        </w:rPr>
      </w:pPr>
      <w:bookmarkStart w:id="203" w:name="_Toc400531543"/>
      <w:bookmarkStart w:id="204" w:name="_Toc428534015"/>
      <w:bookmarkStart w:id="205" w:name="_Toc32310737"/>
    </w:p>
    <w:p w14:paraId="11728591" w14:textId="77777777" w:rsidR="005034F5" w:rsidRPr="0022041A" w:rsidRDefault="00D8226E" w:rsidP="00DE5F10">
      <w:pPr>
        <w:pStyle w:val="Heading2"/>
        <w:jc w:val="both"/>
        <w:rPr>
          <w:rFonts w:asciiTheme="minorHAnsi" w:hAnsiTheme="minorHAnsi" w:cstheme="minorHAnsi"/>
        </w:rPr>
      </w:pPr>
      <w:bookmarkStart w:id="206" w:name="_Toc172813600"/>
      <w:r w:rsidRPr="0022041A">
        <w:rPr>
          <w:rFonts w:asciiTheme="minorHAnsi" w:hAnsiTheme="minorHAnsi" w:cstheme="minorHAnsi"/>
        </w:rPr>
        <w:t>DIRECTOR’S RIGHT TO ACCEPT OR REJECT A QUOTE</w:t>
      </w:r>
      <w:bookmarkEnd w:id="203"/>
      <w:bookmarkEnd w:id="204"/>
      <w:bookmarkEnd w:id="205"/>
      <w:bookmarkEnd w:id="206"/>
    </w:p>
    <w:p w14:paraId="717ACF09" w14:textId="77777777" w:rsidR="005034F5" w:rsidRPr="0022041A" w:rsidRDefault="005034F5" w:rsidP="00DE5F10">
      <w:pPr>
        <w:spacing w:after="0" w:line="240" w:lineRule="auto"/>
        <w:jc w:val="both"/>
        <w:rPr>
          <w:rFonts w:cstheme="minorHAnsi"/>
          <w:sz w:val="20"/>
          <w:szCs w:val="20"/>
        </w:rPr>
      </w:pPr>
      <w:r w:rsidRPr="0022041A">
        <w:rPr>
          <w:rFonts w:cstheme="minorHAnsi"/>
          <w:color w:val="000000"/>
          <w:sz w:val="20"/>
          <w:szCs w:val="20"/>
        </w:rPr>
        <w:t xml:space="preserve">The Director reserves the right to reject any or all Quotes, or to award in whole or in part if deemed to be in the best interest of the State to do so. </w:t>
      </w:r>
      <w:r w:rsidRPr="0022041A">
        <w:rPr>
          <w:rFonts w:cstheme="minorHAnsi"/>
          <w:sz w:val="20"/>
          <w:szCs w:val="20"/>
        </w:rPr>
        <w:t xml:space="preserve">The Director shall have authority to award </w:t>
      </w:r>
      <w:r w:rsidR="00CD6864" w:rsidRPr="0022041A">
        <w:rPr>
          <w:rFonts w:cstheme="minorHAnsi"/>
          <w:color w:val="000000"/>
          <w:sz w:val="20"/>
          <w:szCs w:val="20"/>
        </w:rPr>
        <w:t>Contracts</w:t>
      </w:r>
      <w:r w:rsidRPr="0022041A">
        <w:rPr>
          <w:rFonts w:cstheme="minorHAnsi"/>
          <w:sz w:val="20"/>
          <w:szCs w:val="20"/>
        </w:rPr>
        <w:t xml:space="preserve"> in accordance with </w:t>
      </w:r>
      <w:r w:rsidR="0037697F" w:rsidRPr="0022041A">
        <w:rPr>
          <w:rFonts w:cstheme="minorHAnsi"/>
          <w:sz w:val="20"/>
          <w:szCs w:val="20"/>
        </w:rPr>
        <w:t>N.J.S.A.</w:t>
      </w:r>
      <w:r w:rsidRPr="0022041A">
        <w:rPr>
          <w:rFonts w:cstheme="minorHAnsi"/>
          <w:sz w:val="20"/>
          <w:szCs w:val="20"/>
        </w:rPr>
        <w:t xml:space="preserve"> 52:34-12. </w:t>
      </w:r>
    </w:p>
    <w:p w14:paraId="0F65716D" w14:textId="77777777" w:rsidR="005034F5" w:rsidRPr="0022041A" w:rsidRDefault="005034F5" w:rsidP="0022041A">
      <w:pPr>
        <w:spacing w:after="0" w:line="240" w:lineRule="auto"/>
        <w:rPr>
          <w:rFonts w:cstheme="minorHAnsi"/>
          <w:sz w:val="20"/>
          <w:szCs w:val="20"/>
        </w:rPr>
      </w:pPr>
    </w:p>
    <w:p w14:paraId="41BD1E77" w14:textId="77777777" w:rsidR="00623441" w:rsidRPr="0022041A" w:rsidRDefault="00623441" w:rsidP="00DE5F10">
      <w:pPr>
        <w:pStyle w:val="Heading2"/>
        <w:jc w:val="both"/>
        <w:rPr>
          <w:rFonts w:asciiTheme="minorHAnsi" w:hAnsiTheme="minorHAnsi" w:cstheme="minorHAnsi"/>
        </w:rPr>
      </w:pPr>
      <w:bookmarkStart w:id="207" w:name="_Toc172813601"/>
      <w:r w:rsidRPr="0022041A">
        <w:rPr>
          <w:rFonts w:asciiTheme="minorHAnsi" w:hAnsiTheme="minorHAnsi" w:cstheme="minorHAnsi"/>
        </w:rPr>
        <w:t>RECIPROCITY FOR JURISDICTIONAL BIDDER PREFERENCE</w:t>
      </w:r>
      <w:bookmarkEnd w:id="207"/>
    </w:p>
    <w:p w14:paraId="0F469A18" w14:textId="77777777" w:rsidR="00623441" w:rsidRPr="0022041A" w:rsidRDefault="00623441" w:rsidP="00DE5F10">
      <w:pPr>
        <w:keepNext/>
        <w:spacing w:after="0" w:line="240" w:lineRule="auto"/>
        <w:jc w:val="both"/>
        <w:rPr>
          <w:rFonts w:cstheme="minorHAnsi"/>
          <w:sz w:val="20"/>
          <w:szCs w:val="20"/>
        </w:rPr>
      </w:pPr>
      <w:r w:rsidRPr="0022041A">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22041A" w:rsidRDefault="00623441" w:rsidP="00DE5F10">
      <w:pPr>
        <w:spacing w:after="0" w:line="240" w:lineRule="auto"/>
        <w:jc w:val="both"/>
        <w:rPr>
          <w:rFonts w:cstheme="minorHAnsi"/>
          <w:sz w:val="20"/>
          <w:szCs w:val="20"/>
        </w:rPr>
      </w:pPr>
    </w:p>
    <w:p w14:paraId="5F2998AE" w14:textId="77777777" w:rsidR="00623441" w:rsidRPr="0022041A" w:rsidRDefault="00623441" w:rsidP="00DE5F10">
      <w:pPr>
        <w:spacing w:after="0" w:line="240" w:lineRule="auto"/>
        <w:jc w:val="both"/>
        <w:rPr>
          <w:rFonts w:cstheme="minorHAnsi"/>
          <w:sz w:val="20"/>
          <w:szCs w:val="20"/>
        </w:rPr>
      </w:pPr>
      <w:r w:rsidRPr="0022041A">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22041A" w:rsidRDefault="00623441" w:rsidP="00DE5F10">
      <w:pPr>
        <w:spacing w:after="0" w:line="240" w:lineRule="auto"/>
        <w:jc w:val="both"/>
        <w:rPr>
          <w:rFonts w:cstheme="minorHAnsi"/>
          <w:color w:val="000000"/>
          <w:sz w:val="20"/>
          <w:szCs w:val="20"/>
        </w:rPr>
      </w:pPr>
    </w:p>
    <w:p w14:paraId="16469E1E" w14:textId="77777777" w:rsidR="005034F5" w:rsidRPr="0022041A" w:rsidRDefault="00D8226E" w:rsidP="00DE5F10">
      <w:pPr>
        <w:pStyle w:val="Heading2"/>
        <w:jc w:val="both"/>
        <w:rPr>
          <w:rFonts w:asciiTheme="minorHAnsi" w:hAnsiTheme="minorHAnsi" w:cstheme="minorHAnsi"/>
        </w:rPr>
      </w:pPr>
      <w:bookmarkStart w:id="208" w:name="_Toc400531545"/>
      <w:bookmarkStart w:id="209" w:name="_Toc428534017"/>
      <w:bookmarkStart w:id="210" w:name="_Toc32310739"/>
      <w:bookmarkStart w:id="211" w:name="_Toc172813602"/>
      <w:r w:rsidRPr="0022041A">
        <w:rPr>
          <w:rFonts w:asciiTheme="minorHAnsi" w:hAnsiTheme="minorHAnsi" w:cstheme="minorHAnsi"/>
        </w:rPr>
        <w:t>CLARIFICATION OF QUOTE</w:t>
      </w:r>
      <w:bookmarkEnd w:id="208"/>
      <w:bookmarkEnd w:id="209"/>
      <w:bookmarkEnd w:id="210"/>
      <w:bookmarkEnd w:id="211"/>
    </w:p>
    <w:p w14:paraId="2E2CB167" w14:textId="77777777" w:rsidR="005034F5" w:rsidRPr="0022041A" w:rsidRDefault="005034F5" w:rsidP="00DE5F10">
      <w:pPr>
        <w:spacing w:after="0" w:line="240" w:lineRule="auto"/>
        <w:jc w:val="both"/>
        <w:rPr>
          <w:rFonts w:cstheme="minorHAnsi"/>
          <w:color w:val="000000"/>
          <w:sz w:val="20"/>
          <w:szCs w:val="20"/>
        </w:rPr>
      </w:pPr>
      <w:r w:rsidRPr="0022041A">
        <w:rPr>
          <w:rFonts w:cstheme="minorHAnsi"/>
          <w:color w:val="000000"/>
          <w:sz w:val="20"/>
          <w:szCs w:val="20"/>
        </w:rPr>
        <w:t xml:space="preserve">After the </w:t>
      </w:r>
      <w:r w:rsidR="004E5B4D" w:rsidRPr="0022041A">
        <w:rPr>
          <w:rFonts w:cstheme="minorHAnsi"/>
          <w:color w:val="000000"/>
          <w:sz w:val="20"/>
          <w:szCs w:val="20"/>
        </w:rPr>
        <w:t>Quote Opening Date</w:t>
      </w:r>
      <w:r w:rsidRPr="0022041A">
        <w:rPr>
          <w:rFonts w:cstheme="minorHAnsi"/>
          <w:color w:val="000000"/>
          <w:sz w:val="20"/>
          <w:szCs w:val="20"/>
        </w:rPr>
        <w:t xml:space="preserve">, unless requested by the State as noted below, </w:t>
      </w:r>
      <w:r w:rsidR="00806615" w:rsidRPr="0022041A">
        <w:rPr>
          <w:rFonts w:cstheme="minorHAnsi"/>
          <w:color w:val="000000"/>
          <w:sz w:val="20"/>
          <w:szCs w:val="20"/>
        </w:rPr>
        <w:t>Bidder</w:t>
      </w:r>
      <w:r w:rsidRPr="0022041A">
        <w:rPr>
          <w:rFonts w:cstheme="minorHAnsi"/>
          <w:color w:val="000000"/>
          <w:sz w:val="20"/>
          <w:szCs w:val="20"/>
        </w:rPr>
        <w:t xml:space="preserve"> contact with the </w:t>
      </w:r>
      <w:r w:rsidR="0094354B" w:rsidRPr="0022041A">
        <w:rPr>
          <w:rFonts w:cstheme="minorHAnsi"/>
          <w:color w:val="000000"/>
          <w:sz w:val="20"/>
          <w:szCs w:val="20"/>
        </w:rPr>
        <w:t xml:space="preserve">Procurement </w:t>
      </w:r>
      <w:r w:rsidR="004E5B4D" w:rsidRPr="0022041A">
        <w:rPr>
          <w:rFonts w:cstheme="minorHAnsi"/>
          <w:color w:val="000000"/>
          <w:sz w:val="20"/>
          <w:szCs w:val="20"/>
        </w:rPr>
        <w:t xml:space="preserve">Bureau regarding this Bid Solicitation and the submitted Quote </w:t>
      </w:r>
      <w:r w:rsidRPr="0022041A">
        <w:rPr>
          <w:rFonts w:cstheme="minorHAnsi"/>
          <w:color w:val="000000"/>
          <w:sz w:val="20"/>
          <w:szCs w:val="20"/>
        </w:rPr>
        <w:t xml:space="preserve">is not permitted. </w:t>
      </w:r>
    </w:p>
    <w:p w14:paraId="039E815B" w14:textId="77777777" w:rsidR="005034F5" w:rsidRPr="0022041A" w:rsidRDefault="005034F5" w:rsidP="00DE5F10">
      <w:pPr>
        <w:spacing w:after="0" w:line="240" w:lineRule="auto"/>
        <w:jc w:val="both"/>
        <w:rPr>
          <w:rFonts w:cstheme="minorHAnsi"/>
          <w:color w:val="000000"/>
          <w:sz w:val="20"/>
          <w:szCs w:val="20"/>
        </w:rPr>
      </w:pPr>
    </w:p>
    <w:p w14:paraId="72D537BA" w14:textId="77777777" w:rsidR="005034F5" w:rsidRPr="0022041A" w:rsidRDefault="005034F5" w:rsidP="00DE5F10">
      <w:pPr>
        <w:spacing w:after="0" w:line="240" w:lineRule="auto"/>
        <w:jc w:val="both"/>
        <w:rPr>
          <w:rFonts w:cstheme="minorHAnsi"/>
          <w:color w:val="000000"/>
          <w:sz w:val="20"/>
          <w:szCs w:val="20"/>
        </w:rPr>
      </w:pPr>
      <w:r w:rsidRPr="0022041A">
        <w:rPr>
          <w:rFonts w:cstheme="minorHAnsi"/>
          <w:color w:val="000000"/>
          <w:sz w:val="20"/>
          <w:szCs w:val="20"/>
        </w:rPr>
        <w:t xml:space="preserve">After the Quotes are reviewed, one (1), some or all of the </w:t>
      </w:r>
      <w:r w:rsidR="00075C47" w:rsidRPr="0022041A">
        <w:rPr>
          <w:rFonts w:cstheme="minorHAnsi"/>
          <w:sz w:val="20"/>
          <w:szCs w:val="20"/>
        </w:rPr>
        <w:t>Bidders</w:t>
      </w:r>
      <w:r w:rsidRPr="0022041A">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22041A">
        <w:rPr>
          <w:rFonts w:cstheme="minorHAnsi"/>
          <w:color w:val="000000"/>
          <w:sz w:val="20"/>
          <w:szCs w:val="20"/>
        </w:rPr>
        <w:t>,</w:t>
      </w:r>
      <w:r w:rsidRPr="0022041A">
        <w:rPr>
          <w:rFonts w:cstheme="minorHAnsi"/>
          <w:color w:val="000000"/>
          <w:sz w:val="20"/>
          <w:szCs w:val="20"/>
        </w:rPr>
        <w:t xml:space="preserve"> material omissions, or </w:t>
      </w:r>
      <w:r w:rsidR="009E480C" w:rsidRPr="0022041A">
        <w:rPr>
          <w:rFonts w:cstheme="minorHAnsi"/>
          <w:color w:val="000000"/>
          <w:sz w:val="20"/>
          <w:szCs w:val="20"/>
        </w:rPr>
        <w:t xml:space="preserve">used to </w:t>
      </w:r>
      <w:r w:rsidRPr="0022041A">
        <w:rPr>
          <w:rFonts w:cstheme="minorHAnsi"/>
          <w:color w:val="000000"/>
          <w:sz w:val="20"/>
          <w:szCs w:val="20"/>
        </w:rPr>
        <w:t>revise or modify a Quote.</w:t>
      </w:r>
    </w:p>
    <w:p w14:paraId="78C7D932" w14:textId="77777777" w:rsidR="005034F5" w:rsidRPr="0022041A" w:rsidRDefault="005034F5" w:rsidP="00DE5F10">
      <w:pPr>
        <w:spacing w:after="0" w:line="240" w:lineRule="auto"/>
        <w:jc w:val="both"/>
        <w:rPr>
          <w:rFonts w:cstheme="minorHAnsi"/>
          <w:color w:val="000000"/>
          <w:sz w:val="20"/>
          <w:szCs w:val="20"/>
        </w:rPr>
      </w:pPr>
    </w:p>
    <w:p w14:paraId="25E45278" w14:textId="77777777" w:rsidR="005034F5" w:rsidRPr="0022041A" w:rsidRDefault="009E480C" w:rsidP="00DE5F10">
      <w:pPr>
        <w:spacing w:after="0" w:line="240" w:lineRule="auto"/>
        <w:jc w:val="both"/>
        <w:rPr>
          <w:rFonts w:cstheme="minorHAnsi"/>
          <w:color w:val="000000"/>
          <w:sz w:val="20"/>
          <w:szCs w:val="20"/>
        </w:rPr>
      </w:pPr>
      <w:r w:rsidRPr="0022041A">
        <w:rPr>
          <w:rFonts w:cstheme="minorHAnsi"/>
          <w:color w:val="000000"/>
          <w:sz w:val="20"/>
          <w:szCs w:val="20"/>
        </w:rPr>
        <w:t>T</w:t>
      </w:r>
      <w:r w:rsidR="005034F5" w:rsidRPr="0022041A">
        <w:rPr>
          <w:rFonts w:cstheme="minorHAnsi"/>
          <w:color w:val="000000"/>
          <w:sz w:val="20"/>
          <w:szCs w:val="20"/>
        </w:rPr>
        <w:t xml:space="preserve">he Director reserves the right to request </w:t>
      </w:r>
      <w:r w:rsidRPr="0022041A">
        <w:rPr>
          <w:rFonts w:cstheme="minorHAnsi"/>
          <w:color w:val="000000"/>
          <w:sz w:val="20"/>
          <w:szCs w:val="20"/>
        </w:rPr>
        <w:t xml:space="preserve">that </w:t>
      </w:r>
      <w:r w:rsidR="005034F5" w:rsidRPr="0022041A">
        <w:rPr>
          <w:rFonts w:cstheme="minorHAnsi"/>
          <w:color w:val="000000"/>
          <w:sz w:val="20"/>
          <w:szCs w:val="20"/>
        </w:rPr>
        <w:t xml:space="preserve">a </w:t>
      </w:r>
      <w:r w:rsidR="00806615" w:rsidRPr="0022041A">
        <w:rPr>
          <w:rFonts w:cstheme="minorHAnsi"/>
          <w:color w:val="000000"/>
          <w:sz w:val="20"/>
          <w:szCs w:val="20"/>
        </w:rPr>
        <w:t>Bidder</w:t>
      </w:r>
      <w:r w:rsidR="005034F5" w:rsidRPr="0022041A">
        <w:rPr>
          <w:rFonts w:cstheme="minorHAnsi"/>
          <w:color w:val="000000"/>
          <w:sz w:val="20"/>
          <w:szCs w:val="20"/>
        </w:rPr>
        <w:t xml:space="preserve"> to explain, in detail, how the Quote price was determined.</w:t>
      </w:r>
    </w:p>
    <w:p w14:paraId="433C9072" w14:textId="77777777" w:rsidR="005034F5" w:rsidRPr="0022041A" w:rsidRDefault="005034F5" w:rsidP="00DE5F10">
      <w:pPr>
        <w:spacing w:after="0" w:line="240" w:lineRule="auto"/>
        <w:jc w:val="both"/>
        <w:rPr>
          <w:rFonts w:cstheme="minorHAnsi"/>
          <w:sz w:val="20"/>
          <w:szCs w:val="20"/>
        </w:rPr>
      </w:pPr>
    </w:p>
    <w:p w14:paraId="057E50DD" w14:textId="77777777" w:rsidR="005034F5" w:rsidRPr="0022041A" w:rsidRDefault="005034F5" w:rsidP="00DE5F10">
      <w:pPr>
        <w:pStyle w:val="Heading2"/>
        <w:jc w:val="both"/>
        <w:rPr>
          <w:rFonts w:asciiTheme="minorHAnsi" w:hAnsiTheme="minorHAnsi" w:cstheme="minorHAnsi"/>
        </w:rPr>
      </w:pPr>
      <w:bookmarkStart w:id="212" w:name="_Toc32310741"/>
      <w:bookmarkStart w:id="213" w:name="_Toc172813603"/>
      <w:bookmarkStart w:id="214" w:name="_Toc118513837"/>
      <w:bookmarkStart w:id="215" w:name="_Toc400531547"/>
      <w:bookmarkStart w:id="216" w:name="_Toc428534019"/>
      <w:r w:rsidRPr="0022041A">
        <w:rPr>
          <w:rFonts w:asciiTheme="minorHAnsi" w:hAnsiTheme="minorHAnsi" w:cstheme="minorHAnsi"/>
        </w:rPr>
        <w:t>ORAL PRESENTATION</w:t>
      </w:r>
      <w:bookmarkEnd w:id="212"/>
      <w:bookmarkEnd w:id="213"/>
      <w:r w:rsidRPr="0022041A">
        <w:rPr>
          <w:rFonts w:asciiTheme="minorHAnsi" w:hAnsiTheme="minorHAnsi" w:cstheme="minorHAnsi"/>
        </w:rPr>
        <w:t xml:space="preserve"> </w:t>
      </w:r>
      <w:bookmarkEnd w:id="214"/>
      <w:bookmarkEnd w:id="215"/>
      <w:bookmarkEnd w:id="216"/>
    </w:p>
    <w:p w14:paraId="6D5D69E3" w14:textId="45B5F6F8" w:rsidR="005034F5" w:rsidRPr="0022041A" w:rsidRDefault="00260527" w:rsidP="00DE5F10">
      <w:pPr>
        <w:spacing w:after="0" w:line="240" w:lineRule="auto"/>
        <w:jc w:val="both"/>
        <w:rPr>
          <w:rFonts w:cstheme="minorHAnsi"/>
          <w:sz w:val="20"/>
          <w:szCs w:val="20"/>
        </w:rPr>
      </w:pPr>
      <w:r w:rsidRPr="0022041A">
        <w:rPr>
          <w:rFonts w:cstheme="minorHAnsi"/>
          <w:sz w:val="20"/>
          <w:szCs w:val="20"/>
        </w:rPr>
        <w:t>Not applicable to this procurement.</w:t>
      </w:r>
    </w:p>
    <w:p w14:paraId="33B429AB" w14:textId="77777777" w:rsidR="005034F5" w:rsidRPr="0022041A" w:rsidRDefault="005034F5" w:rsidP="00DE5F10">
      <w:pPr>
        <w:spacing w:after="0" w:line="240" w:lineRule="auto"/>
        <w:jc w:val="both"/>
        <w:rPr>
          <w:rFonts w:cstheme="minorHAnsi"/>
          <w:sz w:val="20"/>
          <w:szCs w:val="20"/>
        </w:rPr>
      </w:pPr>
    </w:p>
    <w:p w14:paraId="5EA46301" w14:textId="77777777" w:rsidR="00F15D1B" w:rsidRPr="0022041A" w:rsidRDefault="00F15D1B" w:rsidP="00DE5F10">
      <w:pPr>
        <w:pStyle w:val="Heading2"/>
        <w:jc w:val="both"/>
        <w:rPr>
          <w:rFonts w:asciiTheme="minorHAnsi" w:hAnsiTheme="minorHAnsi" w:cstheme="minorHAnsi"/>
        </w:rPr>
      </w:pPr>
      <w:bookmarkStart w:id="217" w:name="_Toc172813604"/>
      <w:r w:rsidRPr="0022041A">
        <w:rPr>
          <w:rFonts w:asciiTheme="minorHAnsi" w:hAnsiTheme="minorHAnsi" w:cstheme="minorHAnsi"/>
        </w:rPr>
        <w:t>TIE QUOTES</w:t>
      </w:r>
      <w:bookmarkEnd w:id="217"/>
    </w:p>
    <w:p w14:paraId="63770DD4" w14:textId="77777777" w:rsidR="00F15D1B" w:rsidRPr="0022041A" w:rsidRDefault="00F15D1B" w:rsidP="00DE5F10">
      <w:pPr>
        <w:spacing w:after="0" w:line="240" w:lineRule="auto"/>
        <w:jc w:val="both"/>
        <w:rPr>
          <w:rFonts w:cstheme="minorHAnsi"/>
          <w:sz w:val="20"/>
          <w:szCs w:val="20"/>
        </w:rPr>
      </w:pPr>
      <w:r w:rsidRPr="0022041A">
        <w:rPr>
          <w:rFonts w:cstheme="minorHAnsi"/>
          <w:sz w:val="20"/>
          <w:szCs w:val="20"/>
        </w:rPr>
        <w:t xml:space="preserve">Tie Quotes will be awarded by the Director in accordance with </w:t>
      </w:r>
      <w:r w:rsidR="0037697F" w:rsidRPr="0022041A">
        <w:rPr>
          <w:rFonts w:cstheme="minorHAnsi"/>
          <w:sz w:val="20"/>
          <w:szCs w:val="20"/>
        </w:rPr>
        <w:t>N.J.A.C.</w:t>
      </w:r>
      <w:r w:rsidRPr="0022041A">
        <w:rPr>
          <w:rFonts w:cstheme="minorHAnsi"/>
          <w:sz w:val="20"/>
          <w:szCs w:val="20"/>
        </w:rPr>
        <w:t xml:space="preserve"> 17:12-2.10. </w:t>
      </w:r>
    </w:p>
    <w:p w14:paraId="695A7081" w14:textId="77777777" w:rsidR="004B0095" w:rsidRPr="0022041A" w:rsidRDefault="004B0095" w:rsidP="00DE5F10">
      <w:pPr>
        <w:spacing w:after="0" w:line="240" w:lineRule="auto"/>
        <w:jc w:val="both"/>
        <w:rPr>
          <w:rFonts w:cstheme="minorHAnsi"/>
          <w:b/>
          <w:sz w:val="20"/>
          <w:szCs w:val="20"/>
          <w:highlight w:val="green"/>
        </w:rPr>
      </w:pPr>
    </w:p>
    <w:p w14:paraId="7203EDE3" w14:textId="77777777" w:rsidR="003400B4" w:rsidRPr="0022041A" w:rsidRDefault="003400B4" w:rsidP="00DE5F10">
      <w:pPr>
        <w:pStyle w:val="Heading2"/>
        <w:jc w:val="both"/>
        <w:rPr>
          <w:rFonts w:asciiTheme="minorHAnsi" w:hAnsiTheme="minorHAnsi" w:cstheme="minorHAnsi"/>
        </w:rPr>
      </w:pPr>
      <w:bookmarkStart w:id="218" w:name="_Toc172813605"/>
      <w:r w:rsidRPr="0022041A">
        <w:rPr>
          <w:rFonts w:asciiTheme="minorHAnsi" w:hAnsiTheme="minorHAnsi" w:cstheme="minorHAnsi"/>
        </w:rPr>
        <w:t>STATE'S RIGHT TO INSPECT BIDDER’S FACILITIES</w:t>
      </w:r>
      <w:bookmarkEnd w:id="218"/>
    </w:p>
    <w:p w14:paraId="1BCA1AF9" w14:textId="77777777" w:rsidR="003400B4" w:rsidRPr="0022041A" w:rsidRDefault="003400B4" w:rsidP="00DE5F10">
      <w:pPr>
        <w:spacing w:after="0" w:line="240" w:lineRule="auto"/>
        <w:jc w:val="both"/>
        <w:rPr>
          <w:rFonts w:cstheme="minorHAnsi"/>
          <w:color w:val="000000"/>
          <w:sz w:val="20"/>
          <w:szCs w:val="20"/>
        </w:rPr>
      </w:pPr>
      <w:r w:rsidRPr="0022041A">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22041A">
        <w:rPr>
          <w:rFonts w:cstheme="minorHAnsi"/>
          <w:color w:val="000000"/>
          <w:sz w:val="20"/>
          <w:szCs w:val="20"/>
        </w:rPr>
        <w:t>.</w:t>
      </w:r>
    </w:p>
    <w:p w14:paraId="33797F86" w14:textId="77777777" w:rsidR="003400B4" w:rsidRPr="0022041A" w:rsidRDefault="003400B4" w:rsidP="00DE5F10">
      <w:pPr>
        <w:spacing w:after="0" w:line="240" w:lineRule="auto"/>
        <w:jc w:val="both"/>
        <w:rPr>
          <w:rFonts w:cstheme="minorHAnsi"/>
          <w:color w:val="000000"/>
          <w:sz w:val="20"/>
          <w:szCs w:val="20"/>
        </w:rPr>
      </w:pPr>
    </w:p>
    <w:p w14:paraId="571E12F1" w14:textId="77777777" w:rsidR="00C42A1A" w:rsidRPr="0022041A" w:rsidRDefault="00C42A1A" w:rsidP="00DE5F10">
      <w:pPr>
        <w:pStyle w:val="Heading2"/>
        <w:jc w:val="both"/>
        <w:rPr>
          <w:rFonts w:asciiTheme="minorHAnsi" w:hAnsiTheme="minorHAnsi" w:cstheme="minorHAnsi"/>
        </w:rPr>
      </w:pPr>
      <w:bookmarkStart w:id="219" w:name="_Toc172813606"/>
      <w:r w:rsidRPr="0022041A">
        <w:rPr>
          <w:rFonts w:asciiTheme="minorHAnsi" w:hAnsiTheme="minorHAnsi" w:cstheme="minorHAnsi"/>
        </w:rPr>
        <w:t>STATE'S RIGHT TO CHECK REFERENCES</w:t>
      </w:r>
      <w:bookmarkEnd w:id="219"/>
    </w:p>
    <w:p w14:paraId="37C98A88" w14:textId="77777777" w:rsidR="003400B4" w:rsidRPr="0022041A" w:rsidRDefault="003400B4" w:rsidP="00DE5F10">
      <w:pPr>
        <w:spacing w:after="0" w:line="240" w:lineRule="auto"/>
        <w:jc w:val="both"/>
        <w:rPr>
          <w:rFonts w:cstheme="minorHAnsi"/>
          <w:color w:val="000000"/>
          <w:sz w:val="20"/>
          <w:szCs w:val="20"/>
        </w:rPr>
      </w:pPr>
      <w:r w:rsidRPr="0022041A">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22041A" w:rsidRDefault="003400B4" w:rsidP="00DE5F10">
      <w:pPr>
        <w:spacing w:after="0" w:line="240" w:lineRule="auto"/>
        <w:jc w:val="both"/>
        <w:rPr>
          <w:rFonts w:cstheme="minorHAnsi"/>
          <w:sz w:val="20"/>
          <w:szCs w:val="20"/>
        </w:rPr>
      </w:pPr>
    </w:p>
    <w:p w14:paraId="72BC6F0C" w14:textId="77777777" w:rsidR="00E74D81" w:rsidRPr="0022041A" w:rsidRDefault="00E74D81" w:rsidP="00DE5F10">
      <w:pPr>
        <w:pStyle w:val="Heading2"/>
        <w:jc w:val="both"/>
        <w:rPr>
          <w:rFonts w:asciiTheme="minorHAnsi" w:hAnsiTheme="minorHAnsi" w:cstheme="minorHAnsi"/>
        </w:rPr>
      </w:pPr>
      <w:bookmarkStart w:id="220" w:name="_Toc172813607"/>
      <w:r w:rsidRPr="0022041A">
        <w:rPr>
          <w:rFonts w:asciiTheme="minorHAnsi" w:hAnsiTheme="minorHAnsi" w:cstheme="minorHAnsi"/>
        </w:rPr>
        <w:t>EVALUATION CRITERIA</w:t>
      </w:r>
      <w:bookmarkEnd w:id="220"/>
    </w:p>
    <w:p w14:paraId="41FD1B4A" w14:textId="4BC2B2BB" w:rsidR="00E74D81" w:rsidRPr="0022041A" w:rsidRDefault="00E74D81" w:rsidP="00DE5F10">
      <w:pPr>
        <w:spacing w:after="0" w:line="240" w:lineRule="auto"/>
        <w:jc w:val="both"/>
        <w:rPr>
          <w:rFonts w:cstheme="minorHAnsi"/>
          <w:sz w:val="20"/>
          <w:szCs w:val="20"/>
        </w:rPr>
      </w:pPr>
      <w:r w:rsidRPr="0022041A">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22041A" w:rsidRDefault="00E74D81" w:rsidP="00DE5F10">
      <w:pPr>
        <w:spacing w:after="0" w:line="240" w:lineRule="auto"/>
        <w:jc w:val="both"/>
        <w:rPr>
          <w:rFonts w:cstheme="minorHAnsi"/>
          <w:sz w:val="20"/>
          <w:szCs w:val="20"/>
        </w:rPr>
      </w:pPr>
    </w:p>
    <w:p w14:paraId="54A7D0E9" w14:textId="77777777" w:rsidR="005034F5" w:rsidRPr="0022041A" w:rsidRDefault="005034F5" w:rsidP="001C50C0">
      <w:pPr>
        <w:pStyle w:val="Heading3"/>
        <w:jc w:val="both"/>
        <w:rPr>
          <w:rFonts w:cstheme="minorHAnsi"/>
        </w:rPr>
      </w:pPr>
      <w:bookmarkStart w:id="221" w:name="_Toc118513839"/>
      <w:bookmarkStart w:id="222" w:name="_Toc400531549"/>
      <w:bookmarkStart w:id="223" w:name="_Toc428534021"/>
      <w:bookmarkStart w:id="224" w:name="_Toc32310743"/>
      <w:bookmarkStart w:id="225" w:name="_Toc172813608"/>
      <w:r w:rsidRPr="0022041A">
        <w:rPr>
          <w:rFonts w:cstheme="minorHAnsi"/>
        </w:rPr>
        <w:lastRenderedPageBreak/>
        <w:t>TECHNICAL EVALUATION CRITERIA</w:t>
      </w:r>
      <w:bookmarkEnd w:id="221"/>
      <w:bookmarkEnd w:id="222"/>
      <w:bookmarkEnd w:id="223"/>
      <w:bookmarkEnd w:id="224"/>
      <w:bookmarkEnd w:id="225"/>
    </w:p>
    <w:p w14:paraId="1E76AFA3" w14:textId="48029054" w:rsidR="005034F5" w:rsidRPr="0022041A" w:rsidRDefault="00046FA9" w:rsidP="001C50C0">
      <w:pPr>
        <w:spacing w:after="0" w:line="240" w:lineRule="auto"/>
        <w:jc w:val="both"/>
        <w:rPr>
          <w:rFonts w:cstheme="minorHAnsi"/>
          <w:sz w:val="20"/>
          <w:szCs w:val="20"/>
        </w:rPr>
      </w:pPr>
      <w:r w:rsidRPr="0022041A">
        <w:rPr>
          <w:rFonts w:cstheme="minorHAnsi"/>
          <w:sz w:val="20"/>
          <w:szCs w:val="20"/>
        </w:rPr>
        <w:t>The following criteria will be used to evaluate and score Quotes received in res</w:t>
      </w:r>
      <w:r w:rsidR="00825FB8">
        <w:rPr>
          <w:rFonts w:cstheme="minorHAnsi"/>
          <w:sz w:val="20"/>
          <w:szCs w:val="20"/>
        </w:rPr>
        <w:t>ponse to this Bid Solicitation.</w:t>
      </w:r>
      <w:r w:rsidRPr="0022041A">
        <w:rPr>
          <w:rFonts w:cstheme="minorHAnsi"/>
          <w:sz w:val="20"/>
          <w:szCs w:val="20"/>
        </w:rPr>
        <w:t xml:space="preserve"> </w:t>
      </w:r>
      <w:r w:rsidR="005034F5" w:rsidRPr="0022041A">
        <w:rPr>
          <w:rFonts w:cstheme="minorHAnsi"/>
          <w:sz w:val="20"/>
          <w:szCs w:val="20"/>
        </w:rPr>
        <w:t>Each criterion will be scored</w:t>
      </w:r>
      <w:r w:rsidRPr="0022041A">
        <w:rPr>
          <w:rFonts w:cstheme="minorHAnsi"/>
          <w:sz w:val="20"/>
          <w:szCs w:val="20"/>
        </w:rPr>
        <w:t>,</w:t>
      </w:r>
      <w:r w:rsidR="005034F5" w:rsidRPr="0022041A">
        <w:rPr>
          <w:rFonts w:cstheme="minorHAnsi"/>
          <w:sz w:val="20"/>
          <w:szCs w:val="20"/>
        </w:rPr>
        <w:t xml:space="preserve"> and each score multiplied by a predetermined weight to develop the Technical Eval</w:t>
      </w:r>
      <w:r w:rsidRPr="0022041A">
        <w:rPr>
          <w:rFonts w:cstheme="minorHAnsi"/>
          <w:sz w:val="20"/>
          <w:szCs w:val="20"/>
        </w:rPr>
        <w:t>uation Score:</w:t>
      </w:r>
    </w:p>
    <w:p w14:paraId="4A3CB663" w14:textId="77777777" w:rsidR="005034F5" w:rsidRPr="0022041A" w:rsidRDefault="005034F5" w:rsidP="001C50C0">
      <w:pPr>
        <w:pStyle w:val="ListParagraph"/>
        <w:numPr>
          <w:ilvl w:val="0"/>
          <w:numId w:val="1"/>
        </w:numPr>
        <w:rPr>
          <w:rFonts w:asciiTheme="minorHAnsi" w:eastAsiaTheme="minorEastAsia" w:hAnsiTheme="minorHAnsi" w:cstheme="minorHAnsi"/>
          <w:sz w:val="20"/>
          <w:szCs w:val="20"/>
        </w:rPr>
      </w:pPr>
      <w:r w:rsidRPr="0022041A">
        <w:rPr>
          <w:rFonts w:asciiTheme="minorHAnsi" w:hAnsiTheme="minorHAnsi" w:cstheme="minorHAnsi"/>
          <w:sz w:val="20"/>
          <w:szCs w:val="20"/>
        </w:rPr>
        <w:t>Personnel:  The qualifications</w:t>
      </w:r>
      <w:r w:rsidR="00B97D5B" w:rsidRPr="0022041A">
        <w:rPr>
          <w:rFonts w:asciiTheme="minorHAnsi" w:hAnsiTheme="minorHAnsi" w:cstheme="minorHAnsi"/>
          <w:sz w:val="20"/>
          <w:szCs w:val="20"/>
        </w:rPr>
        <w:t xml:space="preserve"> and experience of the </w:t>
      </w:r>
      <w:r w:rsidRPr="0022041A">
        <w:rPr>
          <w:rFonts w:asciiTheme="minorHAnsi" w:hAnsiTheme="minorHAnsi" w:cstheme="minorHAnsi"/>
          <w:sz w:val="20"/>
          <w:szCs w:val="20"/>
        </w:rPr>
        <w:t xml:space="preserve">Bidder’s management, supervisory, and key personnel assigned to the </w:t>
      </w:r>
      <w:r w:rsidR="00CD6864" w:rsidRPr="0022041A">
        <w:rPr>
          <w:rFonts w:asciiTheme="minorHAnsi" w:hAnsiTheme="minorHAnsi" w:cstheme="minorHAnsi"/>
          <w:color w:val="000000" w:themeColor="text1"/>
          <w:sz w:val="20"/>
          <w:szCs w:val="20"/>
        </w:rPr>
        <w:t>Contract</w:t>
      </w:r>
      <w:r w:rsidRPr="0022041A">
        <w:rPr>
          <w:rFonts w:asciiTheme="minorHAnsi" w:hAnsiTheme="minorHAnsi" w:cstheme="minorHAnsi"/>
          <w:sz w:val="20"/>
          <w:szCs w:val="20"/>
        </w:rPr>
        <w:t>, including the candidates recommended for each of the positions/roles required;</w:t>
      </w:r>
    </w:p>
    <w:p w14:paraId="162DDA52" w14:textId="77777777" w:rsidR="005034F5" w:rsidRPr="0022041A" w:rsidRDefault="005034F5" w:rsidP="001C50C0">
      <w:pPr>
        <w:pStyle w:val="ListParagraph"/>
        <w:numPr>
          <w:ilvl w:val="0"/>
          <w:numId w:val="1"/>
        </w:numPr>
        <w:rPr>
          <w:rFonts w:asciiTheme="minorHAnsi" w:eastAsiaTheme="minorEastAsia" w:hAnsiTheme="minorHAnsi" w:cstheme="minorHAnsi"/>
          <w:sz w:val="20"/>
          <w:szCs w:val="20"/>
        </w:rPr>
      </w:pPr>
      <w:r w:rsidRPr="0022041A">
        <w:rPr>
          <w:rFonts w:asciiTheme="minorHAnsi" w:hAnsiTheme="minorHAnsi" w:cstheme="minorHAnsi"/>
          <w:sz w:val="20"/>
          <w:szCs w:val="20"/>
        </w:rPr>
        <w:t>Experience of firm:</w:t>
      </w:r>
      <w:r w:rsidR="00B97D5B" w:rsidRPr="0022041A">
        <w:rPr>
          <w:rFonts w:asciiTheme="minorHAnsi" w:hAnsiTheme="minorHAnsi" w:cstheme="minorHAnsi"/>
          <w:sz w:val="20"/>
          <w:szCs w:val="20"/>
        </w:rPr>
        <w:t xml:space="preserve">  The </w:t>
      </w:r>
      <w:r w:rsidRPr="0022041A">
        <w:rPr>
          <w:rFonts w:asciiTheme="minorHAnsi" w:hAnsiTheme="minorHAnsi" w:cstheme="minorHAnsi"/>
          <w:sz w:val="20"/>
          <w:szCs w:val="20"/>
        </w:rPr>
        <w:t xml:space="preserve">Bidder’s documented experience in successfully completing </w:t>
      </w:r>
      <w:r w:rsidR="00CD6864" w:rsidRPr="0022041A">
        <w:rPr>
          <w:rFonts w:asciiTheme="minorHAnsi" w:hAnsiTheme="minorHAnsi" w:cstheme="minorHAnsi"/>
          <w:color w:val="000000" w:themeColor="text1"/>
          <w:sz w:val="20"/>
          <w:szCs w:val="20"/>
        </w:rPr>
        <w:t>Contract</w:t>
      </w:r>
      <w:r w:rsidRPr="0022041A">
        <w:rPr>
          <w:rFonts w:asciiTheme="minorHAnsi" w:hAnsiTheme="minorHAnsi" w:cstheme="minorHAnsi"/>
          <w:sz w:val="20"/>
          <w:szCs w:val="20"/>
        </w:rPr>
        <w:t xml:space="preserve"> of a similar size and scope in relation to the work required by this Bid Solicitation; and</w:t>
      </w:r>
    </w:p>
    <w:p w14:paraId="781D33E8" w14:textId="77777777" w:rsidR="005034F5" w:rsidRPr="0022041A" w:rsidRDefault="005034F5" w:rsidP="001C50C0">
      <w:pPr>
        <w:pStyle w:val="ListParagraph"/>
        <w:numPr>
          <w:ilvl w:val="0"/>
          <w:numId w:val="1"/>
        </w:numPr>
        <w:rPr>
          <w:rFonts w:asciiTheme="minorHAnsi" w:eastAsiaTheme="minorEastAsia" w:hAnsiTheme="minorHAnsi" w:cstheme="minorHAnsi"/>
          <w:sz w:val="20"/>
          <w:szCs w:val="20"/>
        </w:rPr>
      </w:pPr>
      <w:r w:rsidRPr="0022041A">
        <w:rPr>
          <w:rFonts w:asciiTheme="minorHAnsi" w:hAnsiTheme="minorHAnsi" w:cstheme="minorHAnsi"/>
          <w:sz w:val="20"/>
          <w:szCs w:val="20"/>
        </w:rPr>
        <w:t>Ability of firm to complete the Scope of Work based on its Technical Quote:</w:t>
      </w:r>
      <w:r w:rsidR="00B97D5B" w:rsidRPr="0022041A">
        <w:rPr>
          <w:rFonts w:asciiTheme="minorHAnsi" w:hAnsiTheme="minorHAnsi" w:cstheme="minorHAnsi"/>
          <w:sz w:val="20"/>
          <w:szCs w:val="20"/>
        </w:rPr>
        <w:t xml:space="preserve">  The </w:t>
      </w:r>
      <w:r w:rsidRPr="0022041A">
        <w:rPr>
          <w:rFonts w:asciiTheme="minorHAnsi" w:hAnsiTheme="minorHAnsi" w:cstheme="minorHAnsi"/>
          <w:sz w:val="20"/>
          <w:szCs w:val="20"/>
        </w:rPr>
        <w:t xml:space="preserve">Bidder’s demonstration in the Quote that the </w:t>
      </w:r>
      <w:r w:rsidR="00806615" w:rsidRPr="0022041A">
        <w:rPr>
          <w:rFonts w:asciiTheme="minorHAnsi" w:hAnsiTheme="minorHAnsi" w:cstheme="minorHAnsi"/>
          <w:color w:val="000000" w:themeColor="text1"/>
          <w:sz w:val="20"/>
          <w:szCs w:val="20"/>
        </w:rPr>
        <w:t>Bidder</w:t>
      </w:r>
      <w:r w:rsidRPr="0022041A">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22041A">
        <w:rPr>
          <w:rFonts w:asciiTheme="minorHAnsi" w:hAnsiTheme="minorHAnsi" w:cstheme="minorHAnsi"/>
          <w:color w:val="000000" w:themeColor="text1"/>
          <w:sz w:val="20"/>
          <w:szCs w:val="20"/>
        </w:rPr>
        <w:t>Contract</w:t>
      </w:r>
      <w:r w:rsidR="00980E2B" w:rsidRPr="0022041A">
        <w:rPr>
          <w:rFonts w:asciiTheme="minorHAnsi" w:hAnsiTheme="minorHAnsi" w:cstheme="minorHAnsi"/>
          <w:color w:val="000000" w:themeColor="text1"/>
          <w:sz w:val="20"/>
          <w:szCs w:val="20"/>
        </w:rPr>
        <w:t>.</w:t>
      </w:r>
    </w:p>
    <w:p w14:paraId="2841CE5C" w14:textId="77777777" w:rsidR="006662F8" w:rsidRPr="0022041A" w:rsidRDefault="006662F8" w:rsidP="001C50C0">
      <w:pPr>
        <w:spacing w:after="0" w:line="240" w:lineRule="auto"/>
        <w:jc w:val="both"/>
        <w:rPr>
          <w:rFonts w:cstheme="minorHAnsi"/>
          <w:sz w:val="20"/>
          <w:szCs w:val="20"/>
        </w:rPr>
      </w:pPr>
    </w:p>
    <w:p w14:paraId="7F9665A0" w14:textId="77777777" w:rsidR="005034F5" w:rsidRPr="0022041A" w:rsidRDefault="00436CAD" w:rsidP="001C50C0">
      <w:pPr>
        <w:pStyle w:val="Heading3"/>
        <w:jc w:val="both"/>
        <w:rPr>
          <w:rFonts w:cstheme="minorHAnsi"/>
        </w:rPr>
      </w:pPr>
      <w:bookmarkStart w:id="226" w:name="_Toc118513840"/>
      <w:bookmarkStart w:id="227" w:name="_Toc400531550"/>
      <w:bookmarkStart w:id="228" w:name="_Toc428534022"/>
      <w:bookmarkStart w:id="229" w:name="_Toc32310744"/>
      <w:bookmarkStart w:id="230" w:name="_Toc172813609"/>
      <w:r w:rsidRPr="0022041A">
        <w:rPr>
          <w:rFonts w:cstheme="minorHAnsi"/>
        </w:rPr>
        <w:t>PRICE EVALUATION</w:t>
      </w:r>
      <w:bookmarkEnd w:id="226"/>
      <w:bookmarkEnd w:id="227"/>
      <w:bookmarkEnd w:id="228"/>
      <w:bookmarkEnd w:id="229"/>
      <w:bookmarkEnd w:id="230"/>
    </w:p>
    <w:p w14:paraId="1E3AD8B9" w14:textId="75C1DAB0" w:rsidR="005034F5" w:rsidRPr="0022041A" w:rsidRDefault="005034F5" w:rsidP="001C50C0">
      <w:pPr>
        <w:spacing w:after="0" w:line="240" w:lineRule="auto"/>
        <w:jc w:val="both"/>
        <w:rPr>
          <w:rFonts w:cstheme="minorHAnsi"/>
          <w:color w:val="000000" w:themeColor="text1"/>
          <w:sz w:val="20"/>
          <w:szCs w:val="20"/>
        </w:rPr>
      </w:pPr>
      <w:r w:rsidRPr="0022041A">
        <w:rPr>
          <w:rFonts w:cstheme="minorHAnsi"/>
          <w:sz w:val="20"/>
          <w:szCs w:val="20"/>
        </w:rPr>
        <w:t xml:space="preserve">For evaluation purposes, </w:t>
      </w:r>
      <w:r w:rsidR="00075C47" w:rsidRPr="0022041A">
        <w:rPr>
          <w:rFonts w:cstheme="minorHAnsi"/>
          <w:sz w:val="20"/>
          <w:szCs w:val="20"/>
        </w:rPr>
        <w:t>Bidders</w:t>
      </w:r>
      <w:r w:rsidRPr="0022041A">
        <w:rPr>
          <w:rFonts w:cstheme="minorHAnsi"/>
          <w:sz w:val="20"/>
          <w:szCs w:val="20"/>
        </w:rPr>
        <w:t xml:space="preserve"> will be ranked </w:t>
      </w:r>
      <w:r w:rsidR="00C972CA">
        <w:rPr>
          <w:rFonts w:cstheme="minorHAnsi"/>
          <w:sz w:val="20"/>
          <w:szCs w:val="20"/>
        </w:rPr>
        <w:t>by their average cost for line one (1)</w:t>
      </w:r>
      <w:r w:rsidRPr="0022041A">
        <w:rPr>
          <w:rFonts w:cstheme="minorHAnsi"/>
          <w:sz w:val="20"/>
          <w:szCs w:val="20"/>
        </w:rPr>
        <w:t xml:space="preserve"> located on the State-Supplied Price Sheet accompanying this Bid Solicitation. </w:t>
      </w:r>
      <w:r w:rsidR="00C972CA">
        <w:rPr>
          <w:rFonts w:cstheme="minorHAnsi"/>
          <w:sz w:val="20"/>
          <w:szCs w:val="20"/>
        </w:rPr>
        <w:t xml:space="preserve">Line two (2) will be evaluated for reasonableness. </w:t>
      </w:r>
    </w:p>
    <w:p w14:paraId="2552B398" w14:textId="77777777" w:rsidR="0090411B" w:rsidRPr="0022041A" w:rsidRDefault="0090411B" w:rsidP="001C50C0">
      <w:pPr>
        <w:spacing w:after="0" w:line="240" w:lineRule="auto"/>
        <w:jc w:val="both"/>
        <w:rPr>
          <w:rFonts w:cstheme="minorHAnsi"/>
          <w:sz w:val="20"/>
          <w:szCs w:val="20"/>
        </w:rPr>
      </w:pPr>
    </w:p>
    <w:p w14:paraId="70C09480" w14:textId="77777777" w:rsidR="005034F5" w:rsidRPr="0022041A" w:rsidRDefault="005034F5" w:rsidP="001C50C0">
      <w:pPr>
        <w:pStyle w:val="Heading2"/>
        <w:jc w:val="both"/>
        <w:rPr>
          <w:rFonts w:asciiTheme="minorHAnsi" w:eastAsia="MS Mincho" w:hAnsiTheme="minorHAnsi" w:cstheme="minorHAnsi"/>
        </w:rPr>
      </w:pPr>
      <w:bookmarkStart w:id="231" w:name="_Toc118513841"/>
      <w:bookmarkStart w:id="232" w:name="_Toc400531551"/>
      <w:bookmarkStart w:id="233" w:name="_Toc428534023"/>
      <w:bookmarkStart w:id="234" w:name="_Toc32310745"/>
      <w:bookmarkStart w:id="235" w:name="_Toc172813610"/>
      <w:r w:rsidRPr="0022041A">
        <w:rPr>
          <w:rFonts w:asciiTheme="minorHAnsi" w:eastAsia="MS Mincho" w:hAnsiTheme="minorHAnsi" w:cstheme="minorHAnsi"/>
        </w:rPr>
        <w:t>QUOTE DISCREPANCIES</w:t>
      </w:r>
      <w:bookmarkEnd w:id="231"/>
      <w:bookmarkEnd w:id="232"/>
      <w:bookmarkEnd w:id="233"/>
      <w:bookmarkEnd w:id="234"/>
      <w:bookmarkEnd w:id="235"/>
    </w:p>
    <w:p w14:paraId="270DDAE1" w14:textId="69FD70A5" w:rsidR="005034F5" w:rsidRPr="0022041A" w:rsidRDefault="005034F5" w:rsidP="001C50C0">
      <w:pPr>
        <w:spacing w:after="0" w:line="240" w:lineRule="auto"/>
        <w:jc w:val="both"/>
        <w:rPr>
          <w:rFonts w:cstheme="minorHAnsi"/>
          <w:sz w:val="20"/>
          <w:szCs w:val="20"/>
        </w:rPr>
      </w:pPr>
      <w:r w:rsidRPr="0022041A">
        <w:rPr>
          <w:rFonts w:cstheme="minorHAnsi"/>
          <w:sz w:val="20"/>
          <w:szCs w:val="20"/>
        </w:rPr>
        <w:t>In evaluating Quotes, discrepancies between words and figures will be resolved in favor of words.  Discrepancies between Unit Prices and totals of Unit Prices will be re</w:t>
      </w:r>
      <w:r w:rsidR="00825FB8">
        <w:rPr>
          <w:rFonts w:cstheme="minorHAnsi"/>
          <w:sz w:val="20"/>
          <w:szCs w:val="20"/>
        </w:rPr>
        <w:t>solved in favor of Unit Prices.</w:t>
      </w:r>
      <w:r w:rsidRPr="0022041A">
        <w:rPr>
          <w:rFonts w:cstheme="minorHAnsi"/>
          <w:sz w:val="20"/>
          <w:szCs w:val="20"/>
        </w:rPr>
        <w:t xml:space="preserve"> Discrepancies in the multiplication of units of work and Unit Prices will be resolv</w:t>
      </w:r>
      <w:r w:rsidR="00825FB8">
        <w:rPr>
          <w:rFonts w:cstheme="minorHAnsi"/>
          <w:sz w:val="20"/>
          <w:szCs w:val="20"/>
        </w:rPr>
        <w:t>ed in favor of the Unit Prices.</w:t>
      </w:r>
      <w:r w:rsidRPr="0022041A">
        <w:rPr>
          <w:rFonts w:cstheme="minorHAnsi"/>
          <w:sz w:val="20"/>
          <w:szCs w:val="20"/>
        </w:rPr>
        <w:t xml:space="preserve">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22041A" w:rsidRDefault="005034F5" w:rsidP="001C50C0">
      <w:pPr>
        <w:spacing w:after="0" w:line="240" w:lineRule="auto"/>
        <w:jc w:val="both"/>
        <w:rPr>
          <w:rFonts w:cstheme="minorHAnsi"/>
          <w:sz w:val="20"/>
          <w:szCs w:val="20"/>
        </w:rPr>
      </w:pPr>
    </w:p>
    <w:p w14:paraId="68CE56D7" w14:textId="77777777" w:rsidR="005034F5" w:rsidRPr="0022041A" w:rsidRDefault="005034F5" w:rsidP="00585BD3">
      <w:pPr>
        <w:pStyle w:val="Heading2"/>
        <w:jc w:val="both"/>
        <w:rPr>
          <w:rFonts w:asciiTheme="minorHAnsi" w:hAnsiTheme="minorHAnsi" w:cstheme="minorHAnsi"/>
        </w:rPr>
      </w:pPr>
      <w:bookmarkStart w:id="236" w:name="_Toc118513842"/>
      <w:bookmarkStart w:id="237" w:name="_Toc400531553"/>
      <w:bookmarkStart w:id="238" w:name="_Toc428534025"/>
      <w:bookmarkStart w:id="239" w:name="_Toc32310747"/>
      <w:bookmarkStart w:id="240" w:name="_Toc172813611"/>
      <w:r w:rsidRPr="0022041A">
        <w:rPr>
          <w:rFonts w:asciiTheme="minorHAnsi" w:hAnsiTheme="minorHAnsi" w:cstheme="minorHAnsi"/>
        </w:rPr>
        <w:t>NEGOTIATION</w:t>
      </w:r>
      <w:bookmarkEnd w:id="236"/>
      <w:bookmarkEnd w:id="237"/>
      <w:bookmarkEnd w:id="238"/>
      <w:bookmarkEnd w:id="239"/>
      <w:bookmarkEnd w:id="240"/>
    </w:p>
    <w:p w14:paraId="4EE66287" w14:textId="77777777" w:rsidR="005034F5" w:rsidRPr="0022041A" w:rsidRDefault="005034F5" w:rsidP="00585BD3">
      <w:pPr>
        <w:spacing w:after="0" w:line="240" w:lineRule="auto"/>
        <w:jc w:val="both"/>
        <w:rPr>
          <w:rFonts w:cstheme="minorHAnsi"/>
          <w:sz w:val="20"/>
          <w:szCs w:val="20"/>
        </w:rPr>
      </w:pPr>
      <w:r w:rsidRPr="0022041A">
        <w:rPr>
          <w:rFonts w:cstheme="minorHAnsi"/>
          <w:sz w:val="20"/>
          <w:szCs w:val="20"/>
        </w:rPr>
        <w:t xml:space="preserve">In accordance with </w:t>
      </w:r>
      <w:r w:rsidR="0037697F" w:rsidRPr="0022041A">
        <w:rPr>
          <w:rFonts w:cstheme="minorHAnsi"/>
          <w:sz w:val="20"/>
          <w:szCs w:val="20"/>
        </w:rPr>
        <w:t>N.J.S.A.</w:t>
      </w:r>
      <w:r w:rsidRPr="0022041A">
        <w:rPr>
          <w:rFonts w:cstheme="minorHAnsi"/>
          <w:sz w:val="20"/>
          <w:szCs w:val="20"/>
        </w:rPr>
        <w:t xml:space="preserve"> 52:34-12(f) and </w:t>
      </w:r>
      <w:r w:rsidR="0037697F" w:rsidRPr="0022041A">
        <w:rPr>
          <w:rFonts w:cstheme="minorHAnsi"/>
          <w:sz w:val="20"/>
          <w:szCs w:val="20"/>
        </w:rPr>
        <w:t>N.J.A.C.</w:t>
      </w:r>
      <w:r w:rsidRPr="0022041A">
        <w:rPr>
          <w:rFonts w:cstheme="minorHAnsi"/>
          <w:sz w:val="20"/>
          <w:szCs w:val="20"/>
        </w:rPr>
        <w:t xml:space="preserve"> 17:12-2-7, after evaluating Quotes, the </w:t>
      </w:r>
      <w:r w:rsidR="0094354B" w:rsidRPr="0022041A">
        <w:rPr>
          <w:rFonts w:cstheme="minorHAnsi"/>
          <w:sz w:val="20"/>
          <w:szCs w:val="20"/>
        </w:rPr>
        <w:t xml:space="preserve">Procurement </w:t>
      </w:r>
      <w:r w:rsidRPr="0022041A">
        <w:rPr>
          <w:rFonts w:cstheme="minorHAnsi"/>
          <w:sz w:val="20"/>
          <w:szCs w:val="20"/>
        </w:rPr>
        <w:t xml:space="preserve">Bureau may establish a competitive range and enter </w:t>
      </w:r>
      <w:r w:rsidR="00F62D39" w:rsidRPr="0022041A">
        <w:rPr>
          <w:rFonts w:cstheme="minorHAnsi"/>
          <w:sz w:val="20"/>
          <w:szCs w:val="20"/>
        </w:rPr>
        <w:t xml:space="preserve">into negotiations with one (1) </w:t>
      </w:r>
      <w:r w:rsidR="00806615" w:rsidRPr="0022041A">
        <w:rPr>
          <w:rFonts w:cstheme="minorHAnsi"/>
          <w:color w:val="000000"/>
          <w:sz w:val="20"/>
          <w:szCs w:val="20"/>
        </w:rPr>
        <w:t>Bidder</w:t>
      </w:r>
      <w:r w:rsidRPr="0022041A">
        <w:rPr>
          <w:rFonts w:cstheme="minorHAnsi"/>
          <w:sz w:val="20"/>
          <w:szCs w:val="20"/>
        </w:rPr>
        <w:t xml:space="preserve"> or multiple </w:t>
      </w:r>
      <w:r w:rsidR="00075C47" w:rsidRPr="0022041A">
        <w:rPr>
          <w:rFonts w:cstheme="minorHAnsi"/>
          <w:sz w:val="20"/>
          <w:szCs w:val="20"/>
        </w:rPr>
        <w:t>Bidders</w:t>
      </w:r>
      <w:r w:rsidRPr="0022041A">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22041A">
        <w:rPr>
          <w:rFonts w:cstheme="minorHAnsi"/>
          <w:color w:val="000000"/>
          <w:sz w:val="20"/>
          <w:szCs w:val="20"/>
        </w:rPr>
        <w:t>Bidder</w:t>
      </w:r>
      <w:r w:rsidRPr="0022041A">
        <w:rPr>
          <w:rFonts w:cstheme="minorHAnsi"/>
          <w:sz w:val="20"/>
          <w:szCs w:val="20"/>
        </w:rPr>
        <w:t xml:space="preserve"> or multiple </w:t>
      </w:r>
      <w:r w:rsidR="00075C47" w:rsidRPr="0022041A">
        <w:rPr>
          <w:rFonts w:cstheme="minorHAnsi"/>
          <w:sz w:val="20"/>
          <w:szCs w:val="20"/>
        </w:rPr>
        <w:t>Bidders</w:t>
      </w:r>
      <w:r w:rsidRPr="0022041A">
        <w:rPr>
          <w:rFonts w:cstheme="minorHAnsi"/>
          <w:sz w:val="20"/>
          <w:szCs w:val="20"/>
        </w:rPr>
        <w:t xml:space="preserve">.  Negotiations will be structured by the </w:t>
      </w:r>
      <w:r w:rsidR="0094354B" w:rsidRPr="0022041A">
        <w:rPr>
          <w:rFonts w:cstheme="minorHAnsi"/>
          <w:sz w:val="20"/>
          <w:szCs w:val="20"/>
        </w:rPr>
        <w:t xml:space="preserve">Procurement </w:t>
      </w:r>
      <w:r w:rsidRPr="0022041A">
        <w:rPr>
          <w:rFonts w:cstheme="minorHAnsi"/>
          <w:sz w:val="20"/>
          <w:szCs w:val="20"/>
        </w:rPr>
        <w:t xml:space="preserve">Bureau to safeguard information and ensure that all </w:t>
      </w:r>
      <w:r w:rsidR="00075C47" w:rsidRPr="0022041A">
        <w:rPr>
          <w:rFonts w:cstheme="minorHAnsi"/>
          <w:sz w:val="20"/>
          <w:szCs w:val="20"/>
        </w:rPr>
        <w:t>Bidders</w:t>
      </w:r>
      <w:r w:rsidRPr="0022041A">
        <w:rPr>
          <w:rFonts w:cstheme="minorHAnsi"/>
          <w:sz w:val="20"/>
          <w:szCs w:val="20"/>
        </w:rPr>
        <w:t xml:space="preserve"> are treated fairly.</w:t>
      </w:r>
    </w:p>
    <w:p w14:paraId="775EA883" w14:textId="77777777" w:rsidR="009048B9" w:rsidRPr="0022041A" w:rsidRDefault="009048B9" w:rsidP="00585BD3">
      <w:pPr>
        <w:spacing w:after="0" w:line="240" w:lineRule="auto"/>
        <w:jc w:val="both"/>
        <w:rPr>
          <w:rFonts w:cstheme="minorHAnsi"/>
          <w:b/>
          <w:bCs/>
          <w:sz w:val="20"/>
          <w:szCs w:val="20"/>
        </w:rPr>
      </w:pPr>
    </w:p>
    <w:p w14:paraId="057390C5" w14:textId="77777777" w:rsidR="009048B9" w:rsidRPr="0022041A" w:rsidRDefault="009048B9" w:rsidP="00585BD3">
      <w:pPr>
        <w:spacing w:after="0" w:line="240" w:lineRule="auto"/>
        <w:jc w:val="both"/>
        <w:rPr>
          <w:rFonts w:cstheme="minorHAnsi"/>
          <w:bCs/>
          <w:sz w:val="20"/>
          <w:szCs w:val="20"/>
        </w:rPr>
      </w:pPr>
      <w:r w:rsidRPr="0022041A">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22041A">
        <w:rPr>
          <w:rFonts w:cstheme="minorHAnsi"/>
          <w:color w:val="000000"/>
          <w:sz w:val="20"/>
          <w:szCs w:val="20"/>
        </w:rPr>
        <w:t>Bidder</w:t>
      </w:r>
      <w:r w:rsidRPr="0022041A">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651CEABB" w14:textId="29C536E8" w:rsidR="00E51805" w:rsidRPr="0022041A" w:rsidRDefault="00E51805" w:rsidP="00585BD3">
      <w:pPr>
        <w:spacing w:after="0" w:line="240" w:lineRule="auto"/>
        <w:jc w:val="both"/>
        <w:rPr>
          <w:rFonts w:cstheme="minorHAnsi"/>
          <w:sz w:val="20"/>
          <w:szCs w:val="20"/>
        </w:rPr>
      </w:pPr>
    </w:p>
    <w:p w14:paraId="2165ED64" w14:textId="77777777" w:rsidR="005034F5" w:rsidRPr="0022041A" w:rsidRDefault="00E51805" w:rsidP="00585BD3">
      <w:pPr>
        <w:spacing w:after="0" w:line="240" w:lineRule="auto"/>
        <w:jc w:val="both"/>
        <w:rPr>
          <w:rFonts w:cstheme="minorHAnsi"/>
          <w:sz w:val="20"/>
          <w:szCs w:val="20"/>
        </w:rPr>
      </w:pPr>
      <w:r w:rsidRPr="0022041A">
        <w:rPr>
          <w:rFonts w:cstheme="minorHAnsi"/>
          <w:sz w:val="20"/>
          <w:szCs w:val="20"/>
        </w:rPr>
        <w:t>If the</w:t>
      </w:r>
      <w:r w:rsidR="0094354B" w:rsidRPr="0022041A">
        <w:rPr>
          <w:rFonts w:cstheme="minorHAnsi"/>
          <w:sz w:val="20"/>
          <w:szCs w:val="20"/>
        </w:rPr>
        <w:t xml:space="preserve"> Procurement</w:t>
      </w:r>
      <w:r w:rsidRPr="0022041A">
        <w:rPr>
          <w:rFonts w:cstheme="minorHAnsi"/>
          <w:sz w:val="20"/>
          <w:szCs w:val="20"/>
        </w:rPr>
        <w:t xml:space="preserve"> Bureau contemplates negotiation, Quote prices will not be publicly read at the Quote opening.  Only the name and address of each </w:t>
      </w:r>
      <w:r w:rsidRPr="0022041A">
        <w:rPr>
          <w:rFonts w:cstheme="minorHAnsi"/>
          <w:color w:val="000000"/>
          <w:sz w:val="20"/>
          <w:szCs w:val="20"/>
        </w:rPr>
        <w:t>Bidder</w:t>
      </w:r>
      <w:r w:rsidRPr="0022041A">
        <w:rPr>
          <w:rFonts w:cstheme="minorHAnsi"/>
          <w:sz w:val="20"/>
          <w:szCs w:val="20"/>
        </w:rPr>
        <w:t xml:space="preserve"> will be publicly announced at the Quote opening.</w:t>
      </w:r>
    </w:p>
    <w:p w14:paraId="5E50C68E" w14:textId="77777777" w:rsidR="009048B9" w:rsidRPr="0022041A" w:rsidRDefault="009048B9" w:rsidP="00585BD3">
      <w:pPr>
        <w:spacing w:after="0" w:line="240" w:lineRule="auto"/>
        <w:jc w:val="both"/>
        <w:rPr>
          <w:rFonts w:cstheme="minorHAnsi"/>
          <w:sz w:val="20"/>
          <w:szCs w:val="20"/>
        </w:rPr>
      </w:pPr>
    </w:p>
    <w:p w14:paraId="5BDE1C63" w14:textId="77777777" w:rsidR="008C6093" w:rsidRPr="0022041A" w:rsidRDefault="009048B9" w:rsidP="00585BD3">
      <w:pPr>
        <w:pStyle w:val="Heading2"/>
        <w:jc w:val="both"/>
        <w:rPr>
          <w:rFonts w:asciiTheme="minorHAnsi" w:hAnsiTheme="minorHAnsi" w:cstheme="minorHAnsi"/>
        </w:rPr>
      </w:pPr>
      <w:bookmarkStart w:id="241" w:name="_Toc172813612"/>
      <w:r w:rsidRPr="0022041A">
        <w:rPr>
          <w:rFonts w:asciiTheme="minorHAnsi" w:hAnsiTheme="minorHAnsi" w:cstheme="minorHAnsi"/>
        </w:rPr>
        <w:t>BEST AND FINAL OFFER (BAFO)</w:t>
      </w:r>
      <w:bookmarkEnd w:id="241"/>
      <w:r w:rsidRPr="0022041A">
        <w:rPr>
          <w:rFonts w:asciiTheme="minorHAnsi" w:hAnsiTheme="minorHAnsi" w:cstheme="minorHAnsi"/>
        </w:rPr>
        <w:t xml:space="preserve"> </w:t>
      </w:r>
    </w:p>
    <w:p w14:paraId="72F3E3E5" w14:textId="77777777" w:rsidR="005034F5" w:rsidRPr="0022041A" w:rsidRDefault="009048B9" w:rsidP="00585BD3">
      <w:pPr>
        <w:spacing w:after="0" w:line="240" w:lineRule="auto"/>
        <w:jc w:val="both"/>
        <w:rPr>
          <w:rFonts w:cstheme="minorHAnsi"/>
          <w:sz w:val="20"/>
          <w:szCs w:val="20"/>
        </w:rPr>
      </w:pPr>
      <w:r w:rsidRPr="0022041A">
        <w:rPr>
          <w:rFonts w:cstheme="minorHAnsi"/>
          <w:sz w:val="20"/>
          <w:szCs w:val="20"/>
        </w:rPr>
        <w:t>T</w:t>
      </w:r>
      <w:r w:rsidR="005034F5" w:rsidRPr="0022041A">
        <w:rPr>
          <w:rFonts w:cstheme="minorHAnsi"/>
          <w:sz w:val="20"/>
          <w:szCs w:val="20"/>
        </w:rPr>
        <w:t xml:space="preserve">he </w:t>
      </w:r>
      <w:r w:rsidR="0094354B" w:rsidRPr="0022041A">
        <w:rPr>
          <w:rFonts w:cstheme="minorHAnsi"/>
          <w:sz w:val="20"/>
          <w:szCs w:val="20"/>
        </w:rPr>
        <w:t xml:space="preserve">Procurement </w:t>
      </w:r>
      <w:r w:rsidR="005034F5" w:rsidRPr="0022041A">
        <w:rPr>
          <w:rFonts w:cstheme="minorHAnsi"/>
          <w:sz w:val="20"/>
          <w:szCs w:val="20"/>
        </w:rPr>
        <w:t xml:space="preserve">Bureau may invite one (1) </w:t>
      </w:r>
      <w:r w:rsidR="00806615" w:rsidRPr="0022041A">
        <w:rPr>
          <w:rFonts w:cstheme="minorHAnsi"/>
          <w:color w:val="000000"/>
          <w:sz w:val="20"/>
          <w:szCs w:val="20"/>
        </w:rPr>
        <w:t>Bidder</w:t>
      </w:r>
      <w:r w:rsidR="005034F5" w:rsidRPr="0022041A">
        <w:rPr>
          <w:rFonts w:cstheme="minorHAnsi"/>
          <w:sz w:val="20"/>
          <w:szCs w:val="20"/>
        </w:rPr>
        <w:t xml:space="preserve"> or multiple </w:t>
      </w:r>
      <w:r w:rsidR="00075C47" w:rsidRPr="0022041A">
        <w:rPr>
          <w:rFonts w:cstheme="minorHAnsi"/>
          <w:sz w:val="20"/>
          <w:szCs w:val="20"/>
        </w:rPr>
        <w:t>Bidders</w:t>
      </w:r>
      <w:r w:rsidR="005034F5" w:rsidRPr="0022041A">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22041A" w:rsidRDefault="005034F5" w:rsidP="00585BD3">
      <w:pPr>
        <w:spacing w:after="0" w:line="240" w:lineRule="auto"/>
        <w:jc w:val="both"/>
        <w:rPr>
          <w:rFonts w:cstheme="minorHAnsi"/>
          <w:sz w:val="20"/>
          <w:szCs w:val="20"/>
        </w:rPr>
      </w:pPr>
    </w:p>
    <w:p w14:paraId="2AF9E3F6" w14:textId="77777777" w:rsidR="005034F5" w:rsidRPr="0022041A" w:rsidRDefault="005034F5" w:rsidP="00585BD3">
      <w:pPr>
        <w:spacing w:after="0" w:line="240" w:lineRule="auto"/>
        <w:jc w:val="both"/>
        <w:rPr>
          <w:rFonts w:cstheme="minorHAnsi"/>
          <w:sz w:val="20"/>
          <w:szCs w:val="20"/>
        </w:rPr>
      </w:pPr>
      <w:r w:rsidRPr="0022041A">
        <w:rPr>
          <w:rFonts w:cstheme="minorHAnsi"/>
          <w:sz w:val="20"/>
          <w:szCs w:val="20"/>
        </w:rPr>
        <w:t xml:space="preserve">The Division may conduct more than one (1) round of BAFO in order to attain the best value for the State. </w:t>
      </w:r>
    </w:p>
    <w:p w14:paraId="4FAB0C43" w14:textId="77777777" w:rsidR="005034F5" w:rsidRPr="0022041A" w:rsidRDefault="005034F5" w:rsidP="00585BD3">
      <w:pPr>
        <w:spacing w:after="0" w:line="240" w:lineRule="auto"/>
        <w:jc w:val="both"/>
        <w:rPr>
          <w:rFonts w:cstheme="minorHAnsi"/>
          <w:sz w:val="20"/>
          <w:szCs w:val="20"/>
        </w:rPr>
      </w:pPr>
    </w:p>
    <w:p w14:paraId="70025382" w14:textId="77777777" w:rsidR="005034F5" w:rsidRPr="0022041A" w:rsidRDefault="009048B9" w:rsidP="00585BD3">
      <w:pPr>
        <w:spacing w:after="0" w:line="240" w:lineRule="auto"/>
        <w:jc w:val="both"/>
        <w:rPr>
          <w:rFonts w:cstheme="minorHAnsi"/>
          <w:bCs/>
          <w:sz w:val="20"/>
          <w:szCs w:val="20"/>
        </w:rPr>
      </w:pPr>
      <w:r w:rsidRPr="0022041A">
        <w:rPr>
          <w:rFonts w:cstheme="minorHAnsi"/>
          <w:bCs/>
          <w:sz w:val="20"/>
          <w:szCs w:val="20"/>
        </w:rPr>
        <w:t>BAFOs</w:t>
      </w:r>
      <w:r w:rsidR="005034F5" w:rsidRPr="0022041A">
        <w:rPr>
          <w:rFonts w:cstheme="minorHAnsi"/>
          <w:bCs/>
          <w:sz w:val="20"/>
          <w:szCs w:val="20"/>
        </w:rPr>
        <w:t xml:space="preserve"> will be conducted only in those circumstances where it is deemed by the</w:t>
      </w:r>
      <w:r w:rsidR="00235AEF" w:rsidRPr="0022041A">
        <w:rPr>
          <w:rFonts w:cstheme="minorHAnsi"/>
          <w:bCs/>
          <w:sz w:val="20"/>
          <w:szCs w:val="20"/>
        </w:rPr>
        <w:t xml:space="preserve"> Procurement Bureau</w:t>
      </w:r>
      <w:r w:rsidR="005034F5" w:rsidRPr="0022041A">
        <w:rPr>
          <w:rFonts w:cstheme="minorHAnsi"/>
          <w:bCs/>
          <w:sz w:val="20"/>
          <w:szCs w:val="20"/>
        </w:rPr>
        <w:t xml:space="preserve"> or Director to be in the State’s best interests and to maximize the State’s ability to get the best value.  Therefore, the </w:t>
      </w:r>
      <w:r w:rsidR="00806615" w:rsidRPr="0022041A">
        <w:rPr>
          <w:rFonts w:cstheme="minorHAnsi"/>
          <w:color w:val="000000"/>
          <w:sz w:val="20"/>
          <w:szCs w:val="20"/>
        </w:rPr>
        <w:t>Bidder</w:t>
      </w:r>
      <w:r w:rsidR="005034F5" w:rsidRPr="0022041A">
        <w:rPr>
          <w:rFonts w:cstheme="minorHAnsi"/>
          <w:bCs/>
          <w:sz w:val="20"/>
          <w:szCs w:val="20"/>
        </w:rPr>
        <w:t xml:space="preserve"> is advised to submit its best technical and price Quote in response to this Bid Solicitation since the State may, after evaluation, make a </w:t>
      </w:r>
      <w:r w:rsidR="00CD6864" w:rsidRPr="0022041A">
        <w:rPr>
          <w:rFonts w:cstheme="minorHAnsi"/>
          <w:bCs/>
          <w:sz w:val="20"/>
          <w:szCs w:val="20"/>
        </w:rPr>
        <w:t>Contract</w:t>
      </w:r>
      <w:r w:rsidR="005034F5" w:rsidRPr="0022041A">
        <w:rPr>
          <w:rFonts w:cstheme="minorHAnsi"/>
          <w:bCs/>
          <w:sz w:val="20"/>
          <w:szCs w:val="20"/>
        </w:rPr>
        <w:t xml:space="preserve"> award based on the content of the initial submission </w:t>
      </w:r>
    </w:p>
    <w:p w14:paraId="244A9505" w14:textId="77777777" w:rsidR="005034F5" w:rsidRPr="0022041A" w:rsidRDefault="005034F5" w:rsidP="00585BD3">
      <w:pPr>
        <w:spacing w:after="0" w:line="240" w:lineRule="auto"/>
        <w:jc w:val="both"/>
        <w:rPr>
          <w:rFonts w:cstheme="minorHAnsi"/>
          <w:sz w:val="20"/>
          <w:szCs w:val="20"/>
        </w:rPr>
      </w:pPr>
    </w:p>
    <w:p w14:paraId="5C439EC8" w14:textId="77777777" w:rsidR="005034F5" w:rsidRPr="0022041A" w:rsidRDefault="005034F5" w:rsidP="00585BD3">
      <w:pPr>
        <w:spacing w:after="0" w:line="240" w:lineRule="auto"/>
        <w:jc w:val="both"/>
        <w:rPr>
          <w:rFonts w:cstheme="minorHAnsi"/>
          <w:sz w:val="20"/>
          <w:szCs w:val="20"/>
        </w:rPr>
      </w:pPr>
      <w:r w:rsidRPr="0022041A">
        <w:rPr>
          <w:rFonts w:cstheme="minorHAnsi"/>
          <w:sz w:val="20"/>
          <w:szCs w:val="20"/>
        </w:rPr>
        <w:t xml:space="preserve">If the </w:t>
      </w:r>
      <w:r w:rsidR="0094354B" w:rsidRPr="0022041A">
        <w:rPr>
          <w:rFonts w:cstheme="minorHAnsi"/>
          <w:sz w:val="20"/>
          <w:szCs w:val="20"/>
        </w:rPr>
        <w:t xml:space="preserve">Procurement </w:t>
      </w:r>
      <w:r w:rsidRPr="0022041A">
        <w:rPr>
          <w:rFonts w:cstheme="minorHAnsi"/>
          <w:sz w:val="20"/>
          <w:szCs w:val="20"/>
        </w:rPr>
        <w:t xml:space="preserve">Bureau contemplates </w:t>
      </w:r>
      <w:r w:rsidR="00E51805" w:rsidRPr="0022041A">
        <w:rPr>
          <w:rFonts w:cstheme="minorHAnsi"/>
          <w:sz w:val="20"/>
          <w:szCs w:val="20"/>
        </w:rPr>
        <w:t>BAFOs</w:t>
      </w:r>
      <w:r w:rsidRPr="0022041A">
        <w:rPr>
          <w:rFonts w:cstheme="minorHAnsi"/>
          <w:sz w:val="20"/>
          <w:szCs w:val="20"/>
        </w:rPr>
        <w:t xml:space="preserve">, Quote prices will not be publicly read at the Quote opening.  Only the name and address of each </w:t>
      </w:r>
      <w:r w:rsidR="00806615" w:rsidRPr="0022041A">
        <w:rPr>
          <w:rFonts w:cstheme="minorHAnsi"/>
          <w:color w:val="000000"/>
          <w:sz w:val="20"/>
          <w:szCs w:val="20"/>
        </w:rPr>
        <w:t>Bidder</w:t>
      </w:r>
      <w:r w:rsidRPr="0022041A">
        <w:rPr>
          <w:rFonts w:cstheme="minorHAnsi"/>
          <w:sz w:val="20"/>
          <w:szCs w:val="20"/>
        </w:rPr>
        <w:t xml:space="preserve"> will be publicly announced at the Quote opening.</w:t>
      </w:r>
    </w:p>
    <w:p w14:paraId="292F40D0" w14:textId="77777777" w:rsidR="005034F5" w:rsidRPr="0022041A" w:rsidRDefault="005034F5" w:rsidP="00585BD3">
      <w:pPr>
        <w:spacing w:after="0" w:line="240" w:lineRule="auto"/>
        <w:jc w:val="both"/>
        <w:rPr>
          <w:rFonts w:cstheme="minorHAnsi"/>
          <w:color w:val="000000" w:themeColor="text1"/>
          <w:sz w:val="20"/>
          <w:szCs w:val="20"/>
        </w:rPr>
      </w:pPr>
    </w:p>
    <w:p w14:paraId="14D64375" w14:textId="77777777" w:rsidR="005034F5" w:rsidRPr="0022041A" w:rsidRDefault="005034F5" w:rsidP="00585BD3">
      <w:pPr>
        <w:pStyle w:val="Heading2"/>
        <w:jc w:val="both"/>
        <w:rPr>
          <w:rFonts w:asciiTheme="minorHAnsi" w:hAnsiTheme="minorHAnsi" w:cstheme="minorHAnsi"/>
        </w:rPr>
      </w:pPr>
      <w:bookmarkStart w:id="242" w:name="_Toc32310748"/>
      <w:bookmarkStart w:id="243" w:name="_Toc172813613"/>
      <w:r w:rsidRPr="0022041A">
        <w:rPr>
          <w:rFonts w:asciiTheme="minorHAnsi" w:hAnsiTheme="minorHAnsi" w:cstheme="minorHAnsi"/>
          <w:color w:val="000000" w:themeColor="text1"/>
        </w:rPr>
        <w:t>“</w:t>
      </w:r>
      <w:r w:rsidRPr="0022041A">
        <w:rPr>
          <w:rFonts w:asciiTheme="minorHAnsi" w:hAnsiTheme="minorHAnsi" w:cstheme="minorHAnsi"/>
        </w:rPr>
        <w:t xml:space="preserve">REQUEST FOR REVISION” WITHIN </w:t>
      </w:r>
      <w:r w:rsidRPr="0022041A">
        <w:rPr>
          <w:rFonts w:asciiTheme="minorHAnsi" w:hAnsiTheme="minorHAnsi" w:cstheme="minorHAnsi"/>
          <w:i/>
          <w:iCs/>
          <w:color w:val="00B050"/>
        </w:rPr>
        <w:t>NJ</w:t>
      </w:r>
      <w:r w:rsidRPr="0022041A">
        <w:rPr>
          <w:rFonts w:asciiTheme="minorHAnsi" w:hAnsiTheme="minorHAnsi" w:cstheme="minorHAnsi"/>
          <w:i/>
          <w:iCs/>
          <w:color w:val="0070C0"/>
        </w:rPr>
        <w:t>START</w:t>
      </w:r>
      <w:bookmarkEnd w:id="242"/>
      <w:bookmarkEnd w:id="243"/>
    </w:p>
    <w:p w14:paraId="7AE69573" w14:textId="77777777" w:rsidR="005034F5" w:rsidRPr="0022041A" w:rsidRDefault="005034F5" w:rsidP="00585BD3">
      <w:pPr>
        <w:keepNext/>
        <w:spacing w:after="0" w:line="240" w:lineRule="auto"/>
        <w:jc w:val="both"/>
        <w:rPr>
          <w:rFonts w:cstheme="minorHAnsi"/>
          <w:sz w:val="20"/>
          <w:szCs w:val="20"/>
        </w:rPr>
      </w:pPr>
      <w:r w:rsidRPr="0022041A">
        <w:rPr>
          <w:rFonts w:cstheme="minorHAnsi"/>
          <w:sz w:val="20"/>
          <w:szCs w:val="20"/>
        </w:rPr>
        <w:t xml:space="preserve">The State may request a revision of the Bidder’s Quote within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The </w:t>
      </w:r>
      <w:r w:rsidR="00806615" w:rsidRPr="0022041A">
        <w:rPr>
          <w:rFonts w:cstheme="minorHAnsi"/>
          <w:color w:val="000000"/>
          <w:sz w:val="20"/>
          <w:szCs w:val="20"/>
        </w:rPr>
        <w:t>Bidder</w:t>
      </w:r>
      <w:r w:rsidRPr="0022041A">
        <w:rPr>
          <w:rFonts w:cstheme="minorHAnsi"/>
          <w:sz w:val="20"/>
          <w:szCs w:val="20"/>
        </w:rPr>
        <w:t xml:space="preserve"> shall respond to the “Request for Revision” only for the reason(s) identified by the State. Any changes made by a </w:t>
      </w:r>
      <w:r w:rsidR="00806615" w:rsidRPr="0022041A">
        <w:rPr>
          <w:rFonts w:cstheme="minorHAnsi"/>
          <w:color w:val="000000"/>
          <w:sz w:val="20"/>
          <w:szCs w:val="20"/>
        </w:rPr>
        <w:t>Bidder</w:t>
      </w:r>
      <w:r w:rsidRPr="0022041A">
        <w:rPr>
          <w:rFonts w:cstheme="minorHAnsi"/>
          <w:sz w:val="20"/>
          <w:szCs w:val="20"/>
        </w:rPr>
        <w:t xml:space="preserve"> to the Quote other than as requested by the State shall be considered null and void. </w:t>
      </w:r>
    </w:p>
    <w:p w14:paraId="7B005496" w14:textId="77777777" w:rsidR="005034F5" w:rsidRPr="0022041A" w:rsidRDefault="005034F5" w:rsidP="001C50C0">
      <w:pPr>
        <w:spacing w:after="0" w:line="240" w:lineRule="auto"/>
        <w:jc w:val="both"/>
        <w:rPr>
          <w:rFonts w:cstheme="minorHAnsi"/>
          <w:sz w:val="20"/>
          <w:szCs w:val="20"/>
        </w:rPr>
      </w:pPr>
    </w:p>
    <w:p w14:paraId="56B9E96A" w14:textId="77777777" w:rsidR="005034F5" w:rsidRPr="0022041A" w:rsidRDefault="005034F5" w:rsidP="00585BD3">
      <w:pPr>
        <w:pStyle w:val="Heading2"/>
        <w:jc w:val="both"/>
        <w:rPr>
          <w:rFonts w:asciiTheme="minorHAnsi" w:hAnsiTheme="minorHAnsi" w:cstheme="minorHAnsi"/>
        </w:rPr>
      </w:pPr>
      <w:bookmarkStart w:id="244" w:name="_Toc400531554"/>
      <w:bookmarkStart w:id="245" w:name="_Toc428534026"/>
      <w:bookmarkStart w:id="246" w:name="_Toc32310749"/>
      <w:bookmarkStart w:id="247" w:name="_Toc172813614"/>
      <w:r w:rsidRPr="0022041A">
        <w:rPr>
          <w:rFonts w:asciiTheme="minorHAnsi" w:hAnsiTheme="minorHAnsi" w:cstheme="minorHAnsi"/>
        </w:rPr>
        <w:lastRenderedPageBreak/>
        <w:t>POOR PERFORMANCE</w:t>
      </w:r>
      <w:bookmarkEnd w:id="244"/>
      <w:bookmarkEnd w:id="245"/>
      <w:bookmarkEnd w:id="246"/>
      <w:bookmarkEnd w:id="247"/>
    </w:p>
    <w:p w14:paraId="353C6924" w14:textId="77777777" w:rsidR="00E64072" w:rsidRPr="0022041A" w:rsidRDefault="005034F5" w:rsidP="00585BD3">
      <w:pPr>
        <w:spacing w:after="0" w:line="240" w:lineRule="auto"/>
        <w:jc w:val="both"/>
        <w:rPr>
          <w:rFonts w:cstheme="minorHAnsi"/>
          <w:sz w:val="20"/>
          <w:szCs w:val="20"/>
        </w:rPr>
      </w:pPr>
      <w:r w:rsidRPr="0022041A">
        <w:rPr>
          <w:rFonts w:cstheme="minorHAnsi"/>
          <w:sz w:val="20"/>
          <w:szCs w:val="20"/>
        </w:rPr>
        <w:t xml:space="preserve">A </w:t>
      </w:r>
      <w:r w:rsidR="00806615" w:rsidRPr="0022041A">
        <w:rPr>
          <w:rFonts w:cstheme="minorHAnsi"/>
          <w:color w:val="000000"/>
          <w:sz w:val="20"/>
          <w:szCs w:val="20"/>
        </w:rPr>
        <w:t>Bidder</w:t>
      </w:r>
      <w:r w:rsidRPr="0022041A">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22041A">
        <w:rPr>
          <w:rFonts w:cstheme="minorHAnsi"/>
          <w:color w:val="000000"/>
          <w:sz w:val="20"/>
          <w:szCs w:val="20"/>
        </w:rPr>
        <w:t>Bidder</w:t>
      </w:r>
      <w:r w:rsidRPr="0022041A">
        <w:rPr>
          <w:rFonts w:cstheme="minorHAnsi"/>
          <w:sz w:val="20"/>
          <w:szCs w:val="20"/>
        </w:rPr>
        <w:t xml:space="preserve"> performance:  </w:t>
      </w:r>
    </w:p>
    <w:p w14:paraId="699A578D" w14:textId="77777777" w:rsidR="00E64072" w:rsidRPr="0022041A" w:rsidRDefault="00CD6864"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color w:val="000000"/>
          <w:sz w:val="20"/>
          <w:szCs w:val="20"/>
        </w:rPr>
        <w:t>Contract</w:t>
      </w:r>
      <w:r w:rsidR="005034F5" w:rsidRPr="0022041A">
        <w:rPr>
          <w:rFonts w:asciiTheme="minorHAnsi" w:hAnsiTheme="minorHAnsi" w:cstheme="minorHAnsi"/>
          <w:sz w:val="20"/>
          <w:szCs w:val="20"/>
        </w:rPr>
        <w:t xml:space="preserve"> cancellations for cause pursuant to</w:t>
      </w:r>
      <w:r w:rsidR="00E64072" w:rsidRPr="0022041A">
        <w:rPr>
          <w:rFonts w:asciiTheme="minorHAnsi" w:hAnsiTheme="minorHAnsi" w:cstheme="minorHAnsi"/>
          <w:sz w:val="20"/>
          <w:szCs w:val="20"/>
        </w:rPr>
        <w:t xml:space="preserve"> </w:t>
      </w:r>
      <w:r w:rsidR="00E64072" w:rsidRPr="0022041A">
        <w:rPr>
          <w:rFonts w:asciiTheme="minorHAnsi" w:hAnsiTheme="minorHAnsi" w:cstheme="minorHAnsi"/>
          <w:i/>
          <w:color w:val="000000"/>
          <w:sz w:val="20"/>
          <w:szCs w:val="20"/>
        </w:rPr>
        <w:t>State of New Jersey Standard Terms and Conditions Section 5.7(B)</w:t>
      </w:r>
      <w:r w:rsidR="005034F5" w:rsidRPr="0022041A">
        <w:rPr>
          <w:rFonts w:asciiTheme="minorHAnsi" w:hAnsiTheme="minorHAnsi" w:cstheme="minorHAnsi"/>
          <w:sz w:val="20"/>
          <w:szCs w:val="20"/>
        </w:rPr>
        <w:t xml:space="preserve">; </w:t>
      </w:r>
    </w:p>
    <w:p w14:paraId="611DB561" w14:textId="05D7D511" w:rsidR="00E64072" w:rsidRPr="0022041A" w:rsidRDefault="0016164E"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sz w:val="20"/>
          <w:szCs w:val="20"/>
        </w:rPr>
        <w:t>I</w:t>
      </w:r>
      <w:r w:rsidR="005034F5" w:rsidRPr="0022041A">
        <w:rPr>
          <w:rFonts w:asciiTheme="minorHAnsi" w:hAnsiTheme="minorHAnsi" w:cstheme="minorHAnsi"/>
          <w:sz w:val="20"/>
          <w:szCs w:val="20"/>
        </w:rPr>
        <w:t xml:space="preserve">nformation contained in </w:t>
      </w:r>
      <w:r w:rsidR="00A726CB">
        <w:rPr>
          <w:rFonts w:asciiTheme="minorHAnsi" w:hAnsiTheme="minorHAnsi" w:cstheme="minorHAnsi"/>
          <w:sz w:val="20"/>
          <w:szCs w:val="20"/>
        </w:rPr>
        <w:t>Contractor</w:t>
      </w:r>
      <w:r w:rsidR="005034F5" w:rsidRPr="0022041A">
        <w:rPr>
          <w:rFonts w:asciiTheme="minorHAnsi" w:hAnsiTheme="minorHAnsi" w:cstheme="minorHAnsi"/>
          <w:sz w:val="20"/>
          <w:szCs w:val="20"/>
        </w:rPr>
        <w:t xml:space="preserve"> performance records; </w:t>
      </w:r>
    </w:p>
    <w:p w14:paraId="4BC43F6D" w14:textId="77777777" w:rsidR="00E64072" w:rsidRPr="0022041A" w:rsidRDefault="0016164E"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sz w:val="20"/>
          <w:szCs w:val="20"/>
        </w:rPr>
        <w:t>I</w:t>
      </w:r>
      <w:r w:rsidR="005034F5" w:rsidRPr="0022041A">
        <w:rPr>
          <w:rFonts w:asciiTheme="minorHAnsi" w:hAnsiTheme="minorHAnsi" w:cstheme="minorHAnsi"/>
          <w:sz w:val="20"/>
          <w:szCs w:val="20"/>
        </w:rPr>
        <w:t xml:space="preserve">nformation obtained from audits or investigations conducted by a local, state or federal agency of the Bidder’s work experience; </w:t>
      </w:r>
    </w:p>
    <w:p w14:paraId="42C215BC" w14:textId="77777777" w:rsidR="00E64072" w:rsidRPr="0022041A" w:rsidRDefault="0016164E"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sz w:val="20"/>
          <w:szCs w:val="20"/>
        </w:rPr>
        <w:t>C</w:t>
      </w:r>
      <w:r w:rsidR="005034F5" w:rsidRPr="0022041A">
        <w:rPr>
          <w:rFonts w:asciiTheme="minorHAnsi" w:hAnsiTheme="minorHAnsi" w:cstheme="minorHAnsi"/>
          <w:sz w:val="20"/>
          <w:szCs w:val="20"/>
        </w:rPr>
        <w:t xml:space="preserve">urrent licensure, registration, and/or certification status and relevant history thereof; or </w:t>
      </w:r>
    </w:p>
    <w:p w14:paraId="2AC89EAC" w14:textId="77777777" w:rsidR="00E64072" w:rsidRPr="0022041A" w:rsidRDefault="00E64072"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sz w:val="20"/>
          <w:szCs w:val="20"/>
        </w:rPr>
        <w:t xml:space="preserve">Bidder’s </w:t>
      </w:r>
      <w:r w:rsidR="005034F5" w:rsidRPr="0022041A">
        <w:rPr>
          <w:rFonts w:asciiTheme="minorHAnsi" w:hAnsiTheme="minorHAnsi" w:cstheme="minorHAnsi"/>
          <w:sz w:val="20"/>
          <w:szCs w:val="20"/>
        </w:rPr>
        <w:t xml:space="preserve">status or rating with established business/financial reporting services, as applicable.  </w:t>
      </w:r>
    </w:p>
    <w:p w14:paraId="6D7BEA00" w14:textId="77777777" w:rsidR="00E64072" w:rsidRPr="0022041A" w:rsidRDefault="00E64072" w:rsidP="00585BD3">
      <w:pPr>
        <w:spacing w:after="0" w:line="240" w:lineRule="auto"/>
        <w:jc w:val="both"/>
        <w:rPr>
          <w:rFonts w:cstheme="minorHAnsi"/>
          <w:sz w:val="20"/>
          <w:szCs w:val="20"/>
        </w:rPr>
      </w:pPr>
    </w:p>
    <w:p w14:paraId="45CCE0B6" w14:textId="77777777" w:rsidR="005034F5" w:rsidRPr="0022041A" w:rsidRDefault="00075C47" w:rsidP="00585BD3">
      <w:pPr>
        <w:spacing w:after="0" w:line="240" w:lineRule="auto"/>
        <w:jc w:val="both"/>
        <w:rPr>
          <w:rFonts w:cstheme="minorHAnsi"/>
          <w:sz w:val="20"/>
          <w:szCs w:val="20"/>
        </w:rPr>
      </w:pPr>
      <w:r w:rsidRPr="0022041A">
        <w:rPr>
          <w:rFonts w:cstheme="minorHAnsi"/>
          <w:sz w:val="20"/>
          <w:szCs w:val="20"/>
        </w:rPr>
        <w:t>Bidders</w:t>
      </w:r>
      <w:r w:rsidR="005034F5" w:rsidRPr="0022041A">
        <w:rPr>
          <w:rFonts w:cstheme="minorHAnsi"/>
          <w:sz w:val="20"/>
          <w:szCs w:val="20"/>
        </w:rPr>
        <w:t xml:space="preserve"> should note that this list is not exhaustive.</w:t>
      </w:r>
    </w:p>
    <w:p w14:paraId="5FD5705F" w14:textId="77777777" w:rsidR="005034F5" w:rsidRPr="0022041A" w:rsidRDefault="005034F5" w:rsidP="00585BD3">
      <w:pPr>
        <w:spacing w:after="0" w:line="240" w:lineRule="auto"/>
        <w:jc w:val="both"/>
        <w:rPr>
          <w:rFonts w:cstheme="minorHAnsi"/>
          <w:sz w:val="20"/>
          <w:szCs w:val="20"/>
        </w:rPr>
      </w:pPr>
    </w:p>
    <w:p w14:paraId="1A44C694" w14:textId="77777777" w:rsidR="00CE49BC" w:rsidRPr="0022041A" w:rsidRDefault="00CE49BC" w:rsidP="00585BD3">
      <w:pPr>
        <w:pStyle w:val="Heading2"/>
        <w:jc w:val="both"/>
        <w:rPr>
          <w:rFonts w:asciiTheme="minorHAnsi" w:eastAsia="MS Mincho" w:hAnsiTheme="minorHAnsi" w:cstheme="minorHAnsi"/>
        </w:rPr>
      </w:pPr>
      <w:bookmarkStart w:id="248" w:name="_Toc172813615"/>
      <w:r w:rsidRPr="0022041A">
        <w:rPr>
          <w:rFonts w:asciiTheme="minorHAnsi" w:eastAsia="MS Mincho" w:hAnsiTheme="minorHAnsi" w:cstheme="minorHAnsi"/>
        </w:rPr>
        <w:t>RECOM</w:t>
      </w:r>
      <w:r w:rsidR="00186908" w:rsidRPr="0022041A">
        <w:rPr>
          <w:rFonts w:asciiTheme="minorHAnsi" w:eastAsia="MS Mincho" w:hAnsiTheme="minorHAnsi" w:cstheme="minorHAnsi"/>
        </w:rPr>
        <w:t>M</w:t>
      </w:r>
      <w:r w:rsidRPr="0022041A">
        <w:rPr>
          <w:rFonts w:asciiTheme="minorHAnsi" w:eastAsia="MS Mincho" w:hAnsiTheme="minorHAnsi" w:cstheme="minorHAnsi"/>
        </w:rPr>
        <w:t>ENDATION FOR AWARD</w:t>
      </w:r>
      <w:bookmarkEnd w:id="248"/>
      <w:r w:rsidRPr="0022041A">
        <w:rPr>
          <w:rFonts w:asciiTheme="minorHAnsi" w:eastAsia="MS Mincho" w:hAnsiTheme="minorHAnsi" w:cstheme="minorHAnsi"/>
        </w:rPr>
        <w:t xml:space="preserve"> </w:t>
      </w:r>
    </w:p>
    <w:p w14:paraId="5B82DBFA" w14:textId="5D942E4C" w:rsidR="00CE49BC" w:rsidRPr="0022041A" w:rsidRDefault="00CE49BC" w:rsidP="00585BD3">
      <w:pPr>
        <w:spacing w:after="0" w:line="240" w:lineRule="auto"/>
        <w:jc w:val="both"/>
        <w:rPr>
          <w:rFonts w:cstheme="minorHAnsi"/>
          <w:sz w:val="20"/>
          <w:szCs w:val="20"/>
        </w:rPr>
      </w:pPr>
      <w:r w:rsidRPr="0022041A">
        <w:rPr>
          <w:rFonts w:cstheme="minorHAnsi"/>
          <w:sz w:val="20"/>
          <w:szCs w:val="20"/>
        </w:rPr>
        <w:t>After the evaluation of the submitted Quote</w:t>
      </w:r>
      <w:r w:rsidR="009048B9" w:rsidRPr="0022041A">
        <w:rPr>
          <w:rFonts w:cstheme="minorHAnsi"/>
          <w:sz w:val="20"/>
          <w:szCs w:val="20"/>
        </w:rPr>
        <w:t>s</w:t>
      </w:r>
      <w:r w:rsidRPr="0022041A">
        <w:rPr>
          <w:rFonts w:cstheme="minorHAnsi"/>
          <w:sz w:val="20"/>
          <w:szCs w:val="20"/>
        </w:rPr>
        <w:t xml:space="preserve"> is complete, the </w:t>
      </w:r>
      <w:r w:rsidR="0094354B" w:rsidRPr="0022041A">
        <w:rPr>
          <w:rFonts w:cstheme="minorHAnsi"/>
          <w:sz w:val="20"/>
          <w:szCs w:val="20"/>
        </w:rPr>
        <w:t xml:space="preserve">Procurement </w:t>
      </w:r>
      <w:r w:rsidRPr="0022041A">
        <w:rPr>
          <w:rFonts w:cstheme="minorHAnsi"/>
          <w:sz w:val="20"/>
          <w:szCs w:val="20"/>
        </w:rPr>
        <w:t xml:space="preserve">Bureau will recommend to the Director for award, the responsible </w:t>
      </w:r>
      <w:r w:rsidRPr="0022041A">
        <w:rPr>
          <w:rFonts w:eastAsia="MS Mincho" w:cstheme="minorHAnsi"/>
          <w:sz w:val="20"/>
          <w:szCs w:val="20"/>
        </w:rPr>
        <w:t>Bidder</w:t>
      </w:r>
      <w:r w:rsidRPr="0022041A">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22041A">
        <w:rPr>
          <w:rFonts w:cstheme="minorHAnsi"/>
          <w:sz w:val="20"/>
          <w:szCs w:val="20"/>
        </w:rPr>
        <w:t xml:space="preserve">Procurement </w:t>
      </w:r>
      <w:r w:rsidRPr="0022041A">
        <w:rPr>
          <w:rFonts w:cstheme="minorHAnsi"/>
          <w:sz w:val="20"/>
          <w:szCs w:val="20"/>
        </w:rPr>
        <w:t>Bureau</w:t>
      </w:r>
      <w:r w:rsidR="00186908" w:rsidRPr="0022041A">
        <w:rPr>
          <w:rFonts w:cstheme="minorHAnsi"/>
          <w:sz w:val="20"/>
          <w:szCs w:val="20"/>
        </w:rPr>
        <w:t>.</w:t>
      </w:r>
    </w:p>
    <w:p w14:paraId="463DF936" w14:textId="77777777" w:rsidR="00CE49BC" w:rsidRPr="0022041A" w:rsidRDefault="00CE49BC" w:rsidP="00585BD3">
      <w:pPr>
        <w:spacing w:after="0" w:line="240" w:lineRule="auto"/>
        <w:jc w:val="both"/>
        <w:rPr>
          <w:rFonts w:cstheme="minorHAnsi"/>
          <w:sz w:val="20"/>
          <w:szCs w:val="20"/>
        </w:rPr>
      </w:pPr>
    </w:p>
    <w:p w14:paraId="528E5BF7" w14:textId="77777777" w:rsidR="005034F5" w:rsidRPr="0022041A" w:rsidRDefault="00CD6864" w:rsidP="00585BD3">
      <w:pPr>
        <w:pStyle w:val="Heading2"/>
        <w:jc w:val="both"/>
        <w:rPr>
          <w:rFonts w:asciiTheme="minorHAnsi" w:eastAsia="MS Mincho" w:hAnsiTheme="minorHAnsi" w:cstheme="minorHAnsi"/>
        </w:rPr>
      </w:pPr>
      <w:bookmarkStart w:id="249" w:name="_Toc400531561"/>
      <w:bookmarkStart w:id="250" w:name="_Toc428534033"/>
      <w:bookmarkStart w:id="251" w:name="_Toc32310756"/>
      <w:bookmarkStart w:id="252" w:name="_Toc172813616"/>
      <w:r w:rsidRPr="0022041A">
        <w:rPr>
          <w:rFonts w:asciiTheme="minorHAnsi" w:eastAsia="MS Mincho" w:hAnsiTheme="minorHAnsi" w:cstheme="minorHAnsi"/>
        </w:rPr>
        <w:t>CONTRACT</w:t>
      </w:r>
      <w:r w:rsidR="005034F5" w:rsidRPr="0022041A">
        <w:rPr>
          <w:rFonts w:asciiTheme="minorHAnsi" w:eastAsia="MS Mincho" w:hAnsiTheme="minorHAnsi" w:cstheme="minorHAnsi"/>
        </w:rPr>
        <w:t xml:space="preserve"> AWARD</w:t>
      </w:r>
      <w:bookmarkEnd w:id="249"/>
      <w:bookmarkEnd w:id="250"/>
      <w:bookmarkEnd w:id="251"/>
      <w:bookmarkEnd w:id="252"/>
    </w:p>
    <w:p w14:paraId="3A6AFA48" w14:textId="12C66A9F" w:rsidR="005034F5" w:rsidRPr="0022041A" w:rsidRDefault="00CD6864" w:rsidP="00585BD3">
      <w:pPr>
        <w:spacing w:after="0" w:line="240" w:lineRule="auto"/>
        <w:jc w:val="both"/>
        <w:rPr>
          <w:rFonts w:eastAsia="MS Mincho" w:cstheme="minorHAnsi"/>
          <w:sz w:val="20"/>
          <w:szCs w:val="20"/>
        </w:rPr>
      </w:pPr>
      <w:r w:rsidRPr="0022041A">
        <w:rPr>
          <w:rFonts w:cstheme="minorHAnsi"/>
          <w:color w:val="000000"/>
          <w:sz w:val="20"/>
          <w:szCs w:val="20"/>
        </w:rPr>
        <w:t>Contract</w:t>
      </w:r>
      <w:r w:rsidR="005034F5" w:rsidRPr="0022041A">
        <w:rPr>
          <w:rFonts w:eastAsia="MS Mincho" w:cstheme="minorHAnsi"/>
          <w:sz w:val="20"/>
          <w:szCs w:val="20"/>
        </w:rPr>
        <w:t xml:space="preserve"> award will be made with reasonable promptness by written notice to that responsible </w:t>
      </w:r>
      <w:r w:rsidR="00260527" w:rsidRPr="0022041A">
        <w:rPr>
          <w:rFonts w:eastAsia="MS Mincho" w:cstheme="minorHAnsi"/>
          <w:sz w:val="20"/>
          <w:szCs w:val="20"/>
        </w:rPr>
        <w:t>Bidder, whose Quote</w:t>
      </w:r>
      <w:r w:rsidR="005034F5" w:rsidRPr="0022041A">
        <w:rPr>
          <w:rFonts w:eastAsia="MS Mincho" w:cstheme="minorHAnsi"/>
          <w:sz w:val="20"/>
          <w:szCs w:val="20"/>
        </w:rPr>
        <w:t>, conforming t</w:t>
      </w:r>
      <w:r w:rsidR="00260527" w:rsidRPr="0022041A">
        <w:rPr>
          <w:rFonts w:eastAsia="MS Mincho" w:cstheme="minorHAnsi"/>
          <w:sz w:val="20"/>
          <w:szCs w:val="20"/>
        </w:rPr>
        <w:t>o this Bid Solicitation, is</w:t>
      </w:r>
      <w:r w:rsidR="005034F5" w:rsidRPr="0022041A">
        <w:rPr>
          <w:rFonts w:eastAsia="MS Mincho" w:cstheme="minorHAnsi"/>
          <w:sz w:val="20"/>
          <w:szCs w:val="20"/>
        </w:rPr>
        <w:t xml:space="preserve"> most advantageous to the State, price, and other factors considered.  Any or all Quotes may be rejected when the State Treasurer or the Director determines that it is in the public interest to do so.</w:t>
      </w:r>
      <w:r w:rsidR="003569F5" w:rsidRPr="003569F5">
        <w:rPr>
          <w:rFonts w:eastAsia="MS Mincho" w:cstheme="minorHAnsi"/>
          <w:sz w:val="20"/>
          <w:szCs w:val="20"/>
        </w:rPr>
        <w:t xml:space="preserve"> Contract awards will be publicly posted under the relevant contract number and available on NJSTART.</w:t>
      </w:r>
    </w:p>
    <w:p w14:paraId="6CE581E7" w14:textId="77777777" w:rsidR="001F5C35" w:rsidRPr="0022041A" w:rsidRDefault="001F5C35" w:rsidP="00585BD3">
      <w:pPr>
        <w:spacing w:after="0" w:line="240" w:lineRule="auto"/>
        <w:jc w:val="both"/>
        <w:rPr>
          <w:rFonts w:eastAsia="MS Mincho" w:cstheme="minorHAnsi"/>
          <w:sz w:val="20"/>
          <w:szCs w:val="20"/>
        </w:rPr>
      </w:pPr>
    </w:p>
    <w:p w14:paraId="585645CE" w14:textId="15C18E41" w:rsidR="002878D1" w:rsidRPr="0022041A" w:rsidRDefault="002878D1" w:rsidP="00585BD3">
      <w:pPr>
        <w:spacing w:after="0" w:line="240" w:lineRule="auto"/>
        <w:jc w:val="both"/>
        <w:rPr>
          <w:rFonts w:eastAsia="MS Mincho" w:cstheme="minorHAnsi"/>
          <w:sz w:val="20"/>
          <w:szCs w:val="20"/>
        </w:rPr>
      </w:pPr>
      <w:r w:rsidRPr="0022041A">
        <w:rPr>
          <w:rFonts w:eastAsia="MS Mincho" w:cstheme="minorHAnsi"/>
          <w:sz w:val="20"/>
          <w:szCs w:val="20"/>
        </w:rPr>
        <w:t xml:space="preserve">The </w:t>
      </w:r>
      <w:r w:rsidR="001F5C35" w:rsidRPr="0022041A">
        <w:rPr>
          <w:rFonts w:eastAsia="MS Mincho" w:cstheme="minorHAnsi"/>
          <w:sz w:val="20"/>
          <w:szCs w:val="20"/>
        </w:rPr>
        <w:t>S</w:t>
      </w:r>
      <w:r w:rsidRPr="0022041A">
        <w:rPr>
          <w:rFonts w:eastAsia="MS Mincho" w:cstheme="minorHAnsi"/>
          <w:sz w:val="20"/>
          <w:szCs w:val="20"/>
        </w:rPr>
        <w:t>tate intends to award</w:t>
      </w:r>
      <w:r w:rsidR="001F5C35" w:rsidRPr="0022041A">
        <w:rPr>
          <w:rFonts w:eastAsia="MS Mincho" w:cstheme="minorHAnsi"/>
          <w:sz w:val="20"/>
          <w:szCs w:val="20"/>
        </w:rPr>
        <w:t xml:space="preserve"> one (1) Contract for all price lines. </w:t>
      </w:r>
    </w:p>
    <w:p w14:paraId="53B3C77F" w14:textId="77777777" w:rsidR="002E1879" w:rsidRPr="0022041A" w:rsidRDefault="002E1879" w:rsidP="00585BD3">
      <w:pPr>
        <w:spacing w:after="0" w:line="240" w:lineRule="auto"/>
        <w:jc w:val="both"/>
        <w:rPr>
          <w:rFonts w:cstheme="minorHAnsi"/>
          <w:sz w:val="20"/>
          <w:szCs w:val="20"/>
        </w:rPr>
      </w:pPr>
    </w:p>
    <w:p w14:paraId="32F93F8F" w14:textId="77777777" w:rsidR="00A67A2F" w:rsidRPr="0022041A" w:rsidRDefault="005034F5" w:rsidP="0022041A">
      <w:pPr>
        <w:spacing w:after="0" w:line="240" w:lineRule="auto"/>
        <w:rPr>
          <w:rFonts w:cstheme="minorHAnsi"/>
          <w:sz w:val="20"/>
          <w:szCs w:val="20"/>
        </w:rPr>
      </w:pPr>
      <w:r w:rsidRPr="0022041A">
        <w:rPr>
          <w:rFonts w:cstheme="minorHAnsi"/>
          <w:sz w:val="20"/>
          <w:szCs w:val="20"/>
        </w:rPr>
        <w:br w:type="page"/>
      </w:r>
    </w:p>
    <w:p w14:paraId="1F08246C" w14:textId="77777777" w:rsidR="00FE1904" w:rsidRPr="0022041A" w:rsidRDefault="00FE1904" w:rsidP="0022041A">
      <w:pPr>
        <w:pStyle w:val="Heading1"/>
        <w:rPr>
          <w:rFonts w:asciiTheme="minorHAnsi" w:hAnsiTheme="minorHAnsi" w:cstheme="minorHAnsi"/>
          <w:sz w:val="20"/>
          <w:szCs w:val="20"/>
        </w:rPr>
      </w:pPr>
      <w:bookmarkStart w:id="253" w:name="_Toc172813617"/>
      <w:r w:rsidRPr="0022041A">
        <w:rPr>
          <w:rFonts w:asciiTheme="minorHAnsi" w:hAnsiTheme="minorHAnsi" w:cstheme="minorHAnsi"/>
          <w:sz w:val="20"/>
          <w:szCs w:val="20"/>
        </w:rPr>
        <w:lastRenderedPageBreak/>
        <w:t>GLOSSARY</w:t>
      </w:r>
      <w:bookmarkEnd w:id="253"/>
    </w:p>
    <w:p w14:paraId="166A040D" w14:textId="77777777" w:rsidR="00170A79" w:rsidRPr="0022041A" w:rsidRDefault="00170A79" w:rsidP="0022041A">
      <w:pPr>
        <w:pStyle w:val="1BulletList"/>
        <w:tabs>
          <w:tab w:val="clear" w:pos="720"/>
          <w:tab w:val="left" w:pos="360"/>
        </w:tabs>
        <w:rPr>
          <w:rFonts w:asciiTheme="minorHAnsi" w:hAnsiTheme="minorHAnsi" w:cstheme="minorHAnsi"/>
          <w:szCs w:val="20"/>
        </w:rPr>
      </w:pPr>
    </w:p>
    <w:p w14:paraId="7C2A1EC4" w14:textId="77777777" w:rsidR="00170A79" w:rsidRPr="0022041A" w:rsidRDefault="00170A79" w:rsidP="0022041A">
      <w:pPr>
        <w:pStyle w:val="Heading2"/>
        <w:rPr>
          <w:rFonts w:asciiTheme="minorHAnsi" w:hAnsiTheme="minorHAnsi" w:cstheme="minorHAnsi"/>
        </w:rPr>
      </w:pPr>
      <w:bookmarkStart w:id="254" w:name="_Toc172813618"/>
      <w:r w:rsidRPr="0022041A">
        <w:rPr>
          <w:rFonts w:asciiTheme="minorHAnsi" w:hAnsiTheme="minorHAnsi" w:cstheme="minorHAnsi"/>
        </w:rPr>
        <w:t>CROSSWALK</w:t>
      </w:r>
      <w:bookmarkEnd w:id="254"/>
    </w:p>
    <w:p w14:paraId="76EB404F" w14:textId="77777777" w:rsidR="0032624A" w:rsidRPr="0022041A" w:rsidRDefault="0032624A" w:rsidP="0022041A">
      <w:pPr>
        <w:spacing w:after="0" w:line="240" w:lineRule="auto"/>
        <w:rPr>
          <w:rFonts w:cstheme="minorHAnsi"/>
          <w:sz w:val="20"/>
          <w:szCs w:val="20"/>
        </w:rPr>
      </w:pPr>
      <w:bookmarkStart w:id="255" w:name="_CROSSWALK"/>
      <w:bookmarkEnd w:id="255"/>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A726CB" w:rsidRPr="00A726CB" w14:paraId="45AC16C3" w14:textId="77777777" w:rsidTr="004935E1">
        <w:tc>
          <w:tcPr>
            <w:tcW w:w="4675" w:type="dxa"/>
            <w:shd w:val="clear" w:color="auto" w:fill="F2F2F2" w:themeFill="background1" w:themeFillShade="F2"/>
          </w:tcPr>
          <w:p w14:paraId="2CDFECED" w14:textId="77777777" w:rsidR="00A726CB" w:rsidRPr="00A726CB" w:rsidRDefault="00A726CB" w:rsidP="00A726CB">
            <w:pPr>
              <w:spacing w:after="0" w:line="240" w:lineRule="auto"/>
              <w:jc w:val="center"/>
              <w:rPr>
                <w:b/>
                <w:sz w:val="20"/>
                <w:szCs w:val="20"/>
              </w:rPr>
            </w:pPr>
            <w:r w:rsidRPr="00A726CB">
              <w:rPr>
                <w:b/>
                <w:sz w:val="20"/>
                <w:szCs w:val="20"/>
              </w:rPr>
              <w:t>Current DPP Template Term</w:t>
            </w:r>
          </w:p>
        </w:tc>
        <w:tc>
          <w:tcPr>
            <w:tcW w:w="5310" w:type="dxa"/>
            <w:shd w:val="clear" w:color="auto" w:fill="F2F2F2" w:themeFill="background1" w:themeFillShade="F2"/>
          </w:tcPr>
          <w:p w14:paraId="2590F8F8" w14:textId="77777777" w:rsidR="00A726CB" w:rsidRPr="00A726CB" w:rsidRDefault="00A726CB" w:rsidP="00A726CB">
            <w:pPr>
              <w:spacing w:after="0" w:line="240" w:lineRule="auto"/>
              <w:rPr>
                <w:b/>
                <w:sz w:val="20"/>
                <w:szCs w:val="20"/>
              </w:rPr>
            </w:pPr>
            <w:r w:rsidRPr="00A726CB">
              <w:rPr>
                <w:b/>
                <w:sz w:val="20"/>
                <w:szCs w:val="20"/>
              </w:rPr>
              <w:t xml:space="preserve">Equivalent Statutory, Regulatory </w:t>
            </w:r>
            <w:r w:rsidRPr="00A726CB">
              <w:rPr>
                <w:rFonts w:ascii="Arial" w:hAnsi="Arial" w:cs="Arial"/>
                <w:b/>
                <w:bCs/>
                <w:i/>
                <w:iCs/>
                <w:color w:val="00B050"/>
                <w:sz w:val="20"/>
                <w:szCs w:val="20"/>
              </w:rPr>
              <w:t>NJ</w:t>
            </w:r>
            <w:r w:rsidRPr="00A726CB">
              <w:rPr>
                <w:rFonts w:ascii="Arial" w:hAnsi="Arial" w:cs="Arial"/>
                <w:b/>
                <w:bCs/>
                <w:i/>
                <w:iCs/>
                <w:color w:val="0070C0"/>
                <w:sz w:val="20"/>
                <w:szCs w:val="20"/>
              </w:rPr>
              <w:t>START</w:t>
            </w:r>
            <w:r w:rsidRPr="00A726CB">
              <w:rPr>
                <w:b/>
                <w:sz w:val="20"/>
                <w:szCs w:val="20"/>
              </w:rPr>
              <w:t xml:space="preserve"> and/or Legacy Term</w:t>
            </w:r>
          </w:p>
        </w:tc>
      </w:tr>
      <w:tr w:rsidR="00A726CB" w:rsidRPr="00A726CB" w14:paraId="7EC7E146" w14:textId="77777777" w:rsidTr="004935E1">
        <w:tc>
          <w:tcPr>
            <w:tcW w:w="4675" w:type="dxa"/>
          </w:tcPr>
          <w:p w14:paraId="75F21A6B" w14:textId="77777777" w:rsidR="00A726CB" w:rsidRPr="00A726CB" w:rsidRDefault="00A726CB" w:rsidP="00A726CB">
            <w:pPr>
              <w:spacing w:after="0" w:line="240" w:lineRule="auto"/>
              <w:rPr>
                <w:sz w:val="20"/>
                <w:szCs w:val="20"/>
              </w:rPr>
            </w:pPr>
            <w:r w:rsidRPr="00A726CB">
              <w:rPr>
                <w:sz w:val="20"/>
                <w:szCs w:val="20"/>
              </w:rPr>
              <w:t xml:space="preserve">Bid Solicitation </w:t>
            </w:r>
          </w:p>
        </w:tc>
        <w:tc>
          <w:tcPr>
            <w:tcW w:w="5310" w:type="dxa"/>
          </w:tcPr>
          <w:p w14:paraId="63EC6412" w14:textId="77777777" w:rsidR="00A726CB" w:rsidRPr="00A726CB" w:rsidRDefault="00A726CB" w:rsidP="00A726CB">
            <w:pPr>
              <w:spacing w:after="0" w:line="240" w:lineRule="auto"/>
              <w:rPr>
                <w:sz w:val="20"/>
                <w:szCs w:val="20"/>
              </w:rPr>
            </w:pPr>
            <w:r w:rsidRPr="00A726CB">
              <w:rPr>
                <w:sz w:val="20"/>
                <w:szCs w:val="20"/>
              </w:rPr>
              <w:t>Request For Proposal (RFP)/Solicitation</w:t>
            </w:r>
          </w:p>
        </w:tc>
      </w:tr>
      <w:tr w:rsidR="00A726CB" w:rsidRPr="00A726CB" w14:paraId="1AECE7AC" w14:textId="77777777" w:rsidTr="004935E1">
        <w:tc>
          <w:tcPr>
            <w:tcW w:w="4675" w:type="dxa"/>
          </w:tcPr>
          <w:p w14:paraId="551A395B" w14:textId="77777777" w:rsidR="00A726CB" w:rsidRPr="00A726CB" w:rsidRDefault="00A726CB" w:rsidP="00A726CB">
            <w:pPr>
              <w:spacing w:after="0" w:line="240" w:lineRule="auto"/>
              <w:rPr>
                <w:sz w:val="20"/>
                <w:szCs w:val="20"/>
              </w:rPr>
            </w:pPr>
            <w:r w:rsidRPr="00A726CB">
              <w:rPr>
                <w:sz w:val="20"/>
                <w:szCs w:val="20"/>
              </w:rPr>
              <w:t xml:space="preserve">Bid Amendment </w:t>
            </w:r>
          </w:p>
        </w:tc>
        <w:tc>
          <w:tcPr>
            <w:tcW w:w="5310" w:type="dxa"/>
          </w:tcPr>
          <w:p w14:paraId="6A174CDF" w14:textId="77777777" w:rsidR="00A726CB" w:rsidRPr="00A726CB" w:rsidRDefault="00A726CB" w:rsidP="00A726CB">
            <w:pPr>
              <w:spacing w:after="0" w:line="240" w:lineRule="auto"/>
              <w:rPr>
                <w:sz w:val="20"/>
                <w:szCs w:val="20"/>
              </w:rPr>
            </w:pPr>
            <w:r w:rsidRPr="00A726CB">
              <w:rPr>
                <w:sz w:val="20"/>
                <w:szCs w:val="20"/>
              </w:rPr>
              <w:t>Addendum</w:t>
            </w:r>
          </w:p>
        </w:tc>
      </w:tr>
      <w:tr w:rsidR="00A726CB" w:rsidRPr="00A726CB" w14:paraId="24467250" w14:textId="77777777" w:rsidTr="004935E1">
        <w:tc>
          <w:tcPr>
            <w:tcW w:w="4675" w:type="dxa"/>
          </w:tcPr>
          <w:p w14:paraId="0D80711A" w14:textId="77777777" w:rsidR="00A726CB" w:rsidRPr="00A726CB" w:rsidRDefault="00A726CB" w:rsidP="00A726CB">
            <w:pPr>
              <w:spacing w:after="0" w:line="240" w:lineRule="auto"/>
              <w:rPr>
                <w:sz w:val="20"/>
                <w:szCs w:val="20"/>
              </w:rPr>
            </w:pPr>
            <w:r w:rsidRPr="00A726CB">
              <w:rPr>
                <w:sz w:val="20"/>
                <w:szCs w:val="20"/>
              </w:rPr>
              <w:t xml:space="preserve">Contract </w:t>
            </w:r>
          </w:p>
        </w:tc>
        <w:tc>
          <w:tcPr>
            <w:tcW w:w="5310" w:type="dxa"/>
          </w:tcPr>
          <w:p w14:paraId="137FAE17" w14:textId="77777777" w:rsidR="00A726CB" w:rsidRPr="00A726CB" w:rsidRDefault="00A726CB" w:rsidP="00A726CB">
            <w:pPr>
              <w:spacing w:after="0" w:line="240" w:lineRule="auto"/>
              <w:rPr>
                <w:sz w:val="20"/>
                <w:szCs w:val="20"/>
              </w:rPr>
            </w:pPr>
            <w:r w:rsidRPr="00A726CB">
              <w:rPr>
                <w:sz w:val="20"/>
                <w:szCs w:val="20"/>
              </w:rPr>
              <w:t>Master Blanket Purchase Order (Blanket/Blanket P.O.)</w:t>
            </w:r>
          </w:p>
        </w:tc>
      </w:tr>
      <w:tr w:rsidR="00A726CB" w:rsidRPr="00A726CB" w14:paraId="0D486B98" w14:textId="77777777" w:rsidTr="004935E1">
        <w:tc>
          <w:tcPr>
            <w:tcW w:w="4675" w:type="dxa"/>
          </w:tcPr>
          <w:p w14:paraId="3D9C2541" w14:textId="77777777" w:rsidR="00A726CB" w:rsidRPr="00A726CB" w:rsidRDefault="00A726CB" w:rsidP="00A726CB">
            <w:pPr>
              <w:spacing w:after="0" w:line="240" w:lineRule="auto"/>
              <w:rPr>
                <w:sz w:val="20"/>
                <w:szCs w:val="20"/>
              </w:rPr>
            </w:pPr>
            <w:r w:rsidRPr="00A726CB">
              <w:rPr>
                <w:sz w:val="20"/>
                <w:szCs w:val="20"/>
              </w:rPr>
              <w:t xml:space="preserve">Contract Amendment </w:t>
            </w:r>
          </w:p>
        </w:tc>
        <w:tc>
          <w:tcPr>
            <w:tcW w:w="5310" w:type="dxa"/>
          </w:tcPr>
          <w:p w14:paraId="2A4DFF50" w14:textId="77777777" w:rsidR="00A726CB" w:rsidRPr="00A726CB" w:rsidRDefault="00A726CB" w:rsidP="00A726CB">
            <w:pPr>
              <w:spacing w:after="0" w:line="240" w:lineRule="auto"/>
              <w:rPr>
                <w:sz w:val="20"/>
                <w:szCs w:val="20"/>
              </w:rPr>
            </w:pPr>
            <w:r w:rsidRPr="00A726CB">
              <w:rPr>
                <w:sz w:val="20"/>
                <w:szCs w:val="20"/>
              </w:rPr>
              <w:t>Change Order</w:t>
            </w:r>
          </w:p>
        </w:tc>
      </w:tr>
      <w:tr w:rsidR="00A726CB" w:rsidRPr="00A726CB" w14:paraId="0F493E63" w14:textId="77777777" w:rsidTr="004935E1">
        <w:tc>
          <w:tcPr>
            <w:tcW w:w="4675" w:type="dxa"/>
          </w:tcPr>
          <w:p w14:paraId="2E545D4B" w14:textId="77777777" w:rsidR="00A726CB" w:rsidRPr="00A726CB" w:rsidRDefault="00A726CB" w:rsidP="00A726CB">
            <w:pPr>
              <w:spacing w:after="0" w:line="240" w:lineRule="auto"/>
              <w:rPr>
                <w:sz w:val="20"/>
                <w:szCs w:val="20"/>
              </w:rPr>
            </w:pPr>
            <w:r w:rsidRPr="00A726CB">
              <w:rPr>
                <w:sz w:val="20"/>
                <w:szCs w:val="20"/>
              </w:rPr>
              <w:t>Administrative Change Order</w:t>
            </w:r>
          </w:p>
        </w:tc>
        <w:tc>
          <w:tcPr>
            <w:tcW w:w="5310" w:type="dxa"/>
          </w:tcPr>
          <w:p w14:paraId="758BCD20" w14:textId="77777777" w:rsidR="00A726CB" w:rsidRPr="00A726CB" w:rsidRDefault="00A726CB" w:rsidP="00A726CB">
            <w:pPr>
              <w:spacing w:after="0" w:line="240" w:lineRule="auto"/>
              <w:rPr>
                <w:sz w:val="20"/>
                <w:szCs w:val="20"/>
              </w:rPr>
            </w:pPr>
            <w:r w:rsidRPr="00A726CB">
              <w:rPr>
                <w:sz w:val="20"/>
                <w:szCs w:val="20"/>
              </w:rPr>
              <w:t>Change Order</w:t>
            </w:r>
          </w:p>
        </w:tc>
      </w:tr>
      <w:tr w:rsidR="00A726CB" w:rsidRPr="00A726CB" w14:paraId="5DC0AC31" w14:textId="77777777" w:rsidTr="004935E1">
        <w:tc>
          <w:tcPr>
            <w:tcW w:w="4675" w:type="dxa"/>
          </w:tcPr>
          <w:p w14:paraId="07EB15E3" w14:textId="77777777" w:rsidR="00A726CB" w:rsidRPr="00A726CB" w:rsidRDefault="00A726CB" w:rsidP="00A726CB">
            <w:pPr>
              <w:spacing w:after="0" w:line="240" w:lineRule="auto"/>
              <w:rPr>
                <w:sz w:val="20"/>
                <w:szCs w:val="20"/>
              </w:rPr>
            </w:pPr>
            <w:r w:rsidRPr="00A726CB">
              <w:rPr>
                <w:sz w:val="20"/>
                <w:szCs w:val="20"/>
              </w:rPr>
              <w:t>Quote</w:t>
            </w:r>
          </w:p>
        </w:tc>
        <w:tc>
          <w:tcPr>
            <w:tcW w:w="5310" w:type="dxa"/>
          </w:tcPr>
          <w:p w14:paraId="60B36899" w14:textId="77777777" w:rsidR="00A726CB" w:rsidRPr="00A726CB" w:rsidRDefault="00A726CB" w:rsidP="00A726CB">
            <w:pPr>
              <w:spacing w:after="0" w:line="240" w:lineRule="auto"/>
              <w:rPr>
                <w:sz w:val="20"/>
                <w:szCs w:val="20"/>
              </w:rPr>
            </w:pPr>
            <w:r w:rsidRPr="00A726CB">
              <w:rPr>
                <w:sz w:val="20"/>
                <w:szCs w:val="20"/>
              </w:rPr>
              <w:t>Proposal/Bid</w:t>
            </w:r>
          </w:p>
        </w:tc>
      </w:tr>
      <w:tr w:rsidR="00A726CB" w:rsidRPr="00A726CB" w14:paraId="5378B692" w14:textId="77777777" w:rsidTr="004935E1">
        <w:tc>
          <w:tcPr>
            <w:tcW w:w="4675" w:type="dxa"/>
          </w:tcPr>
          <w:p w14:paraId="439AC23F" w14:textId="77777777" w:rsidR="00A726CB" w:rsidRPr="00A726CB" w:rsidRDefault="00A726CB" w:rsidP="00A726CB">
            <w:pPr>
              <w:spacing w:after="0" w:line="240" w:lineRule="auto"/>
              <w:rPr>
                <w:sz w:val="20"/>
                <w:szCs w:val="20"/>
              </w:rPr>
            </w:pPr>
            <w:r w:rsidRPr="00A726CB">
              <w:rPr>
                <w:sz w:val="20"/>
                <w:szCs w:val="20"/>
              </w:rPr>
              <w:t>Contractor</w:t>
            </w:r>
          </w:p>
        </w:tc>
        <w:tc>
          <w:tcPr>
            <w:tcW w:w="5310" w:type="dxa"/>
          </w:tcPr>
          <w:p w14:paraId="231ABAB0" w14:textId="77777777" w:rsidR="00A726CB" w:rsidRPr="00A726CB" w:rsidRDefault="00A726CB" w:rsidP="00A726CB">
            <w:pPr>
              <w:spacing w:after="0" w:line="240" w:lineRule="auto"/>
              <w:rPr>
                <w:sz w:val="20"/>
                <w:szCs w:val="20"/>
              </w:rPr>
            </w:pPr>
            <w:r w:rsidRPr="00A726CB">
              <w:rPr>
                <w:sz w:val="20"/>
                <w:szCs w:val="20"/>
              </w:rPr>
              <w:t>Vendor/Contractor</w:t>
            </w:r>
          </w:p>
        </w:tc>
      </w:tr>
      <w:tr w:rsidR="00A726CB" w:rsidRPr="00A726CB" w14:paraId="7A65051A" w14:textId="77777777" w:rsidTr="004935E1">
        <w:tc>
          <w:tcPr>
            <w:tcW w:w="4675" w:type="dxa"/>
          </w:tcPr>
          <w:p w14:paraId="5900E790" w14:textId="77777777" w:rsidR="00A726CB" w:rsidRPr="00A726CB" w:rsidDel="00D41F67" w:rsidRDefault="00A726CB" w:rsidP="00A726CB">
            <w:pPr>
              <w:spacing w:after="0" w:line="240" w:lineRule="auto"/>
              <w:rPr>
                <w:sz w:val="20"/>
                <w:szCs w:val="20"/>
              </w:rPr>
            </w:pPr>
            <w:r w:rsidRPr="00A726CB">
              <w:rPr>
                <w:sz w:val="20"/>
                <w:szCs w:val="20"/>
              </w:rPr>
              <w:t>Bidder</w:t>
            </w:r>
          </w:p>
        </w:tc>
        <w:tc>
          <w:tcPr>
            <w:tcW w:w="5310" w:type="dxa"/>
          </w:tcPr>
          <w:p w14:paraId="12C06811" w14:textId="77777777" w:rsidR="00A726CB" w:rsidRPr="00A726CB" w:rsidRDefault="00A726CB" w:rsidP="00A726CB">
            <w:pPr>
              <w:spacing w:after="0" w:line="240" w:lineRule="auto"/>
              <w:rPr>
                <w:sz w:val="20"/>
                <w:szCs w:val="20"/>
              </w:rPr>
            </w:pPr>
            <w:r w:rsidRPr="00A726CB">
              <w:rPr>
                <w:sz w:val="20"/>
                <w:szCs w:val="20"/>
              </w:rPr>
              <w:t>Bidder/Contractor</w:t>
            </w:r>
          </w:p>
        </w:tc>
      </w:tr>
    </w:tbl>
    <w:p w14:paraId="7A400B45" w14:textId="77777777" w:rsidR="0032624A" w:rsidRPr="0022041A" w:rsidRDefault="0032624A" w:rsidP="0022041A">
      <w:pPr>
        <w:spacing w:after="0" w:line="240" w:lineRule="auto"/>
        <w:rPr>
          <w:rFonts w:cstheme="minorHAnsi"/>
          <w:sz w:val="20"/>
          <w:szCs w:val="20"/>
        </w:rPr>
      </w:pPr>
    </w:p>
    <w:p w14:paraId="05FD44BD" w14:textId="77777777" w:rsidR="00170A79" w:rsidRPr="0022041A" w:rsidRDefault="00170A79" w:rsidP="00585BD3">
      <w:pPr>
        <w:pStyle w:val="Heading2"/>
        <w:jc w:val="both"/>
        <w:rPr>
          <w:rFonts w:asciiTheme="minorHAnsi" w:hAnsiTheme="minorHAnsi" w:cstheme="minorHAnsi"/>
        </w:rPr>
      </w:pPr>
      <w:bookmarkStart w:id="256" w:name="_Toc172813619"/>
      <w:r w:rsidRPr="0022041A">
        <w:rPr>
          <w:rFonts w:asciiTheme="minorHAnsi" w:hAnsiTheme="minorHAnsi" w:cstheme="minorHAnsi"/>
        </w:rPr>
        <w:t>DEFINITIONS</w:t>
      </w:r>
      <w:bookmarkEnd w:id="256"/>
    </w:p>
    <w:p w14:paraId="6042C513" w14:textId="77777777" w:rsidR="0032624A" w:rsidRPr="0022041A" w:rsidRDefault="00DF06DC" w:rsidP="00585BD3">
      <w:pPr>
        <w:spacing w:after="0" w:line="240" w:lineRule="auto"/>
        <w:jc w:val="both"/>
        <w:rPr>
          <w:rFonts w:cstheme="minorHAnsi"/>
          <w:sz w:val="20"/>
          <w:szCs w:val="20"/>
        </w:rPr>
      </w:pPr>
      <w:r w:rsidRPr="0022041A">
        <w:rPr>
          <w:rFonts w:cstheme="minorHAnsi"/>
          <w:sz w:val="20"/>
          <w:szCs w:val="20"/>
        </w:rPr>
        <w:t>Unless otherwise specified in the Bid Solicitation, t</w:t>
      </w:r>
      <w:r w:rsidR="0032624A" w:rsidRPr="0022041A">
        <w:rPr>
          <w:rFonts w:cstheme="minorHAnsi"/>
          <w:sz w:val="20"/>
          <w:szCs w:val="20"/>
        </w:rPr>
        <w:t xml:space="preserve">he following definitions will be part of any </w:t>
      </w:r>
      <w:r w:rsidRPr="0022041A">
        <w:rPr>
          <w:rFonts w:cstheme="minorHAnsi"/>
          <w:sz w:val="20"/>
          <w:szCs w:val="20"/>
        </w:rPr>
        <w:t>Contract</w:t>
      </w:r>
      <w:r w:rsidR="0032624A" w:rsidRPr="0022041A">
        <w:rPr>
          <w:rFonts w:cstheme="minorHAnsi"/>
          <w:sz w:val="20"/>
          <w:szCs w:val="20"/>
        </w:rPr>
        <w:t xml:space="preserve"> awarded</w:t>
      </w:r>
      <w:r w:rsidR="00FE4A5E" w:rsidRPr="0022041A">
        <w:rPr>
          <w:rFonts w:cstheme="minorHAnsi"/>
          <w:sz w:val="20"/>
          <w:szCs w:val="20"/>
        </w:rPr>
        <w:t>,</w:t>
      </w:r>
      <w:r w:rsidR="0032624A" w:rsidRPr="0022041A">
        <w:rPr>
          <w:rFonts w:cstheme="minorHAnsi"/>
          <w:sz w:val="20"/>
          <w:szCs w:val="20"/>
        </w:rPr>
        <w:t xml:space="preserve"> or order placed</w:t>
      </w:r>
      <w:r w:rsidR="00FE4A5E" w:rsidRPr="0022041A">
        <w:rPr>
          <w:rFonts w:cstheme="minorHAnsi"/>
          <w:sz w:val="20"/>
          <w:szCs w:val="20"/>
        </w:rPr>
        <w:t>,</w:t>
      </w:r>
      <w:r w:rsidR="0032624A" w:rsidRPr="0022041A">
        <w:rPr>
          <w:rFonts w:cstheme="minorHAnsi"/>
          <w:sz w:val="20"/>
          <w:szCs w:val="20"/>
        </w:rPr>
        <w:t xml:space="preserve"> as a result of this Bid Solicitation.</w:t>
      </w:r>
      <w:r w:rsidR="00FE4A5E" w:rsidRPr="0022041A">
        <w:rPr>
          <w:rFonts w:cstheme="minorHAnsi"/>
          <w:sz w:val="20"/>
          <w:szCs w:val="20"/>
        </w:rPr>
        <w:t xml:space="preserve">  Note that not all definitions included here apply to all Bid Solicitations.</w:t>
      </w:r>
    </w:p>
    <w:p w14:paraId="7C8F4F80" w14:textId="77777777" w:rsidR="0032624A" w:rsidRPr="0022041A" w:rsidRDefault="0032624A" w:rsidP="0022041A">
      <w:pPr>
        <w:spacing w:after="0" w:line="240" w:lineRule="auto"/>
        <w:rPr>
          <w:rFonts w:cstheme="minorHAnsi"/>
          <w:sz w:val="20"/>
          <w:szCs w:val="20"/>
        </w:rPr>
      </w:pPr>
    </w:p>
    <w:p w14:paraId="20E9ED65" w14:textId="77777777" w:rsidR="00A22EDF" w:rsidRPr="0022041A" w:rsidRDefault="00A22EDF" w:rsidP="0022041A">
      <w:pPr>
        <w:spacing w:after="0" w:line="240" w:lineRule="auto"/>
        <w:jc w:val="both"/>
        <w:rPr>
          <w:rFonts w:eastAsia="MS Mincho" w:cstheme="minorHAnsi"/>
          <w:b/>
          <w:sz w:val="20"/>
          <w:szCs w:val="20"/>
        </w:rPr>
        <w:sectPr w:rsidR="00A22EDF" w:rsidRPr="0022041A"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4944F3F6" w14:textId="0613C69B" w:rsidR="0032624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Acceptance </w:t>
      </w:r>
      <w:r w:rsidRPr="0022041A">
        <w:rPr>
          <w:rFonts w:eastAsia="MS Mincho" w:cstheme="minorHAnsi"/>
          <w:sz w:val="20"/>
          <w:szCs w:val="20"/>
        </w:rPr>
        <w:t>– The written confirmation by the Using Agency that Contractor has completed a Deliverable according to the specified requirements.</w:t>
      </w:r>
    </w:p>
    <w:p w14:paraId="3FB6CA8D" w14:textId="675CDAAA" w:rsidR="00A726CB" w:rsidRDefault="00A726CB" w:rsidP="0022041A">
      <w:pPr>
        <w:spacing w:after="0" w:line="240" w:lineRule="auto"/>
        <w:jc w:val="both"/>
        <w:rPr>
          <w:rFonts w:eastAsia="MS Mincho" w:cstheme="minorHAnsi"/>
          <w:sz w:val="20"/>
          <w:szCs w:val="20"/>
        </w:rPr>
      </w:pPr>
    </w:p>
    <w:p w14:paraId="233F7C3F" w14:textId="77777777" w:rsidR="00A726CB" w:rsidRPr="00A726CB" w:rsidRDefault="00A726CB" w:rsidP="00A726CB">
      <w:pPr>
        <w:spacing w:after="0" w:line="240" w:lineRule="auto"/>
        <w:jc w:val="both"/>
        <w:rPr>
          <w:rFonts w:ascii="Calibri" w:eastAsia="Times New Roman" w:hAnsi="Calibri" w:cs="Calibri"/>
          <w:b/>
          <w:bCs/>
          <w:color w:val="000000"/>
          <w:sz w:val="20"/>
          <w:szCs w:val="20"/>
        </w:rPr>
      </w:pPr>
      <w:r w:rsidRPr="00A726CB">
        <w:rPr>
          <w:rFonts w:ascii="Calibri" w:eastAsia="Times New Roman" w:hAnsi="Calibri" w:cs="Calibri"/>
          <w:b/>
          <w:bCs/>
          <w:color w:val="000000"/>
          <w:sz w:val="20"/>
          <w:szCs w:val="20"/>
        </w:rPr>
        <w:t>Administrative Change Order</w:t>
      </w:r>
      <w:r w:rsidRPr="00A726CB">
        <w:rPr>
          <w:rFonts w:ascii="Calibri" w:eastAsia="Times New Roman" w:hAnsi="Calibri" w:cs="Calibri"/>
          <w:color w:val="000000"/>
          <w:sz w:val="20"/>
          <w:szCs w:val="20"/>
        </w:rPr>
        <w:t xml:space="preserve"> </w:t>
      </w:r>
      <w:r w:rsidRPr="00A726CB">
        <w:rPr>
          <w:rFonts w:ascii="Calibri" w:eastAsia="Times New Roman" w:hAnsi="Calibri" w:cs="Calibri"/>
          <w:color w:val="000000"/>
        </w:rPr>
        <w:t xml:space="preserve">– </w:t>
      </w:r>
      <w:r w:rsidRPr="00A726CB">
        <w:rPr>
          <w:rFonts w:ascii="Calibri" w:eastAsia="Times New Roman" w:hAnsi="Calibri" w:cs="Calibri"/>
          <w:color w:val="000000"/>
          <w:sz w:val="20"/>
          <w:szCs w:val="20"/>
        </w:rPr>
        <w:t>A unilateral administrative modification to the Contract in the NJSTART system by the Division. Administrative Change Orders are not to be considered formal Contract Amendments.</w:t>
      </w:r>
      <w:r w:rsidRPr="00A726CB">
        <w:rPr>
          <w:rFonts w:ascii="Calibri" w:eastAsia="Times New Roman" w:hAnsi="Calibri" w:cs="Calibri"/>
          <w:color w:val="000000"/>
          <w:sz w:val="16"/>
          <w:szCs w:val="16"/>
        </w:rPr>
        <w:t>  </w:t>
      </w:r>
    </w:p>
    <w:p w14:paraId="75500E03" w14:textId="77777777" w:rsidR="0032624A" w:rsidRPr="0022041A" w:rsidRDefault="0032624A" w:rsidP="0022041A">
      <w:pPr>
        <w:spacing w:after="0" w:line="240" w:lineRule="auto"/>
        <w:jc w:val="both"/>
        <w:rPr>
          <w:rFonts w:eastAsia="MS Mincho" w:cstheme="minorHAnsi"/>
          <w:b/>
          <w:sz w:val="20"/>
          <w:szCs w:val="20"/>
        </w:rPr>
      </w:pPr>
    </w:p>
    <w:p w14:paraId="1B368DA4"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All-Inclusive Hourly Rate</w:t>
      </w:r>
      <w:r w:rsidRPr="0022041A">
        <w:rPr>
          <w:rFonts w:eastAsia="MS Mincho" w:cstheme="minorHAnsi"/>
          <w:sz w:val="20"/>
          <w:szCs w:val="20"/>
        </w:rPr>
        <w:t xml:space="preserve"> – An hourly rate comprised of all direct and indirect costs </w:t>
      </w:r>
      <w:r w:rsidR="00DF06DC" w:rsidRPr="0022041A">
        <w:rPr>
          <w:rFonts w:eastAsia="MS Mincho" w:cstheme="minorHAnsi"/>
          <w:sz w:val="20"/>
          <w:szCs w:val="20"/>
        </w:rPr>
        <w:t xml:space="preserve">including, but not limited to: </w:t>
      </w:r>
      <w:r w:rsidRPr="0022041A">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22041A" w:rsidRDefault="0032624A" w:rsidP="0022041A">
      <w:pPr>
        <w:spacing w:after="0" w:line="240" w:lineRule="auto"/>
        <w:jc w:val="both"/>
        <w:rPr>
          <w:rFonts w:eastAsia="MS Mincho" w:cstheme="minorHAnsi"/>
          <w:sz w:val="20"/>
          <w:szCs w:val="20"/>
        </w:rPr>
      </w:pPr>
    </w:p>
    <w:p w14:paraId="58EE954A" w14:textId="77777777" w:rsidR="00A2322D" w:rsidRPr="0022041A" w:rsidRDefault="00A2322D" w:rsidP="0022041A">
      <w:pPr>
        <w:spacing w:after="0" w:line="240" w:lineRule="auto"/>
        <w:jc w:val="both"/>
        <w:rPr>
          <w:rFonts w:cstheme="minorHAnsi"/>
          <w:sz w:val="20"/>
          <w:szCs w:val="20"/>
        </w:rPr>
      </w:pPr>
      <w:r w:rsidRPr="0022041A">
        <w:rPr>
          <w:rFonts w:cstheme="minorHAnsi"/>
          <w:b/>
          <w:sz w:val="20"/>
          <w:szCs w:val="20"/>
        </w:rPr>
        <w:t>Apparel</w:t>
      </w:r>
      <w:r w:rsidRPr="0022041A">
        <w:rPr>
          <w:rFonts w:cstheme="minorHAnsi"/>
          <w:sz w:val="20"/>
          <w:szCs w:val="20"/>
        </w:rPr>
        <w:t xml:space="preserve"> </w:t>
      </w:r>
      <w:r w:rsidR="00910FCC" w:rsidRPr="0022041A">
        <w:rPr>
          <w:rFonts w:eastAsia="MS Mincho" w:cstheme="minorHAnsi"/>
          <w:sz w:val="20"/>
          <w:szCs w:val="20"/>
        </w:rPr>
        <w:t>–</w:t>
      </w:r>
      <w:r w:rsidRPr="0022041A">
        <w:rPr>
          <w:rFonts w:cstheme="minorHAnsi"/>
          <w:sz w:val="20"/>
          <w:szCs w:val="20"/>
        </w:rPr>
        <w:t xml:space="preserve"> means any clothing, headwear, linens or fabric.  </w:t>
      </w:r>
    </w:p>
    <w:p w14:paraId="53E217B7" w14:textId="77777777" w:rsidR="00A2322D" w:rsidRPr="0022041A" w:rsidRDefault="00A2322D" w:rsidP="0022041A">
      <w:pPr>
        <w:spacing w:after="0" w:line="240" w:lineRule="auto"/>
        <w:jc w:val="both"/>
        <w:rPr>
          <w:rFonts w:cstheme="minorHAnsi"/>
          <w:sz w:val="20"/>
          <w:szCs w:val="20"/>
        </w:rPr>
      </w:pPr>
    </w:p>
    <w:p w14:paraId="23B4AD89" w14:textId="340833F3" w:rsidR="00A2322D" w:rsidRPr="0022041A" w:rsidRDefault="00A2322D" w:rsidP="0022041A">
      <w:pPr>
        <w:spacing w:after="0" w:line="240" w:lineRule="auto"/>
        <w:jc w:val="both"/>
        <w:rPr>
          <w:rFonts w:cstheme="minorHAnsi"/>
          <w:sz w:val="20"/>
          <w:szCs w:val="20"/>
        </w:rPr>
      </w:pPr>
      <w:r w:rsidRPr="0022041A">
        <w:rPr>
          <w:rFonts w:cstheme="minorHAnsi"/>
          <w:b/>
          <w:sz w:val="20"/>
          <w:szCs w:val="20"/>
        </w:rPr>
        <w:t>Apparel Contracts</w:t>
      </w:r>
      <w:r w:rsidRPr="0022041A">
        <w:rPr>
          <w:rFonts w:cstheme="minorHAnsi"/>
          <w:sz w:val="20"/>
          <w:szCs w:val="20"/>
        </w:rPr>
        <w:t xml:space="preserve"> </w:t>
      </w:r>
      <w:r w:rsidR="005C31CA" w:rsidRPr="0022041A">
        <w:rPr>
          <w:rFonts w:cstheme="minorHAnsi"/>
          <w:sz w:val="20"/>
          <w:szCs w:val="20"/>
        </w:rPr>
        <w:t>–</w:t>
      </w:r>
      <w:r w:rsidRPr="0022041A">
        <w:rPr>
          <w:rFonts w:cstheme="minorHAnsi"/>
          <w:sz w:val="20"/>
          <w:szCs w:val="20"/>
        </w:rPr>
        <w:t xml:space="preserve"> include all purchases, rentals or other acquisition of apparel products by the State of New Jersey, including authorizations by the State of New Jersey for </w:t>
      </w:r>
      <w:r w:rsidR="00A726CB">
        <w:rPr>
          <w:rFonts w:cstheme="minorHAnsi"/>
          <w:sz w:val="20"/>
          <w:szCs w:val="20"/>
        </w:rPr>
        <w:t>Contractors</w:t>
      </w:r>
      <w:r w:rsidRPr="0022041A">
        <w:rPr>
          <w:rFonts w:cstheme="minorHAnsi"/>
          <w:sz w:val="20"/>
          <w:szCs w:val="20"/>
        </w:rPr>
        <w:t xml:space="preserve"> to sell apparel products through cash allowances or vouchers issued by the State of New Jersey, and license agreements with a public body.</w:t>
      </w:r>
    </w:p>
    <w:p w14:paraId="65722361" w14:textId="77777777" w:rsidR="005C31CA" w:rsidRPr="0022041A" w:rsidRDefault="005C31CA" w:rsidP="0022041A">
      <w:pPr>
        <w:spacing w:after="0" w:line="240" w:lineRule="auto"/>
        <w:jc w:val="both"/>
        <w:rPr>
          <w:rFonts w:cstheme="minorHAnsi"/>
          <w:sz w:val="20"/>
          <w:szCs w:val="20"/>
        </w:rPr>
      </w:pPr>
    </w:p>
    <w:p w14:paraId="66C42C6F" w14:textId="537D4532" w:rsidR="00A2322D" w:rsidRPr="0022041A" w:rsidRDefault="00A2322D" w:rsidP="0022041A">
      <w:pPr>
        <w:spacing w:after="0" w:line="240" w:lineRule="auto"/>
        <w:jc w:val="both"/>
        <w:rPr>
          <w:rFonts w:cstheme="minorHAnsi"/>
          <w:sz w:val="20"/>
          <w:szCs w:val="20"/>
        </w:rPr>
      </w:pPr>
      <w:r w:rsidRPr="0022041A">
        <w:rPr>
          <w:rFonts w:cstheme="minorHAnsi"/>
          <w:b/>
          <w:sz w:val="20"/>
          <w:szCs w:val="20"/>
        </w:rPr>
        <w:t>Apparel Production</w:t>
      </w:r>
      <w:r w:rsidRPr="0022041A">
        <w:rPr>
          <w:rFonts w:cstheme="minorHAnsi"/>
          <w:sz w:val="20"/>
          <w:szCs w:val="20"/>
        </w:rPr>
        <w:t xml:space="preserve"> </w:t>
      </w:r>
      <w:r w:rsidR="005C31CA" w:rsidRPr="0022041A">
        <w:rPr>
          <w:rFonts w:cstheme="minorHAnsi"/>
          <w:sz w:val="20"/>
          <w:szCs w:val="20"/>
        </w:rPr>
        <w:t>–</w:t>
      </w:r>
      <w:r w:rsidRPr="0022041A">
        <w:rPr>
          <w:rFonts w:cstheme="minorHAnsi"/>
          <w:sz w:val="20"/>
          <w:szCs w:val="20"/>
        </w:rPr>
        <w:t xml:space="preserve"> includes the cutting and manufacturing of apparel products performed by the </w:t>
      </w:r>
      <w:r w:rsidR="00A726CB">
        <w:rPr>
          <w:rFonts w:cstheme="minorHAnsi"/>
          <w:sz w:val="20"/>
          <w:szCs w:val="20"/>
        </w:rPr>
        <w:t>Contractor</w:t>
      </w:r>
      <w:r w:rsidRPr="0022041A">
        <w:rPr>
          <w:rFonts w:cstheme="minorHAnsi"/>
          <w:sz w:val="20"/>
          <w:szCs w:val="20"/>
        </w:rPr>
        <w:t xml:space="preserve"> or by any subcontractors, but </w:t>
      </w:r>
      <w:r w:rsidRPr="0022041A">
        <w:rPr>
          <w:rFonts w:cstheme="minorHAnsi"/>
          <w:sz w:val="20"/>
          <w:szCs w:val="20"/>
          <w:u w:val="single"/>
        </w:rPr>
        <w:t>not</w:t>
      </w:r>
      <w:r w:rsidRPr="0022041A">
        <w:rPr>
          <w:rFonts w:cstheme="minorHAnsi"/>
          <w:sz w:val="20"/>
          <w:szCs w:val="20"/>
        </w:rPr>
        <w:t xml:space="preserve"> including the production of supplies or sundries such as buttons, zippers, and thread.</w:t>
      </w:r>
    </w:p>
    <w:p w14:paraId="0EE98342" w14:textId="77777777" w:rsidR="004873FB" w:rsidRPr="0022041A" w:rsidRDefault="004873FB" w:rsidP="0022041A">
      <w:pPr>
        <w:spacing w:after="0" w:line="240" w:lineRule="auto"/>
        <w:jc w:val="both"/>
        <w:rPr>
          <w:rFonts w:cstheme="minorHAnsi"/>
          <w:sz w:val="20"/>
          <w:szCs w:val="20"/>
        </w:rPr>
      </w:pPr>
    </w:p>
    <w:p w14:paraId="2F5D21CA" w14:textId="77777777" w:rsidR="004873FB" w:rsidRPr="0022041A" w:rsidRDefault="004873FB" w:rsidP="0022041A">
      <w:pPr>
        <w:spacing w:after="0" w:line="240" w:lineRule="auto"/>
        <w:jc w:val="both"/>
        <w:rPr>
          <w:rFonts w:eastAsia="Arial" w:cstheme="minorHAnsi"/>
          <w:sz w:val="20"/>
          <w:szCs w:val="20"/>
        </w:rPr>
      </w:pPr>
      <w:r w:rsidRPr="0022041A">
        <w:rPr>
          <w:rFonts w:eastAsia="Arial" w:cstheme="minorHAnsi"/>
          <w:b/>
          <w:bCs/>
          <w:sz w:val="20"/>
          <w:szCs w:val="20"/>
        </w:rPr>
        <w:t xml:space="preserve">Approved Products </w:t>
      </w:r>
      <w:r w:rsidRPr="0022041A">
        <w:rPr>
          <w:rFonts w:eastAsia="Arial" w:cstheme="minorHAnsi"/>
          <w:sz w:val="20"/>
          <w:szCs w:val="20"/>
        </w:rPr>
        <w:t>– Those products that have been identified in Bid Solicitation as meeting Using Agency needs and confirmed as meeting product specifications.</w:t>
      </w:r>
    </w:p>
    <w:p w14:paraId="22E61FAC" w14:textId="77777777" w:rsidR="00A2322D" w:rsidRPr="0022041A" w:rsidRDefault="00A2322D" w:rsidP="0022041A">
      <w:pPr>
        <w:spacing w:after="0" w:line="240" w:lineRule="auto"/>
        <w:jc w:val="both"/>
        <w:rPr>
          <w:rFonts w:eastAsia="MS Mincho" w:cstheme="minorHAnsi"/>
          <w:sz w:val="20"/>
          <w:szCs w:val="20"/>
        </w:rPr>
      </w:pPr>
    </w:p>
    <w:p w14:paraId="7159C26D"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Best and Final Offer or BAFO</w:t>
      </w:r>
      <w:r w:rsidRPr="0022041A">
        <w:rPr>
          <w:rFonts w:eastAsia="MS Mincho" w:cstheme="minorHAnsi"/>
          <w:sz w:val="20"/>
          <w:szCs w:val="20"/>
        </w:rPr>
        <w:t xml:space="preserve"> – Pricing timely submitted by a </w:t>
      </w:r>
      <w:r w:rsidRPr="0022041A">
        <w:rPr>
          <w:rFonts w:cstheme="minorHAnsi"/>
          <w:sz w:val="20"/>
          <w:szCs w:val="20"/>
        </w:rPr>
        <w:t>Bidder</w:t>
      </w:r>
      <w:r w:rsidRPr="0022041A">
        <w:rPr>
          <w:rFonts w:eastAsia="MS Mincho" w:cstheme="minorHAnsi"/>
          <w:sz w:val="20"/>
          <w:szCs w:val="20"/>
        </w:rPr>
        <w:t xml:space="preserve"> upon invitation by the </w:t>
      </w:r>
      <w:r w:rsidR="0094354B" w:rsidRPr="0022041A">
        <w:rPr>
          <w:rFonts w:eastAsia="MS Mincho" w:cstheme="minorHAnsi"/>
          <w:sz w:val="20"/>
          <w:szCs w:val="20"/>
        </w:rPr>
        <w:t xml:space="preserve">Procurement </w:t>
      </w:r>
      <w:r w:rsidRPr="0022041A">
        <w:rPr>
          <w:rFonts w:eastAsia="MS Mincho" w:cstheme="minorHAnsi"/>
          <w:sz w:val="20"/>
          <w:szCs w:val="20"/>
        </w:rPr>
        <w:t>Bureau after Quote opening, with or without prior discussion or negotiation.</w:t>
      </w:r>
    </w:p>
    <w:p w14:paraId="1B84D19A" w14:textId="77777777" w:rsidR="0032624A" w:rsidRPr="0022041A" w:rsidRDefault="0032624A" w:rsidP="0022041A">
      <w:pPr>
        <w:spacing w:after="0" w:line="240" w:lineRule="auto"/>
        <w:jc w:val="both"/>
        <w:rPr>
          <w:rFonts w:eastAsia="MS Mincho" w:cstheme="minorHAnsi"/>
          <w:sz w:val="20"/>
          <w:szCs w:val="20"/>
        </w:rPr>
      </w:pPr>
    </w:p>
    <w:p w14:paraId="5169BA1D"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Bid or Bid Solicitation</w:t>
      </w:r>
      <w:r w:rsidRPr="0022041A">
        <w:rPr>
          <w:rFonts w:eastAsia="MS Mincho" w:cstheme="minorHAnsi"/>
          <w:sz w:val="20"/>
          <w:szCs w:val="20"/>
        </w:rPr>
        <w:t xml:space="preserve"> – T</w:t>
      </w:r>
      <w:r w:rsidR="004C742A" w:rsidRPr="0022041A">
        <w:rPr>
          <w:rFonts w:eastAsia="MS Mincho" w:cstheme="minorHAnsi"/>
          <w:sz w:val="20"/>
          <w:szCs w:val="20"/>
        </w:rPr>
        <w:t>h</w:t>
      </w:r>
      <w:r w:rsidR="00552D8D" w:rsidRPr="0022041A">
        <w:rPr>
          <w:rFonts w:eastAsia="MS Mincho" w:cstheme="minorHAnsi"/>
          <w:sz w:val="20"/>
          <w:szCs w:val="20"/>
        </w:rPr>
        <w:t>e</w:t>
      </w:r>
      <w:r w:rsidRPr="0022041A">
        <w:rPr>
          <w:rFonts w:eastAsia="MS Mincho" w:cstheme="minorHAnsi"/>
          <w:sz w:val="20"/>
          <w:szCs w:val="20"/>
        </w:rPr>
        <w:t xml:space="preserve"> documents which establish the bidding and </w:t>
      </w:r>
      <w:r w:rsidR="00CD6864" w:rsidRPr="0022041A">
        <w:rPr>
          <w:rFonts w:cstheme="minorHAnsi"/>
          <w:color w:val="000000"/>
          <w:sz w:val="20"/>
          <w:szCs w:val="20"/>
        </w:rPr>
        <w:t>Contract</w:t>
      </w:r>
      <w:r w:rsidRPr="0022041A">
        <w:rPr>
          <w:rFonts w:eastAsia="MS Mincho" w:cstheme="minorHAnsi"/>
          <w:sz w:val="20"/>
          <w:szCs w:val="20"/>
        </w:rPr>
        <w:t xml:space="preserve"> requirements and solicits Quotes to meet the needs of the Using Agencies as identified herein, and includes the Bid Solicitation, State of N</w:t>
      </w:r>
      <w:r w:rsidR="00552D8D" w:rsidRPr="0022041A">
        <w:rPr>
          <w:rFonts w:eastAsia="MS Mincho" w:cstheme="minorHAnsi"/>
          <w:sz w:val="20"/>
          <w:szCs w:val="20"/>
        </w:rPr>
        <w:t xml:space="preserve">ew </w:t>
      </w:r>
      <w:r w:rsidRPr="0022041A">
        <w:rPr>
          <w:rFonts w:eastAsia="MS Mincho" w:cstheme="minorHAnsi"/>
          <w:sz w:val="20"/>
          <w:szCs w:val="20"/>
        </w:rPr>
        <w:t>J</w:t>
      </w:r>
      <w:r w:rsidR="00552D8D" w:rsidRPr="0022041A">
        <w:rPr>
          <w:rFonts w:eastAsia="MS Mincho" w:cstheme="minorHAnsi"/>
          <w:sz w:val="20"/>
          <w:szCs w:val="20"/>
        </w:rPr>
        <w:t>ersey</w:t>
      </w:r>
      <w:r w:rsidRPr="0022041A">
        <w:rPr>
          <w:rFonts w:eastAsia="MS Mincho" w:cstheme="minorHAnsi"/>
          <w:sz w:val="20"/>
          <w:szCs w:val="20"/>
        </w:rPr>
        <w:t xml:space="preserve"> Standard Terms and Conditions (SSTC), State</w:t>
      </w:r>
      <w:r w:rsidR="00BE55AE" w:rsidRPr="0022041A">
        <w:rPr>
          <w:rFonts w:eastAsia="MS Mincho" w:cstheme="minorHAnsi"/>
          <w:sz w:val="20"/>
          <w:szCs w:val="20"/>
        </w:rPr>
        <w:t>-Supplied</w:t>
      </w:r>
      <w:r w:rsidR="00CB2F05" w:rsidRPr="0022041A">
        <w:rPr>
          <w:rFonts w:eastAsia="MS Mincho" w:cstheme="minorHAnsi"/>
          <w:sz w:val="20"/>
          <w:szCs w:val="20"/>
        </w:rPr>
        <w:t xml:space="preserve"> </w:t>
      </w:r>
      <w:r w:rsidRPr="0022041A">
        <w:rPr>
          <w:rFonts w:eastAsia="MS Mincho" w:cstheme="minorHAnsi"/>
          <w:sz w:val="20"/>
          <w:szCs w:val="20"/>
        </w:rPr>
        <w:t xml:space="preserve">Price Sheet, </w:t>
      </w:r>
      <w:r w:rsidR="00CB2F05" w:rsidRPr="0022041A">
        <w:rPr>
          <w:rFonts w:eastAsia="MS Mincho" w:cstheme="minorHAnsi"/>
          <w:sz w:val="20"/>
          <w:szCs w:val="20"/>
        </w:rPr>
        <w:t>A</w:t>
      </w:r>
      <w:r w:rsidRPr="0022041A">
        <w:rPr>
          <w:rFonts w:eastAsia="MS Mincho" w:cstheme="minorHAnsi"/>
          <w:sz w:val="20"/>
          <w:szCs w:val="20"/>
        </w:rPr>
        <w:t>ttachments, and Bid Amendments.</w:t>
      </w:r>
    </w:p>
    <w:p w14:paraId="6015DB13" w14:textId="77777777" w:rsidR="0032624A" w:rsidRPr="0022041A" w:rsidRDefault="0032624A" w:rsidP="0022041A">
      <w:pPr>
        <w:spacing w:after="0" w:line="240" w:lineRule="auto"/>
        <w:jc w:val="both"/>
        <w:rPr>
          <w:rFonts w:eastAsia="MS Mincho" w:cstheme="minorHAnsi"/>
          <w:b/>
          <w:sz w:val="20"/>
          <w:szCs w:val="20"/>
        </w:rPr>
      </w:pPr>
    </w:p>
    <w:p w14:paraId="4182615D"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Bid Amendment</w:t>
      </w:r>
      <w:r w:rsidRPr="0022041A">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22041A" w:rsidRDefault="002E1BDF" w:rsidP="0022041A">
      <w:pPr>
        <w:spacing w:after="0" w:line="240" w:lineRule="auto"/>
        <w:jc w:val="both"/>
        <w:rPr>
          <w:rFonts w:eastAsia="MS Mincho" w:cstheme="minorHAnsi"/>
          <w:sz w:val="20"/>
          <w:szCs w:val="20"/>
        </w:rPr>
      </w:pPr>
    </w:p>
    <w:p w14:paraId="7A77FEE9" w14:textId="77777777" w:rsidR="002E1BDF" w:rsidRPr="0022041A" w:rsidRDefault="002E1BDF" w:rsidP="0022041A">
      <w:pPr>
        <w:spacing w:after="0" w:line="240" w:lineRule="auto"/>
        <w:jc w:val="both"/>
        <w:rPr>
          <w:rFonts w:eastAsia="MS Mincho" w:cstheme="minorHAnsi"/>
          <w:sz w:val="20"/>
          <w:szCs w:val="20"/>
        </w:rPr>
      </w:pPr>
      <w:r w:rsidRPr="0022041A">
        <w:rPr>
          <w:rFonts w:eastAsia="MS Mincho" w:cstheme="minorHAnsi"/>
          <w:b/>
          <w:sz w:val="20"/>
          <w:szCs w:val="20"/>
        </w:rPr>
        <w:t>Bid Opening Date</w:t>
      </w:r>
      <w:r w:rsidRPr="0022041A">
        <w:rPr>
          <w:rFonts w:eastAsia="MS Mincho" w:cstheme="minorHAnsi"/>
          <w:sz w:val="20"/>
          <w:szCs w:val="20"/>
        </w:rPr>
        <w:t xml:space="preserve"> – The </w:t>
      </w:r>
      <w:r w:rsidRPr="0022041A">
        <w:rPr>
          <w:rFonts w:cstheme="minorHAnsi"/>
          <w:sz w:val="20"/>
          <w:szCs w:val="20"/>
        </w:rPr>
        <w:t>date Quotes will be opened for evaluation and closed to further Quote submissions.</w:t>
      </w:r>
    </w:p>
    <w:p w14:paraId="687B29E0" w14:textId="77777777" w:rsidR="00C51684" w:rsidRPr="0022041A" w:rsidRDefault="00C51684" w:rsidP="0022041A">
      <w:pPr>
        <w:spacing w:after="0" w:line="240" w:lineRule="auto"/>
        <w:jc w:val="both"/>
        <w:rPr>
          <w:rFonts w:eastAsia="MS Mincho" w:cstheme="minorHAnsi"/>
          <w:sz w:val="20"/>
          <w:szCs w:val="20"/>
        </w:rPr>
      </w:pPr>
      <w:r w:rsidRPr="0022041A">
        <w:rPr>
          <w:rFonts w:eastAsia="MS Mincho" w:cstheme="minorHAnsi"/>
          <w:b/>
          <w:sz w:val="20"/>
          <w:szCs w:val="20"/>
        </w:rPr>
        <w:t>Bid Security</w:t>
      </w:r>
      <w:r w:rsidRPr="0022041A">
        <w:rPr>
          <w:rFonts w:eastAsia="MS Mincho" w:cstheme="minorHAnsi"/>
          <w:sz w:val="20"/>
          <w:szCs w:val="20"/>
        </w:rPr>
        <w:t xml:space="preserve"> - </w:t>
      </w:r>
      <w:r w:rsidR="00F70136" w:rsidRPr="0022041A">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22041A" w:rsidRDefault="00C51684" w:rsidP="0022041A">
      <w:pPr>
        <w:spacing w:after="0" w:line="240" w:lineRule="auto"/>
        <w:jc w:val="both"/>
        <w:rPr>
          <w:rFonts w:eastAsia="MS Mincho" w:cstheme="minorHAnsi"/>
          <w:sz w:val="20"/>
          <w:szCs w:val="20"/>
        </w:rPr>
      </w:pPr>
    </w:p>
    <w:p w14:paraId="70F66429" w14:textId="77777777" w:rsidR="0065750C" w:rsidRPr="0022041A" w:rsidRDefault="0065750C"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Bidder </w:t>
      </w:r>
      <w:r w:rsidRPr="0022041A">
        <w:rPr>
          <w:rFonts w:eastAsia="MS Mincho" w:cstheme="minorHAnsi"/>
          <w:sz w:val="20"/>
          <w:szCs w:val="20"/>
        </w:rPr>
        <w:t>– An entity offering a Quote in response to the Division’s Bid Solicitation.</w:t>
      </w:r>
    </w:p>
    <w:p w14:paraId="376D68C3" w14:textId="77777777" w:rsidR="0032624A" w:rsidRPr="0022041A" w:rsidRDefault="0032624A" w:rsidP="0022041A">
      <w:pPr>
        <w:spacing w:after="0" w:line="240" w:lineRule="auto"/>
        <w:jc w:val="both"/>
        <w:rPr>
          <w:rFonts w:cstheme="minorHAnsi"/>
          <w:b/>
          <w:sz w:val="20"/>
          <w:szCs w:val="20"/>
        </w:rPr>
      </w:pPr>
    </w:p>
    <w:p w14:paraId="7B58E205" w14:textId="77777777" w:rsidR="009311EA" w:rsidRPr="0022041A" w:rsidRDefault="009311EA" w:rsidP="0022041A">
      <w:pPr>
        <w:spacing w:after="0" w:line="240" w:lineRule="auto"/>
        <w:jc w:val="both"/>
        <w:rPr>
          <w:rFonts w:cstheme="minorHAnsi"/>
          <w:b/>
          <w:sz w:val="20"/>
          <w:szCs w:val="20"/>
        </w:rPr>
      </w:pPr>
      <w:r w:rsidRPr="0022041A">
        <w:rPr>
          <w:rFonts w:cstheme="minorHAnsi"/>
          <w:b/>
          <w:sz w:val="20"/>
          <w:szCs w:val="20"/>
        </w:rPr>
        <w:t>Breach of Security</w:t>
      </w:r>
      <w:r w:rsidRPr="0022041A">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22041A" w:rsidRDefault="009311EA" w:rsidP="0022041A">
      <w:pPr>
        <w:spacing w:after="0" w:line="240" w:lineRule="auto"/>
        <w:jc w:val="both"/>
        <w:rPr>
          <w:rFonts w:cstheme="minorHAnsi"/>
          <w:b/>
          <w:sz w:val="20"/>
          <w:szCs w:val="20"/>
        </w:rPr>
      </w:pPr>
    </w:p>
    <w:p w14:paraId="0CD13EC8"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lastRenderedPageBreak/>
        <w:t>Business Day</w:t>
      </w:r>
      <w:r w:rsidRPr="0022041A">
        <w:rPr>
          <w:rFonts w:eastAsia="MS Mincho" w:cstheme="minorHAnsi"/>
          <w:sz w:val="20"/>
          <w:szCs w:val="20"/>
        </w:rPr>
        <w:t xml:space="preserve"> – </w:t>
      </w:r>
      <w:r w:rsidRPr="0022041A">
        <w:rPr>
          <w:rFonts w:cstheme="minorHAnsi"/>
          <w:sz w:val="20"/>
          <w:szCs w:val="20"/>
        </w:rPr>
        <w:t>Any weekday, excluding Saturdays, Sundays, State legal holidays, and State-mandated closings unless otherwise indicated.</w:t>
      </w:r>
    </w:p>
    <w:p w14:paraId="526224DE" w14:textId="77777777" w:rsidR="0032624A" w:rsidRPr="0022041A" w:rsidRDefault="0032624A" w:rsidP="0022041A">
      <w:pPr>
        <w:spacing w:after="0" w:line="240" w:lineRule="auto"/>
        <w:jc w:val="both"/>
        <w:rPr>
          <w:rFonts w:eastAsia="MS Mincho" w:cstheme="minorHAnsi"/>
          <w:sz w:val="20"/>
          <w:szCs w:val="20"/>
        </w:rPr>
      </w:pPr>
    </w:p>
    <w:p w14:paraId="1A2D4AEB" w14:textId="77777777" w:rsidR="0032624A" w:rsidRPr="0022041A" w:rsidRDefault="0032624A" w:rsidP="0022041A">
      <w:pPr>
        <w:spacing w:after="0" w:line="240" w:lineRule="auto"/>
        <w:jc w:val="both"/>
        <w:rPr>
          <w:rFonts w:cstheme="minorHAnsi"/>
          <w:sz w:val="20"/>
          <w:szCs w:val="20"/>
        </w:rPr>
      </w:pPr>
      <w:r w:rsidRPr="0022041A">
        <w:rPr>
          <w:rFonts w:eastAsia="MS Mincho" w:cstheme="minorHAnsi"/>
          <w:b/>
          <w:sz w:val="20"/>
          <w:szCs w:val="20"/>
        </w:rPr>
        <w:t>Calendar Day</w:t>
      </w:r>
      <w:r w:rsidRPr="0022041A">
        <w:rPr>
          <w:rFonts w:eastAsia="MS Mincho" w:cstheme="minorHAnsi"/>
          <w:sz w:val="20"/>
          <w:szCs w:val="20"/>
        </w:rPr>
        <w:t xml:space="preserve"> – Any day, including Saturdays, </w:t>
      </w:r>
      <w:r w:rsidRPr="0022041A">
        <w:rPr>
          <w:rFonts w:cstheme="minorHAnsi"/>
          <w:sz w:val="20"/>
          <w:szCs w:val="20"/>
        </w:rPr>
        <w:t>Sundays, State legal holidays, and State-mandated closings unless otherwise indicated.</w:t>
      </w:r>
    </w:p>
    <w:p w14:paraId="54B60224" w14:textId="52638CC8" w:rsidR="0065750C" w:rsidRPr="0022041A" w:rsidRDefault="0065750C" w:rsidP="0022041A">
      <w:pPr>
        <w:spacing w:after="0" w:line="240" w:lineRule="auto"/>
        <w:jc w:val="both"/>
        <w:rPr>
          <w:rFonts w:eastAsia="MS Mincho" w:cstheme="minorHAnsi"/>
          <w:b/>
          <w:sz w:val="20"/>
          <w:szCs w:val="20"/>
        </w:rPr>
      </w:pPr>
    </w:p>
    <w:p w14:paraId="657D140A" w14:textId="77777777" w:rsidR="00B349AC" w:rsidRPr="0022041A" w:rsidRDefault="00B349AC" w:rsidP="0022041A">
      <w:pPr>
        <w:spacing w:after="0" w:line="240" w:lineRule="auto"/>
        <w:jc w:val="both"/>
        <w:rPr>
          <w:rFonts w:cstheme="minorHAnsi"/>
          <w:sz w:val="20"/>
          <w:szCs w:val="20"/>
        </w:rPr>
      </w:pPr>
      <w:r w:rsidRPr="0022041A">
        <w:rPr>
          <w:rFonts w:cstheme="minorHAnsi"/>
          <w:b/>
          <w:sz w:val="20"/>
          <w:szCs w:val="20"/>
        </w:rPr>
        <w:t xml:space="preserve">Commercial </w:t>
      </w:r>
      <w:r w:rsidR="00775692" w:rsidRPr="0022041A">
        <w:rPr>
          <w:rFonts w:cstheme="minorHAnsi"/>
          <w:b/>
          <w:sz w:val="20"/>
          <w:szCs w:val="20"/>
        </w:rPr>
        <w:t>o</w:t>
      </w:r>
      <w:r w:rsidRPr="0022041A">
        <w:rPr>
          <w:rFonts w:cstheme="minorHAnsi"/>
          <w:b/>
          <w:sz w:val="20"/>
          <w:szCs w:val="20"/>
        </w:rPr>
        <w:t>ff the Shelf Software</w:t>
      </w:r>
      <w:r w:rsidR="00775692" w:rsidRPr="0022041A">
        <w:rPr>
          <w:rFonts w:cstheme="minorHAnsi"/>
          <w:b/>
          <w:sz w:val="20"/>
          <w:szCs w:val="20"/>
        </w:rPr>
        <w:t xml:space="preserve"> </w:t>
      </w:r>
      <w:r w:rsidR="00775692" w:rsidRPr="0022041A">
        <w:rPr>
          <w:rFonts w:cstheme="minorHAnsi"/>
          <w:sz w:val="20"/>
          <w:szCs w:val="20"/>
        </w:rPr>
        <w:t>or</w:t>
      </w:r>
      <w:r w:rsidR="00775692" w:rsidRPr="0022041A">
        <w:rPr>
          <w:rFonts w:cstheme="minorHAnsi"/>
          <w:b/>
          <w:sz w:val="20"/>
          <w:szCs w:val="20"/>
        </w:rPr>
        <w:t xml:space="preserve"> </w:t>
      </w:r>
      <w:r w:rsidRPr="0022041A">
        <w:rPr>
          <w:rFonts w:cstheme="minorHAnsi"/>
          <w:b/>
          <w:sz w:val="20"/>
          <w:szCs w:val="20"/>
        </w:rPr>
        <w:t>COTS</w:t>
      </w:r>
      <w:r w:rsidRPr="0022041A">
        <w:rPr>
          <w:rFonts w:cstheme="minorHAnsi"/>
          <w:sz w:val="20"/>
          <w:szCs w:val="20"/>
        </w:rPr>
        <w:t xml:space="preserve"> </w:t>
      </w:r>
      <w:r w:rsidR="005C31CA" w:rsidRPr="0022041A">
        <w:rPr>
          <w:rFonts w:cstheme="minorHAnsi"/>
          <w:sz w:val="20"/>
          <w:szCs w:val="20"/>
        </w:rPr>
        <w:t>–</w:t>
      </w:r>
      <w:r w:rsidR="00775692" w:rsidRPr="0022041A">
        <w:rPr>
          <w:rFonts w:cstheme="minorHAnsi"/>
          <w:sz w:val="20"/>
          <w:szCs w:val="20"/>
        </w:rPr>
        <w:t xml:space="preserve"> </w:t>
      </w:r>
      <w:r w:rsidRPr="0022041A">
        <w:rPr>
          <w:rFonts w:cstheme="minorHAnsi"/>
          <w:sz w:val="20"/>
          <w:szCs w:val="20"/>
        </w:rPr>
        <w:t>Software provided by Provider that is commercially available and that can be used with little or no modification.</w:t>
      </w:r>
    </w:p>
    <w:p w14:paraId="0A76B23B" w14:textId="77777777" w:rsidR="003E61D0" w:rsidRPr="0022041A" w:rsidRDefault="003E61D0" w:rsidP="0022041A">
      <w:pPr>
        <w:spacing w:after="0" w:line="240" w:lineRule="auto"/>
        <w:jc w:val="both"/>
        <w:rPr>
          <w:rFonts w:eastAsia="MS Mincho" w:cstheme="minorHAnsi"/>
          <w:b/>
          <w:sz w:val="20"/>
          <w:szCs w:val="20"/>
        </w:rPr>
      </w:pPr>
    </w:p>
    <w:p w14:paraId="06A038CF" w14:textId="77777777" w:rsidR="00B349AC" w:rsidRPr="0022041A" w:rsidRDefault="00B349AC" w:rsidP="0022041A">
      <w:pPr>
        <w:spacing w:after="0" w:line="240" w:lineRule="auto"/>
        <w:jc w:val="both"/>
        <w:rPr>
          <w:rFonts w:cstheme="minorHAnsi"/>
          <w:sz w:val="20"/>
          <w:szCs w:val="20"/>
        </w:rPr>
      </w:pPr>
      <w:r w:rsidRPr="0022041A">
        <w:rPr>
          <w:rFonts w:cstheme="minorHAnsi"/>
          <w:b/>
          <w:sz w:val="20"/>
          <w:szCs w:val="20"/>
        </w:rPr>
        <w:t>Customized Software</w:t>
      </w:r>
      <w:r w:rsidR="00775692" w:rsidRPr="0022041A">
        <w:rPr>
          <w:rFonts w:cstheme="minorHAnsi"/>
          <w:sz w:val="20"/>
          <w:szCs w:val="20"/>
        </w:rPr>
        <w:t xml:space="preserve"> </w:t>
      </w:r>
      <w:r w:rsidR="00910FCC" w:rsidRPr="0022041A">
        <w:rPr>
          <w:rFonts w:cstheme="minorHAnsi"/>
          <w:sz w:val="20"/>
          <w:szCs w:val="20"/>
        </w:rPr>
        <w:t>–</w:t>
      </w:r>
      <w:r w:rsidR="00775692" w:rsidRPr="0022041A">
        <w:rPr>
          <w:rFonts w:cstheme="minorHAnsi"/>
          <w:sz w:val="20"/>
          <w:szCs w:val="20"/>
        </w:rPr>
        <w:t xml:space="preserve"> </w:t>
      </w:r>
      <w:r w:rsidRPr="0022041A">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22041A">
        <w:rPr>
          <w:rFonts w:cstheme="minorHAnsi"/>
          <w:sz w:val="20"/>
          <w:szCs w:val="20"/>
        </w:rPr>
        <w:t>.</w:t>
      </w:r>
    </w:p>
    <w:p w14:paraId="4BB01997" w14:textId="77777777" w:rsidR="00775692" w:rsidRPr="0022041A" w:rsidRDefault="00775692" w:rsidP="0022041A">
      <w:pPr>
        <w:spacing w:after="0" w:line="240" w:lineRule="auto"/>
        <w:jc w:val="both"/>
        <w:rPr>
          <w:rFonts w:eastAsia="MS Mincho" w:cstheme="minorHAnsi"/>
          <w:b/>
          <w:sz w:val="20"/>
          <w:szCs w:val="20"/>
        </w:rPr>
      </w:pPr>
    </w:p>
    <w:p w14:paraId="3DD29F21" w14:textId="5FE37A36" w:rsidR="00932581" w:rsidRPr="0022041A" w:rsidRDefault="00932581" w:rsidP="0022041A">
      <w:pPr>
        <w:spacing w:after="0" w:line="240" w:lineRule="auto"/>
        <w:jc w:val="both"/>
        <w:rPr>
          <w:rFonts w:eastAsia="MS Mincho" w:cstheme="minorHAnsi"/>
          <w:sz w:val="20"/>
          <w:szCs w:val="20"/>
        </w:rPr>
      </w:pPr>
      <w:r w:rsidRPr="0022041A">
        <w:rPr>
          <w:rFonts w:cstheme="minorHAnsi"/>
          <w:b/>
          <w:sz w:val="20"/>
          <w:szCs w:val="20"/>
        </w:rPr>
        <w:t>Contract</w:t>
      </w:r>
      <w:r w:rsidRPr="0022041A" w:rsidDel="003C02F7">
        <w:rPr>
          <w:rFonts w:eastAsia="MS Mincho" w:cstheme="minorHAnsi"/>
          <w:b/>
          <w:sz w:val="20"/>
          <w:szCs w:val="20"/>
        </w:rPr>
        <w:t xml:space="preserve"> </w:t>
      </w:r>
      <w:r w:rsidRPr="0022041A">
        <w:rPr>
          <w:rFonts w:eastAsia="MS Mincho" w:cstheme="minorHAnsi"/>
          <w:sz w:val="20"/>
          <w:szCs w:val="20"/>
        </w:rPr>
        <w:t xml:space="preserve">– </w:t>
      </w:r>
      <w:r w:rsidRPr="0022041A">
        <w:rPr>
          <w:rFonts w:cstheme="minorHAnsi"/>
          <w:sz w:val="20"/>
          <w:szCs w:val="20"/>
        </w:rPr>
        <w:t xml:space="preserve">The </w:t>
      </w:r>
      <w:r w:rsidRPr="0022041A">
        <w:rPr>
          <w:rFonts w:cstheme="minorHAnsi"/>
          <w:color w:val="000000"/>
          <w:sz w:val="20"/>
          <w:szCs w:val="20"/>
        </w:rPr>
        <w:t>Contract</w:t>
      </w:r>
      <w:r w:rsidRPr="0022041A">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A726CB">
        <w:rPr>
          <w:rFonts w:cstheme="minorHAnsi"/>
          <w:sz w:val="20"/>
          <w:szCs w:val="20"/>
        </w:rPr>
        <w:t>Contract Amendments</w:t>
      </w:r>
      <w:r w:rsidRPr="0022041A">
        <w:rPr>
          <w:rFonts w:cstheme="minorHAnsi"/>
          <w:sz w:val="20"/>
          <w:szCs w:val="20"/>
        </w:rPr>
        <w:t xml:space="preserve"> agreed to by the State and the Contractor, in writing.</w:t>
      </w:r>
    </w:p>
    <w:p w14:paraId="542F96B2" w14:textId="7C68184A" w:rsidR="0065750C" w:rsidRDefault="0065750C" w:rsidP="0022041A">
      <w:pPr>
        <w:spacing w:after="0" w:line="240" w:lineRule="auto"/>
        <w:jc w:val="both"/>
        <w:rPr>
          <w:rFonts w:eastAsia="MS Mincho" w:cstheme="minorHAnsi"/>
          <w:sz w:val="20"/>
          <w:szCs w:val="20"/>
        </w:rPr>
      </w:pPr>
    </w:p>
    <w:p w14:paraId="5B894290" w14:textId="77777777" w:rsidR="0062191F" w:rsidRPr="0022041A" w:rsidRDefault="0062191F" w:rsidP="0062191F">
      <w:pPr>
        <w:keepNext/>
        <w:keepLines/>
        <w:spacing w:after="0" w:line="240" w:lineRule="auto"/>
        <w:jc w:val="both"/>
        <w:rPr>
          <w:rFonts w:cstheme="minorHAnsi"/>
          <w:b/>
          <w:sz w:val="20"/>
          <w:szCs w:val="20"/>
        </w:rPr>
      </w:pPr>
      <w:r>
        <w:rPr>
          <w:rFonts w:cstheme="minorHAnsi"/>
          <w:b/>
          <w:sz w:val="20"/>
          <w:szCs w:val="20"/>
        </w:rPr>
        <w:t>Contract Amendment</w:t>
      </w:r>
      <w:r w:rsidRPr="0022041A">
        <w:rPr>
          <w:rFonts w:eastAsia="MS Mincho" w:cstheme="minorHAnsi"/>
          <w:sz w:val="20"/>
          <w:szCs w:val="20"/>
        </w:rPr>
        <w:t xml:space="preserve"> – </w:t>
      </w:r>
      <w:r w:rsidRPr="0022041A">
        <w:rPr>
          <w:rFonts w:cstheme="minorHAnsi"/>
          <w:sz w:val="20"/>
          <w:szCs w:val="20"/>
        </w:rPr>
        <w:t xml:space="preserve">An amendment, alteration, or modification of the terms of a </w:t>
      </w:r>
      <w:r w:rsidRPr="0022041A">
        <w:rPr>
          <w:rFonts w:cstheme="minorHAnsi"/>
          <w:color w:val="000000"/>
          <w:sz w:val="20"/>
          <w:szCs w:val="20"/>
        </w:rPr>
        <w:t>Contract</w:t>
      </w:r>
      <w:r w:rsidRPr="0022041A">
        <w:rPr>
          <w:rFonts w:cstheme="minorHAnsi"/>
          <w:sz w:val="20"/>
          <w:szCs w:val="20"/>
        </w:rPr>
        <w:t xml:space="preserve"> between the State and the Contractor(s). A </w:t>
      </w:r>
      <w:r>
        <w:rPr>
          <w:rFonts w:cstheme="minorHAnsi"/>
          <w:sz w:val="20"/>
          <w:szCs w:val="20"/>
        </w:rPr>
        <w:t>Contract Amendment</w:t>
      </w:r>
      <w:r w:rsidRPr="0022041A">
        <w:rPr>
          <w:rFonts w:cstheme="minorHAnsi"/>
          <w:sz w:val="20"/>
          <w:szCs w:val="20"/>
        </w:rPr>
        <w:t xml:space="preserve"> is not effective until it is signed and approved </w:t>
      </w:r>
      <w:r w:rsidRPr="00A726CB">
        <w:rPr>
          <w:rFonts w:cstheme="minorHAnsi"/>
          <w:sz w:val="20"/>
          <w:szCs w:val="20"/>
        </w:rPr>
        <w:t>in writing by the person with the appropriate signing authority.  Contract Amendments are tracked using Change Orders in NJSTART. Please note that Administrative Change Orders (see definition above) are not considered Contract Amendments.</w:t>
      </w:r>
    </w:p>
    <w:p w14:paraId="4078D4EE" w14:textId="77777777" w:rsidR="0062191F" w:rsidRPr="0022041A" w:rsidRDefault="0062191F" w:rsidP="0022041A">
      <w:pPr>
        <w:spacing w:after="0" w:line="240" w:lineRule="auto"/>
        <w:jc w:val="both"/>
        <w:rPr>
          <w:rFonts w:eastAsia="MS Mincho" w:cstheme="minorHAnsi"/>
          <w:sz w:val="20"/>
          <w:szCs w:val="20"/>
        </w:rPr>
      </w:pPr>
    </w:p>
    <w:p w14:paraId="40B4FF1C" w14:textId="3374F38A" w:rsidR="0065750C" w:rsidRDefault="0065750C" w:rsidP="0022041A">
      <w:pPr>
        <w:spacing w:after="0" w:line="240" w:lineRule="auto"/>
        <w:jc w:val="both"/>
        <w:rPr>
          <w:rFonts w:eastAsia="MS Mincho" w:cstheme="minorHAnsi"/>
          <w:sz w:val="20"/>
          <w:szCs w:val="20"/>
        </w:rPr>
      </w:pPr>
      <w:r w:rsidRPr="0022041A">
        <w:rPr>
          <w:rFonts w:eastAsia="MS Mincho" w:cstheme="minorHAnsi"/>
          <w:b/>
          <w:sz w:val="20"/>
          <w:szCs w:val="20"/>
        </w:rPr>
        <w:t>Contractor</w:t>
      </w:r>
      <w:r w:rsidRPr="0022041A">
        <w:rPr>
          <w:rFonts w:eastAsia="MS Mincho" w:cstheme="minorHAnsi"/>
          <w:sz w:val="20"/>
          <w:szCs w:val="20"/>
        </w:rPr>
        <w:t xml:space="preserve"> – The Bidder awarded a </w:t>
      </w:r>
      <w:r w:rsidR="00CD6864" w:rsidRPr="0022041A">
        <w:rPr>
          <w:rFonts w:cstheme="minorHAnsi"/>
          <w:color w:val="000000"/>
          <w:sz w:val="20"/>
          <w:szCs w:val="20"/>
        </w:rPr>
        <w:t>Contract</w:t>
      </w:r>
      <w:r w:rsidRPr="0022041A">
        <w:rPr>
          <w:rFonts w:eastAsia="MS Mincho" w:cstheme="minorHAnsi"/>
          <w:sz w:val="20"/>
          <w:szCs w:val="20"/>
        </w:rPr>
        <w:t xml:space="preserve"> resulting from this Bid Solicitation.</w:t>
      </w:r>
    </w:p>
    <w:p w14:paraId="28AFBD71" w14:textId="26D5DCB8" w:rsidR="0062191F" w:rsidRDefault="0062191F" w:rsidP="0022041A">
      <w:pPr>
        <w:spacing w:after="0" w:line="240" w:lineRule="auto"/>
        <w:jc w:val="both"/>
        <w:rPr>
          <w:rFonts w:eastAsia="MS Mincho" w:cstheme="minorHAnsi"/>
          <w:sz w:val="20"/>
          <w:szCs w:val="20"/>
        </w:rPr>
      </w:pPr>
    </w:p>
    <w:p w14:paraId="75813CBB" w14:textId="754BFEF6" w:rsidR="0062191F" w:rsidRPr="0022041A" w:rsidRDefault="0062191F" w:rsidP="0022041A">
      <w:pPr>
        <w:spacing w:after="0" w:line="240" w:lineRule="auto"/>
        <w:jc w:val="both"/>
        <w:rPr>
          <w:rFonts w:eastAsia="MS Mincho" w:cstheme="minorHAnsi"/>
          <w:sz w:val="20"/>
          <w:szCs w:val="20"/>
        </w:rPr>
      </w:pPr>
      <w:r>
        <w:rPr>
          <w:rFonts w:eastAsia="MS Mincho" w:cstheme="minorHAnsi"/>
          <w:b/>
          <w:sz w:val="20"/>
          <w:szCs w:val="20"/>
        </w:rPr>
        <w:t>Contractor</w:t>
      </w:r>
      <w:r w:rsidRPr="0022041A">
        <w:rPr>
          <w:rFonts w:eastAsia="MS Mincho" w:cstheme="minorHAnsi"/>
          <w:b/>
          <w:sz w:val="20"/>
          <w:szCs w:val="20"/>
        </w:rPr>
        <w:t xml:space="preserve"> Intellectual Property</w:t>
      </w:r>
      <w:r w:rsidRPr="0022041A">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22041A">
        <w:rPr>
          <w:rFonts w:cstheme="minorHAnsi"/>
          <w:color w:val="000000"/>
          <w:sz w:val="20"/>
          <w:szCs w:val="20"/>
        </w:rPr>
        <w:t>Contract</w:t>
      </w:r>
      <w:r>
        <w:rPr>
          <w:rFonts w:cstheme="minorHAnsi"/>
          <w:color w:val="000000"/>
          <w:sz w:val="20"/>
          <w:szCs w:val="20"/>
        </w:rPr>
        <w:t>.</w:t>
      </w:r>
      <w:r w:rsidRPr="0022041A">
        <w:rPr>
          <w:rFonts w:eastAsia="MS Mincho" w:cstheme="minorHAnsi"/>
          <w:sz w:val="20"/>
          <w:szCs w:val="20"/>
        </w:rPr>
        <w:t xml:space="preserve"> </w:t>
      </w:r>
      <w:r>
        <w:rPr>
          <w:rFonts w:eastAsia="MS Mincho" w:cstheme="minorHAnsi"/>
          <w:sz w:val="20"/>
          <w:szCs w:val="20"/>
        </w:rPr>
        <w:t>Contractor</w:t>
      </w:r>
      <w:r w:rsidRPr="0022041A">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 Intellectual Property.</w:t>
      </w:r>
    </w:p>
    <w:p w14:paraId="7AABA3D8" w14:textId="77777777" w:rsidR="00F70136" w:rsidRPr="0022041A" w:rsidRDefault="00F70136" w:rsidP="0022041A">
      <w:pPr>
        <w:spacing w:after="0" w:line="240" w:lineRule="auto"/>
        <w:jc w:val="both"/>
        <w:rPr>
          <w:rFonts w:eastAsia="MS Mincho" w:cstheme="minorHAnsi"/>
          <w:sz w:val="20"/>
          <w:szCs w:val="20"/>
        </w:rPr>
      </w:pPr>
    </w:p>
    <w:p w14:paraId="25B98B08" w14:textId="77777777" w:rsidR="0032624A" w:rsidRPr="0022041A" w:rsidRDefault="0032624A" w:rsidP="0022041A">
      <w:pPr>
        <w:spacing w:after="0" w:line="240" w:lineRule="auto"/>
        <w:jc w:val="both"/>
        <w:rPr>
          <w:rFonts w:cstheme="minorHAnsi"/>
          <w:sz w:val="20"/>
          <w:szCs w:val="20"/>
          <w:u w:val="single"/>
          <w:lang w:val="x-none"/>
        </w:rPr>
      </w:pPr>
      <w:r w:rsidRPr="0022041A">
        <w:rPr>
          <w:rFonts w:cstheme="minorHAnsi"/>
          <w:b/>
          <w:sz w:val="20"/>
          <w:szCs w:val="20"/>
        </w:rPr>
        <w:t>Cooperative Purchasing Program</w:t>
      </w:r>
      <w:r w:rsidRPr="0022041A">
        <w:rPr>
          <w:rFonts w:eastAsia="MS Mincho" w:cstheme="minorHAnsi"/>
          <w:sz w:val="20"/>
          <w:szCs w:val="20"/>
        </w:rPr>
        <w:t xml:space="preserve"> – </w:t>
      </w:r>
      <w:r w:rsidRPr="0022041A">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22041A">
        <w:rPr>
          <w:rFonts w:cstheme="minorHAnsi"/>
          <w:color w:val="000000"/>
          <w:sz w:val="20"/>
          <w:szCs w:val="20"/>
        </w:rPr>
        <w:t xml:space="preserve">Contract </w:t>
      </w:r>
      <w:r w:rsidRPr="0022041A">
        <w:rPr>
          <w:rFonts w:cstheme="minorHAnsi"/>
          <w:sz w:val="20"/>
          <w:szCs w:val="20"/>
        </w:rPr>
        <w:t xml:space="preserve">s issued by the Division, pursuant to the provisions of </w:t>
      </w:r>
      <w:r w:rsidR="0037697F" w:rsidRPr="0022041A">
        <w:rPr>
          <w:rFonts w:cstheme="minorHAnsi"/>
          <w:sz w:val="20"/>
          <w:szCs w:val="20"/>
        </w:rPr>
        <w:t>N.J.S.A.</w:t>
      </w:r>
      <w:r w:rsidRPr="0022041A">
        <w:rPr>
          <w:rFonts w:cstheme="minorHAnsi"/>
          <w:sz w:val="20"/>
          <w:szCs w:val="20"/>
        </w:rPr>
        <w:t xml:space="preserve"> 52:25-16.1 </w:t>
      </w:r>
      <w:r w:rsidRPr="0022041A">
        <w:rPr>
          <w:rFonts w:cstheme="minorHAnsi"/>
          <w:sz w:val="20"/>
          <w:szCs w:val="20"/>
          <w:lang w:val="x-none"/>
        </w:rPr>
        <w:t>et seq.</w:t>
      </w:r>
    </w:p>
    <w:p w14:paraId="5A178B98" w14:textId="77777777" w:rsidR="00CF4264" w:rsidRPr="0022041A" w:rsidRDefault="00CF4264" w:rsidP="0022041A">
      <w:pPr>
        <w:spacing w:after="0" w:line="240" w:lineRule="auto"/>
        <w:jc w:val="both"/>
        <w:rPr>
          <w:rFonts w:cstheme="minorHAnsi"/>
          <w:sz w:val="20"/>
          <w:szCs w:val="20"/>
          <w:u w:val="single"/>
          <w:lang w:val="x-none"/>
        </w:rPr>
      </w:pPr>
    </w:p>
    <w:p w14:paraId="54533051" w14:textId="77777777" w:rsidR="00CF4264" w:rsidRPr="0022041A" w:rsidRDefault="00CF4264" w:rsidP="0022041A">
      <w:pPr>
        <w:spacing w:after="0" w:line="240" w:lineRule="auto"/>
        <w:jc w:val="both"/>
        <w:rPr>
          <w:rFonts w:cstheme="minorHAnsi"/>
          <w:sz w:val="20"/>
          <w:szCs w:val="20"/>
        </w:rPr>
      </w:pPr>
      <w:r w:rsidRPr="0022041A">
        <w:rPr>
          <w:rFonts w:cstheme="minorHAnsi"/>
          <w:b/>
          <w:sz w:val="20"/>
          <w:szCs w:val="20"/>
        </w:rPr>
        <w:t>C</w:t>
      </w:r>
      <w:r w:rsidR="009F2553" w:rsidRPr="0022041A">
        <w:rPr>
          <w:rFonts w:cstheme="minorHAnsi"/>
          <w:b/>
          <w:sz w:val="20"/>
          <w:szCs w:val="20"/>
        </w:rPr>
        <w:t xml:space="preserve">ooperative Purchasing </w:t>
      </w:r>
      <w:r w:rsidRPr="0022041A">
        <w:rPr>
          <w:rFonts w:cstheme="minorHAnsi"/>
          <w:b/>
          <w:sz w:val="20"/>
          <w:szCs w:val="20"/>
        </w:rPr>
        <w:t>Participants</w:t>
      </w:r>
      <w:r w:rsidR="009F2553"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sidRPr="0022041A">
        <w:rPr>
          <w:rFonts w:cstheme="minorHAnsi"/>
          <w:sz w:val="20"/>
          <w:szCs w:val="20"/>
        </w:rPr>
        <w:t>.</w:t>
      </w:r>
    </w:p>
    <w:p w14:paraId="1671750F" w14:textId="77777777" w:rsidR="0032624A" w:rsidRPr="0022041A" w:rsidRDefault="0032624A" w:rsidP="0022041A">
      <w:pPr>
        <w:spacing w:after="0" w:line="240" w:lineRule="auto"/>
        <w:jc w:val="both"/>
        <w:rPr>
          <w:rFonts w:eastAsia="MS Mincho" w:cstheme="minorHAnsi"/>
          <w:sz w:val="20"/>
          <w:szCs w:val="20"/>
        </w:rPr>
      </w:pPr>
    </w:p>
    <w:p w14:paraId="19A48DEE" w14:textId="77777777" w:rsidR="0032624A" w:rsidRPr="0022041A" w:rsidRDefault="0032624A" w:rsidP="0022041A">
      <w:pPr>
        <w:spacing w:after="0" w:line="240" w:lineRule="auto"/>
        <w:jc w:val="both"/>
        <w:rPr>
          <w:rFonts w:cstheme="minorHAnsi"/>
          <w:color w:val="000000"/>
          <w:sz w:val="20"/>
          <w:szCs w:val="20"/>
        </w:rPr>
      </w:pPr>
      <w:r w:rsidRPr="0022041A">
        <w:rPr>
          <w:rFonts w:cstheme="minorHAnsi"/>
          <w:b/>
          <w:color w:val="000000"/>
          <w:sz w:val="20"/>
          <w:szCs w:val="20"/>
        </w:rPr>
        <w:t>Days After Receipt of Order (ARO)</w:t>
      </w:r>
      <w:r w:rsidRPr="0022041A">
        <w:rPr>
          <w:rFonts w:eastAsia="MS Mincho" w:cstheme="minorHAnsi"/>
          <w:sz w:val="20"/>
          <w:szCs w:val="20"/>
        </w:rPr>
        <w:t xml:space="preserve"> – </w:t>
      </w:r>
      <w:r w:rsidRPr="0022041A">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22041A" w:rsidRDefault="00932581" w:rsidP="0022041A">
      <w:pPr>
        <w:spacing w:after="0" w:line="240" w:lineRule="auto"/>
        <w:jc w:val="both"/>
        <w:rPr>
          <w:rFonts w:cstheme="minorHAnsi"/>
          <w:b/>
          <w:bCs/>
          <w:sz w:val="20"/>
          <w:szCs w:val="20"/>
        </w:rPr>
      </w:pPr>
    </w:p>
    <w:p w14:paraId="79CE1303" w14:textId="77777777" w:rsidR="00932581" w:rsidRPr="0022041A" w:rsidRDefault="00932581" w:rsidP="0022041A">
      <w:pPr>
        <w:spacing w:after="0" w:line="240" w:lineRule="auto"/>
        <w:jc w:val="both"/>
        <w:rPr>
          <w:rFonts w:cstheme="minorHAnsi"/>
          <w:sz w:val="20"/>
          <w:szCs w:val="20"/>
        </w:rPr>
      </w:pPr>
      <w:r w:rsidRPr="0022041A">
        <w:rPr>
          <w:rFonts w:cstheme="minorHAnsi"/>
          <w:b/>
          <w:bCs/>
          <w:sz w:val="20"/>
          <w:szCs w:val="20"/>
        </w:rPr>
        <w:t>Dealer/Distributor</w:t>
      </w:r>
      <w:r w:rsidRPr="0022041A">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22041A" w:rsidRDefault="0032624A" w:rsidP="0022041A">
      <w:pPr>
        <w:spacing w:after="0" w:line="240" w:lineRule="auto"/>
        <w:jc w:val="both"/>
        <w:rPr>
          <w:rFonts w:eastAsia="MS Mincho" w:cstheme="minorHAnsi"/>
          <w:sz w:val="20"/>
          <w:szCs w:val="20"/>
        </w:rPr>
      </w:pPr>
    </w:p>
    <w:p w14:paraId="625F3B4D" w14:textId="77777777" w:rsidR="0032624A" w:rsidRPr="0022041A" w:rsidRDefault="0032624A" w:rsidP="0022041A">
      <w:pPr>
        <w:spacing w:after="0" w:line="240" w:lineRule="auto"/>
        <w:jc w:val="both"/>
        <w:rPr>
          <w:rFonts w:eastAsia="MS Mincho" w:cstheme="minorHAnsi"/>
          <w:b/>
          <w:sz w:val="20"/>
          <w:szCs w:val="20"/>
        </w:rPr>
      </w:pPr>
      <w:r w:rsidRPr="0022041A">
        <w:rPr>
          <w:rFonts w:eastAsia="MS Mincho" w:cstheme="minorHAnsi"/>
          <w:b/>
          <w:sz w:val="20"/>
          <w:szCs w:val="20"/>
        </w:rPr>
        <w:t xml:space="preserve">Deliverable </w:t>
      </w:r>
      <w:r w:rsidRPr="0022041A">
        <w:rPr>
          <w:rFonts w:cstheme="minorHAnsi"/>
          <w:sz w:val="20"/>
          <w:szCs w:val="20"/>
        </w:rPr>
        <w:t xml:space="preserve">– Goods, products, Services and Work Product that Contractor is required to deliver to the State under the </w:t>
      </w:r>
      <w:r w:rsidR="00CD6864" w:rsidRPr="0022041A">
        <w:rPr>
          <w:rFonts w:cstheme="minorHAnsi"/>
          <w:color w:val="000000"/>
          <w:sz w:val="20"/>
          <w:szCs w:val="20"/>
        </w:rPr>
        <w:t>Contract</w:t>
      </w:r>
      <w:r w:rsidR="00CB2F05" w:rsidRPr="0022041A">
        <w:rPr>
          <w:rFonts w:cstheme="minorHAnsi"/>
          <w:color w:val="000000"/>
          <w:sz w:val="20"/>
          <w:szCs w:val="20"/>
        </w:rPr>
        <w:t>.</w:t>
      </w:r>
    </w:p>
    <w:p w14:paraId="7A72E3E4"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Director</w:t>
      </w:r>
      <w:r w:rsidRPr="0022041A">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22041A">
        <w:rPr>
          <w:rFonts w:eastAsia="MS Mincho" w:cstheme="minorHAnsi"/>
          <w:sz w:val="20"/>
          <w:szCs w:val="20"/>
        </w:rPr>
        <w:t>; or the Director’s designee.</w:t>
      </w:r>
    </w:p>
    <w:p w14:paraId="249DA9C0" w14:textId="77777777" w:rsidR="00CB2F05" w:rsidRPr="0022041A" w:rsidRDefault="00CB2F05" w:rsidP="0022041A">
      <w:pPr>
        <w:spacing w:after="0" w:line="240" w:lineRule="auto"/>
        <w:jc w:val="both"/>
        <w:rPr>
          <w:rFonts w:eastAsia="MS Mincho" w:cstheme="minorHAnsi"/>
          <w:b/>
          <w:sz w:val="20"/>
          <w:szCs w:val="20"/>
        </w:rPr>
      </w:pPr>
    </w:p>
    <w:p w14:paraId="4F85F168" w14:textId="77777777" w:rsidR="0032624A" w:rsidRPr="0022041A" w:rsidRDefault="0032624A" w:rsidP="0022041A">
      <w:pPr>
        <w:spacing w:after="0" w:line="240" w:lineRule="auto"/>
        <w:jc w:val="both"/>
        <w:rPr>
          <w:rFonts w:eastAsia="MS Mincho" w:cstheme="minorHAnsi"/>
          <w:sz w:val="20"/>
          <w:szCs w:val="20"/>
          <w:u w:val="single"/>
        </w:rPr>
      </w:pPr>
      <w:r w:rsidRPr="0022041A">
        <w:rPr>
          <w:rFonts w:eastAsia="MS Mincho" w:cstheme="minorHAnsi"/>
          <w:b/>
          <w:sz w:val="20"/>
          <w:szCs w:val="20"/>
        </w:rPr>
        <w:t xml:space="preserve">Disabled Veterans’ Business </w:t>
      </w:r>
      <w:r w:rsidRPr="0022041A">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22041A">
        <w:rPr>
          <w:rFonts w:cstheme="minorHAnsi"/>
          <w:sz w:val="20"/>
          <w:szCs w:val="20"/>
        </w:rPr>
        <w:t>N.J.S.A.</w:t>
      </w:r>
      <w:r w:rsidRPr="0022041A">
        <w:rPr>
          <w:rFonts w:eastAsia="MS Mincho" w:cstheme="minorHAnsi"/>
          <w:sz w:val="20"/>
          <w:szCs w:val="20"/>
        </w:rPr>
        <w:t xml:space="preserve"> 52:32-31.2.</w:t>
      </w:r>
    </w:p>
    <w:p w14:paraId="608B07A2" w14:textId="77777777" w:rsidR="0032624A" w:rsidRPr="0022041A" w:rsidRDefault="0032624A" w:rsidP="0022041A">
      <w:pPr>
        <w:spacing w:after="0" w:line="240" w:lineRule="auto"/>
        <w:jc w:val="both"/>
        <w:rPr>
          <w:rFonts w:eastAsia="MS Mincho" w:cstheme="minorHAnsi"/>
          <w:sz w:val="20"/>
          <w:szCs w:val="20"/>
        </w:rPr>
      </w:pPr>
    </w:p>
    <w:p w14:paraId="50B0BE6C"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D</w:t>
      </w:r>
      <w:r w:rsidR="00D668A4" w:rsidRPr="0022041A">
        <w:rPr>
          <w:rFonts w:eastAsia="MS Mincho" w:cstheme="minorHAnsi"/>
          <w:b/>
          <w:sz w:val="20"/>
          <w:szCs w:val="20"/>
        </w:rPr>
        <w:t>isabled Veterans’ Business Set-A</w:t>
      </w:r>
      <w:r w:rsidRPr="0022041A">
        <w:rPr>
          <w:rFonts w:eastAsia="MS Mincho" w:cstheme="minorHAnsi"/>
          <w:b/>
          <w:sz w:val="20"/>
          <w:szCs w:val="20"/>
        </w:rPr>
        <w:t>side</w:t>
      </w:r>
      <w:r w:rsidR="00CD6864" w:rsidRPr="0022041A">
        <w:rPr>
          <w:rFonts w:cstheme="minorHAnsi"/>
          <w:b/>
          <w:color w:val="000000"/>
          <w:sz w:val="20"/>
          <w:szCs w:val="20"/>
        </w:rPr>
        <w:t xml:space="preserve"> Contract</w:t>
      </w:r>
      <w:r w:rsidRPr="0022041A">
        <w:rPr>
          <w:rFonts w:eastAsia="MS Mincho" w:cstheme="minorHAnsi"/>
          <w:sz w:val="20"/>
          <w:szCs w:val="20"/>
        </w:rPr>
        <w:t xml:space="preserve"> </w:t>
      </w:r>
      <w:r w:rsidR="00910FCC" w:rsidRPr="0022041A">
        <w:rPr>
          <w:rFonts w:eastAsia="MS Mincho" w:cstheme="minorHAnsi"/>
          <w:sz w:val="20"/>
          <w:szCs w:val="20"/>
        </w:rPr>
        <w:t>–</w:t>
      </w:r>
      <w:r w:rsidRPr="0022041A">
        <w:rPr>
          <w:rFonts w:eastAsia="MS Mincho" w:cstheme="minorHAnsi"/>
          <w:sz w:val="20"/>
          <w:szCs w:val="20"/>
        </w:rPr>
        <w:t xml:space="preserve"> means a </w:t>
      </w:r>
      <w:r w:rsidR="00CD6864" w:rsidRPr="0022041A">
        <w:rPr>
          <w:rFonts w:cstheme="minorHAnsi"/>
          <w:color w:val="000000"/>
          <w:sz w:val="20"/>
          <w:szCs w:val="20"/>
        </w:rPr>
        <w:t>Contract</w:t>
      </w:r>
      <w:r w:rsidRPr="0022041A">
        <w:rPr>
          <w:rFonts w:eastAsia="MS Mincho" w:cstheme="minorHAnsi"/>
          <w:sz w:val="20"/>
          <w:szCs w:val="20"/>
        </w:rPr>
        <w:t xml:space="preserve"> for goods, equipment, construction or services which is designated as a </w:t>
      </w:r>
      <w:r w:rsidR="00CD6864" w:rsidRPr="0022041A">
        <w:rPr>
          <w:rFonts w:cstheme="minorHAnsi"/>
          <w:color w:val="000000"/>
          <w:sz w:val="20"/>
          <w:szCs w:val="20"/>
        </w:rPr>
        <w:t>Contract</w:t>
      </w:r>
      <w:r w:rsidRPr="0022041A">
        <w:rPr>
          <w:rFonts w:eastAsia="MS Mincho" w:cstheme="minorHAnsi"/>
          <w:sz w:val="20"/>
          <w:szCs w:val="20"/>
        </w:rPr>
        <w:t xml:space="preserve"> with respect to which bids are invited and accepted only from disabled veterans’ businesses, or a portion of a </w:t>
      </w:r>
      <w:r w:rsidR="00CD6864" w:rsidRPr="0022041A">
        <w:rPr>
          <w:rFonts w:cstheme="minorHAnsi"/>
          <w:color w:val="000000"/>
          <w:sz w:val="20"/>
          <w:szCs w:val="20"/>
        </w:rPr>
        <w:t>Contract</w:t>
      </w:r>
      <w:r w:rsidRPr="0022041A">
        <w:rPr>
          <w:rFonts w:eastAsia="MS Mincho" w:cstheme="minorHAnsi"/>
          <w:sz w:val="20"/>
          <w:szCs w:val="20"/>
        </w:rPr>
        <w:t xml:space="preserve"> when that portion has been so designated.  N.J.S.A. 52:32-31.2.</w:t>
      </w:r>
    </w:p>
    <w:p w14:paraId="278616A5" w14:textId="77777777" w:rsidR="0032624A" w:rsidRPr="0022041A" w:rsidRDefault="0032624A" w:rsidP="0022041A">
      <w:pPr>
        <w:spacing w:after="0" w:line="240" w:lineRule="auto"/>
        <w:jc w:val="both"/>
        <w:rPr>
          <w:rFonts w:eastAsia="MS Mincho" w:cstheme="minorHAnsi"/>
          <w:sz w:val="20"/>
          <w:szCs w:val="20"/>
        </w:rPr>
      </w:pPr>
    </w:p>
    <w:p w14:paraId="5E1F7083" w14:textId="77777777" w:rsidR="0032624A" w:rsidRPr="0022041A" w:rsidRDefault="0032624A" w:rsidP="0022041A">
      <w:pPr>
        <w:spacing w:after="0" w:line="240" w:lineRule="auto"/>
        <w:jc w:val="both"/>
        <w:rPr>
          <w:rFonts w:cstheme="minorHAnsi"/>
          <w:color w:val="000000"/>
          <w:sz w:val="20"/>
          <w:szCs w:val="20"/>
        </w:rPr>
      </w:pPr>
      <w:r w:rsidRPr="0022041A">
        <w:rPr>
          <w:rFonts w:cstheme="minorHAnsi"/>
          <w:b/>
          <w:color w:val="000000"/>
          <w:sz w:val="20"/>
          <w:szCs w:val="20"/>
        </w:rPr>
        <w:t>Discount</w:t>
      </w:r>
      <w:r w:rsidRPr="0022041A">
        <w:rPr>
          <w:rFonts w:eastAsia="MS Mincho" w:cstheme="minorHAnsi"/>
          <w:sz w:val="20"/>
          <w:szCs w:val="20"/>
        </w:rPr>
        <w:t xml:space="preserve"> – </w:t>
      </w:r>
      <w:r w:rsidRPr="0022041A">
        <w:rPr>
          <w:rFonts w:cstheme="minorHAnsi"/>
          <w:color w:val="000000"/>
          <w:sz w:val="20"/>
          <w:szCs w:val="20"/>
        </w:rPr>
        <w:t>The standard price reduction applied by the Bidder to all items.</w:t>
      </w:r>
    </w:p>
    <w:p w14:paraId="772C30BF" w14:textId="77777777" w:rsidR="0032624A" w:rsidRPr="0022041A" w:rsidRDefault="0032624A" w:rsidP="0022041A">
      <w:pPr>
        <w:spacing w:after="0" w:line="240" w:lineRule="auto"/>
        <w:jc w:val="both"/>
        <w:rPr>
          <w:rFonts w:cstheme="minorHAnsi"/>
          <w:sz w:val="20"/>
          <w:szCs w:val="20"/>
        </w:rPr>
      </w:pPr>
    </w:p>
    <w:p w14:paraId="75570373"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Division</w:t>
      </w:r>
      <w:r w:rsidRPr="0022041A">
        <w:rPr>
          <w:rFonts w:eastAsia="MS Mincho" w:cstheme="minorHAnsi"/>
          <w:sz w:val="20"/>
          <w:szCs w:val="20"/>
        </w:rPr>
        <w:t xml:space="preserve"> – The Division of Purchase and Property.</w:t>
      </w:r>
    </w:p>
    <w:p w14:paraId="262C3A8E" w14:textId="77777777" w:rsidR="005C31CA" w:rsidRPr="0022041A" w:rsidRDefault="005C31CA" w:rsidP="0022041A">
      <w:pPr>
        <w:spacing w:after="0" w:line="240" w:lineRule="auto"/>
        <w:jc w:val="both"/>
        <w:rPr>
          <w:rFonts w:eastAsia="MS Mincho" w:cstheme="minorHAnsi"/>
          <w:sz w:val="20"/>
          <w:szCs w:val="20"/>
        </w:rPr>
      </w:pPr>
    </w:p>
    <w:p w14:paraId="09CF2318" w14:textId="77777777" w:rsidR="005C31CA" w:rsidRPr="0022041A" w:rsidRDefault="005C31CA" w:rsidP="0022041A">
      <w:pPr>
        <w:spacing w:after="0" w:line="240" w:lineRule="auto"/>
        <w:jc w:val="both"/>
        <w:rPr>
          <w:rFonts w:eastAsia="Arial" w:cstheme="minorHAnsi"/>
          <w:sz w:val="20"/>
          <w:szCs w:val="20"/>
        </w:rPr>
      </w:pPr>
      <w:r w:rsidRPr="0022041A">
        <w:rPr>
          <w:rFonts w:eastAsia="Arial" w:cstheme="minorHAnsi"/>
          <w:b/>
          <w:bCs/>
          <w:sz w:val="20"/>
          <w:szCs w:val="20"/>
        </w:rPr>
        <w:t>Equivalent Products</w:t>
      </w:r>
      <w:r w:rsidRPr="0022041A">
        <w:rPr>
          <w:rFonts w:eastAsia="Arial" w:cstheme="minorHAnsi"/>
          <w:sz w:val="20"/>
          <w:szCs w:val="20"/>
        </w:rPr>
        <w:t xml:space="preserve"> – Products offered other than those identified as an Approved Product </w:t>
      </w:r>
      <w:r w:rsidRPr="0022041A">
        <w:rPr>
          <w:rFonts w:cstheme="minorHAnsi"/>
          <w:sz w:val="20"/>
          <w:szCs w:val="20"/>
        </w:rPr>
        <w:t xml:space="preserve">in this Bid Solicitation </w:t>
      </w:r>
      <w:r w:rsidRPr="0022041A">
        <w:rPr>
          <w:rFonts w:eastAsia="Arial" w:cstheme="minorHAnsi"/>
          <w:sz w:val="20"/>
          <w:szCs w:val="20"/>
        </w:rPr>
        <w:t>that meet the specifications herein.</w:t>
      </w:r>
      <w:r w:rsidRPr="0022041A">
        <w:rPr>
          <w:rFonts w:cstheme="minorHAnsi"/>
          <w:sz w:val="20"/>
          <w:szCs w:val="20"/>
        </w:rPr>
        <w:t xml:space="preserve"> Equivalent Products will be evaluated to ensure that they</w:t>
      </w:r>
      <w:r w:rsidRPr="0022041A">
        <w:rPr>
          <w:rFonts w:eastAsia="Arial" w:cstheme="minorHAnsi"/>
          <w:sz w:val="20"/>
          <w:szCs w:val="20"/>
        </w:rPr>
        <w:t xml:space="preserve"> meet all technical, nutritional, and packaging specifications herein as part of the Quote evaluation process.</w:t>
      </w:r>
    </w:p>
    <w:p w14:paraId="6A820A76" w14:textId="77777777" w:rsidR="005C31CA" w:rsidRPr="0022041A" w:rsidRDefault="005C31CA" w:rsidP="0022041A">
      <w:pPr>
        <w:spacing w:after="0" w:line="240" w:lineRule="auto"/>
        <w:jc w:val="both"/>
        <w:rPr>
          <w:rFonts w:eastAsia="MS Mincho" w:cstheme="minorHAnsi"/>
          <w:sz w:val="20"/>
          <w:szCs w:val="20"/>
        </w:rPr>
      </w:pPr>
    </w:p>
    <w:p w14:paraId="19D83A4B"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lastRenderedPageBreak/>
        <w:t>Evaluation Committee</w:t>
      </w:r>
      <w:r w:rsidRPr="0022041A">
        <w:rPr>
          <w:rFonts w:eastAsia="MS Mincho" w:cstheme="minorHAnsi"/>
          <w:sz w:val="20"/>
          <w:szCs w:val="20"/>
        </w:rPr>
        <w:t xml:space="preserve"> – A </w:t>
      </w:r>
      <w:r w:rsidR="00F62D39" w:rsidRPr="0022041A">
        <w:rPr>
          <w:rFonts w:eastAsia="MS Mincho" w:cstheme="minorHAnsi"/>
          <w:sz w:val="20"/>
          <w:szCs w:val="20"/>
        </w:rPr>
        <w:t>group of individuals</w:t>
      </w:r>
      <w:r w:rsidRPr="0022041A">
        <w:rPr>
          <w:rFonts w:eastAsia="MS Mincho" w:cstheme="minorHAnsi"/>
          <w:sz w:val="20"/>
          <w:szCs w:val="20"/>
        </w:rPr>
        <w:t xml:space="preserve"> or </w:t>
      </w:r>
      <w:r w:rsidR="00CE49BC" w:rsidRPr="0022041A">
        <w:rPr>
          <w:rFonts w:eastAsia="MS Mincho" w:cstheme="minorHAnsi"/>
          <w:sz w:val="20"/>
          <w:szCs w:val="20"/>
        </w:rPr>
        <w:t xml:space="preserve">a </w:t>
      </w:r>
      <w:r w:rsidRPr="0022041A">
        <w:rPr>
          <w:rFonts w:eastAsia="MS Mincho" w:cstheme="minorHAnsi"/>
          <w:sz w:val="20"/>
          <w:szCs w:val="20"/>
        </w:rPr>
        <w:t xml:space="preserve">Division staff member assigned by the Director to review and evaluate Quotes submitted in response to this Bid Solicitation and recommend a </w:t>
      </w:r>
      <w:r w:rsidR="00CD6864" w:rsidRPr="0022041A">
        <w:rPr>
          <w:rFonts w:cstheme="minorHAnsi"/>
          <w:color w:val="000000"/>
          <w:sz w:val="20"/>
          <w:szCs w:val="20"/>
        </w:rPr>
        <w:t>Contract</w:t>
      </w:r>
      <w:r w:rsidRPr="0022041A">
        <w:rPr>
          <w:rFonts w:eastAsia="MS Mincho" w:cstheme="minorHAnsi"/>
          <w:sz w:val="20"/>
          <w:szCs w:val="20"/>
        </w:rPr>
        <w:t xml:space="preserve"> award to the Director.</w:t>
      </w:r>
    </w:p>
    <w:p w14:paraId="17411887" w14:textId="77777777" w:rsidR="00890FB8" w:rsidRPr="0022041A" w:rsidRDefault="00890FB8" w:rsidP="0022041A">
      <w:pPr>
        <w:spacing w:after="0" w:line="240" w:lineRule="auto"/>
        <w:jc w:val="both"/>
        <w:rPr>
          <w:rFonts w:eastAsia="MS Mincho" w:cstheme="minorHAnsi"/>
          <w:sz w:val="20"/>
          <w:szCs w:val="20"/>
        </w:rPr>
      </w:pPr>
    </w:p>
    <w:p w14:paraId="3756BF3F"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Firm Fixed Price</w:t>
      </w:r>
      <w:r w:rsidRPr="0022041A">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22041A" w:rsidRDefault="0032624A" w:rsidP="0022041A">
      <w:pPr>
        <w:spacing w:after="0" w:line="240" w:lineRule="auto"/>
        <w:jc w:val="both"/>
        <w:rPr>
          <w:rFonts w:cstheme="minorHAnsi"/>
          <w:b/>
          <w:sz w:val="20"/>
          <w:szCs w:val="20"/>
        </w:rPr>
      </w:pPr>
    </w:p>
    <w:p w14:paraId="3ECCFC38" w14:textId="77777777" w:rsidR="00992C6F" w:rsidRPr="0022041A" w:rsidRDefault="00992C6F" w:rsidP="0022041A">
      <w:pPr>
        <w:spacing w:after="0" w:line="240" w:lineRule="auto"/>
        <w:jc w:val="both"/>
        <w:rPr>
          <w:rFonts w:cstheme="minorHAnsi"/>
          <w:sz w:val="20"/>
          <w:szCs w:val="20"/>
        </w:rPr>
      </w:pPr>
      <w:r w:rsidRPr="0022041A">
        <w:rPr>
          <w:rFonts w:eastAsia="MS Mincho" w:cstheme="minorHAnsi"/>
          <w:b/>
          <w:sz w:val="20"/>
          <w:szCs w:val="20"/>
        </w:rPr>
        <w:t xml:space="preserve">Hardware </w:t>
      </w:r>
      <w:r w:rsidRPr="0022041A">
        <w:rPr>
          <w:rFonts w:cstheme="minorHAnsi"/>
          <w:sz w:val="20"/>
          <w:szCs w:val="20"/>
        </w:rPr>
        <w:t>– Includes computer equipment and any Software provided with the Hardware that is necessary for the Hardware to operate.</w:t>
      </w:r>
    </w:p>
    <w:p w14:paraId="58F4C71C" w14:textId="77777777" w:rsidR="00616400" w:rsidRPr="0022041A" w:rsidRDefault="00616400" w:rsidP="0022041A">
      <w:pPr>
        <w:spacing w:after="0" w:line="240" w:lineRule="auto"/>
        <w:jc w:val="both"/>
        <w:rPr>
          <w:rFonts w:cstheme="minorHAnsi"/>
          <w:sz w:val="20"/>
          <w:szCs w:val="20"/>
        </w:rPr>
      </w:pPr>
    </w:p>
    <w:p w14:paraId="4187640C"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Internet of Things (IoT)</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22041A" w:rsidRDefault="0032624A" w:rsidP="0022041A">
      <w:pPr>
        <w:spacing w:after="0" w:line="240" w:lineRule="auto"/>
        <w:jc w:val="both"/>
        <w:rPr>
          <w:rFonts w:eastAsia="MS Mincho" w:cstheme="minorHAnsi"/>
          <w:sz w:val="20"/>
          <w:szCs w:val="20"/>
        </w:rPr>
      </w:pPr>
    </w:p>
    <w:p w14:paraId="226E0E35" w14:textId="77777777" w:rsidR="00FD1294" w:rsidRPr="0022041A" w:rsidRDefault="00FD1294" w:rsidP="0022041A">
      <w:pPr>
        <w:spacing w:after="0" w:line="240" w:lineRule="auto"/>
        <w:jc w:val="both"/>
        <w:rPr>
          <w:rFonts w:cstheme="minorHAnsi"/>
          <w:color w:val="000000" w:themeColor="text1"/>
          <w:sz w:val="20"/>
          <w:szCs w:val="20"/>
        </w:rPr>
      </w:pPr>
      <w:r w:rsidRPr="0022041A">
        <w:rPr>
          <w:rFonts w:cstheme="minorHAnsi"/>
          <w:b/>
          <w:color w:val="000000" w:themeColor="text1"/>
          <w:sz w:val="20"/>
          <w:szCs w:val="20"/>
        </w:rPr>
        <w:t>Intrastate cooperative purchasing participants</w:t>
      </w:r>
      <w:r w:rsidRPr="0022041A">
        <w:rPr>
          <w:rFonts w:cstheme="minorHAnsi"/>
          <w:color w:val="000000" w:themeColor="text1"/>
          <w:sz w:val="20"/>
          <w:szCs w:val="20"/>
        </w:rPr>
        <w:t xml:space="preserve"> </w:t>
      </w:r>
      <w:r w:rsidRPr="0022041A">
        <w:rPr>
          <w:rFonts w:eastAsia="MS Mincho" w:cstheme="minorHAnsi"/>
          <w:sz w:val="20"/>
          <w:szCs w:val="20"/>
        </w:rPr>
        <w:t>–</w:t>
      </w:r>
      <w:r w:rsidRPr="0022041A">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22041A">
        <w:rPr>
          <w:rFonts w:cstheme="minorHAnsi"/>
          <w:iCs/>
          <w:color w:val="000000" w:themeColor="text1"/>
          <w:sz w:val="20"/>
          <w:szCs w:val="20"/>
        </w:rPr>
        <w:t>N.J.S.A. 52:25-16</w:t>
      </w:r>
      <w:r w:rsidRPr="0022041A">
        <w:rPr>
          <w:rFonts w:cstheme="minorHAnsi"/>
          <w:color w:val="000000" w:themeColor="text1"/>
          <w:sz w:val="20"/>
          <w:szCs w:val="20"/>
        </w:rPr>
        <w:t xml:space="preserve">.1 et seq., State and county colleges pursuant to </w:t>
      </w:r>
      <w:r w:rsidRPr="0022041A">
        <w:rPr>
          <w:rFonts w:cstheme="minorHAnsi"/>
          <w:iCs/>
          <w:color w:val="000000" w:themeColor="text1"/>
          <w:sz w:val="20"/>
          <w:szCs w:val="20"/>
        </w:rPr>
        <w:t xml:space="preserve">N.J.S.A. 18A:64-60 </w:t>
      </w:r>
      <w:r w:rsidRPr="0022041A">
        <w:rPr>
          <w:rFonts w:cstheme="minorHAnsi"/>
          <w:color w:val="000000" w:themeColor="text1"/>
          <w:sz w:val="20"/>
          <w:szCs w:val="20"/>
        </w:rPr>
        <w:t xml:space="preserve">and </w:t>
      </w:r>
      <w:r w:rsidRPr="0022041A">
        <w:rPr>
          <w:rFonts w:cstheme="minorHAnsi"/>
          <w:iCs/>
          <w:color w:val="000000" w:themeColor="text1"/>
          <w:sz w:val="20"/>
          <w:szCs w:val="20"/>
        </w:rPr>
        <w:t>18A:64A-25</w:t>
      </w:r>
      <w:r w:rsidRPr="0022041A">
        <w:rPr>
          <w:rFonts w:cstheme="minorHAnsi"/>
          <w:color w:val="000000" w:themeColor="text1"/>
          <w:sz w:val="20"/>
          <w:szCs w:val="20"/>
        </w:rPr>
        <w:t xml:space="preserve">.9, quasi-State agencies and independent authorities pursuant to </w:t>
      </w:r>
      <w:r w:rsidRPr="0022041A">
        <w:rPr>
          <w:rFonts w:cstheme="minorHAnsi"/>
          <w:iCs/>
          <w:color w:val="000000" w:themeColor="text1"/>
          <w:sz w:val="20"/>
          <w:szCs w:val="20"/>
        </w:rPr>
        <w:t>N.J.S.A. 52:27B-56</w:t>
      </w:r>
      <w:r w:rsidRPr="0022041A">
        <w:rPr>
          <w:rFonts w:cstheme="minorHAnsi"/>
          <w:color w:val="000000" w:themeColor="text1"/>
          <w:sz w:val="20"/>
          <w:szCs w:val="20"/>
        </w:rPr>
        <w:t>.1, and other New Jersey public entities having statutory authority to utilize select State contracts issued by the Division.</w:t>
      </w:r>
    </w:p>
    <w:p w14:paraId="7323C9F1" w14:textId="77777777" w:rsidR="006D1E7C" w:rsidRPr="0022041A" w:rsidRDefault="006D1E7C" w:rsidP="0022041A">
      <w:pPr>
        <w:spacing w:after="0" w:line="240" w:lineRule="auto"/>
        <w:jc w:val="both"/>
        <w:rPr>
          <w:rFonts w:eastAsia="MS Mincho" w:cstheme="minorHAnsi"/>
          <w:sz w:val="20"/>
          <w:szCs w:val="20"/>
        </w:rPr>
      </w:pPr>
    </w:p>
    <w:p w14:paraId="3F07065B"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Joint Venture</w:t>
      </w:r>
      <w:r w:rsidRPr="0022041A">
        <w:rPr>
          <w:rFonts w:eastAsia="MS Mincho" w:cstheme="minorHAnsi"/>
          <w:sz w:val="20"/>
          <w:szCs w:val="20"/>
        </w:rPr>
        <w:t xml:space="preserve"> – A business undertaking by two (2) or more entities to share risk and responsibility for a specific project.</w:t>
      </w:r>
    </w:p>
    <w:p w14:paraId="0B8BA8CE" w14:textId="77777777" w:rsidR="003E61D0" w:rsidRPr="0022041A" w:rsidRDefault="003E61D0" w:rsidP="0022041A">
      <w:pPr>
        <w:spacing w:after="0" w:line="240" w:lineRule="auto"/>
        <w:jc w:val="both"/>
        <w:rPr>
          <w:rFonts w:cstheme="minorHAnsi"/>
          <w:b/>
          <w:sz w:val="20"/>
          <w:szCs w:val="20"/>
        </w:rPr>
      </w:pPr>
    </w:p>
    <w:p w14:paraId="07D78EDA" w14:textId="77777777" w:rsidR="00DD3573" w:rsidRPr="0022041A" w:rsidRDefault="00DD3573" w:rsidP="0022041A">
      <w:pPr>
        <w:spacing w:after="0" w:line="240" w:lineRule="auto"/>
        <w:jc w:val="both"/>
        <w:rPr>
          <w:rFonts w:cstheme="minorHAnsi"/>
          <w:sz w:val="20"/>
          <w:szCs w:val="20"/>
        </w:rPr>
      </w:pPr>
      <w:r w:rsidRPr="0022041A">
        <w:rPr>
          <w:rFonts w:cstheme="minorHAnsi"/>
          <w:b/>
          <w:sz w:val="20"/>
          <w:szCs w:val="20"/>
        </w:rPr>
        <w:t>Life cycle assessment</w:t>
      </w:r>
      <w:r w:rsidRPr="0022041A">
        <w:rPr>
          <w:rFonts w:eastAsia="MS Mincho" w:cstheme="minorHAnsi"/>
          <w:sz w:val="20"/>
          <w:szCs w:val="20"/>
        </w:rPr>
        <w:t xml:space="preserve"> – </w:t>
      </w:r>
      <w:r w:rsidRPr="0022041A">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22041A" w:rsidRDefault="00DD3573" w:rsidP="0022041A">
      <w:pPr>
        <w:spacing w:after="0" w:line="240" w:lineRule="auto"/>
        <w:jc w:val="both"/>
        <w:rPr>
          <w:rFonts w:cstheme="minorHAnsi"/>
          <w:b/>
          <w:sz w:val="20"/>
          <w:szCs w:val="20"/>
        </w:rPr>
      </w:pPr>
    </w:p>
    <w:p w14:paraId="74A47C69" w14:textId="77777777" w:rsidR="00DD3573" w:rsidRPr="0022041A" w:rsidRDefault="00DD3573" w:rsidP="0022041A">
      <w:pPr>
        <w:spacing w:after="0" w:line="240" w:lineRule="auto"/>
        <w:jc w:val="both"/>
        <w:rPr>
          <w:rFonts w:cstheme="minorHAnsi"/>
          <w:sz w:val="20"/>
          <w:szCs w:val="20"/>
        </w:rPr>
      </w:pPr>
      <w:r w:rsidRPr="0022041A">
        <w:rPr>
          <w:rFonts w:cstheme="minorHAnsi"/>
          <w:b/>
          <w:sz w:val="20"/>
          <w:szCs w:val="20"/>
        </w:rPr>
        <w:t>Life cycle cost</w:t>
      </w:r>
      <w:r w:rsidRPr="0022041A">
        <w:rPr>
          <w:rFonts w:eastAsia="MS Mincho" w:cstheme="minorHAnsi"/>
          <w:sz w:val="20"/>
          <w:szCs w:val="20"/>
        </w:rPr>
        <w:t xml:space="preserve"> – </w:t>
      </w:r>
      <w:r w:rsidRPr="0022041A">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22041A" w:rsidRDefault="0032624A" w:rsidP="0022041A">
      <w:pPr>
        <w:spacing w:after="0" w:line="240" w:lineRule="auto"/>
        <w:jc w:val="both"/>
        <w:rPr>
          <w:rFonts w:eastAsia="MS Mincho" w:cstheme="minorHAnsi"/>
          <w:b/>
          <w:sz w:val="20"/>
          <w:szCs w:val="20"/>
        </w:rPr>
      </w:pPr>
    </w:p>
    <w:p w14:paraId="424EC2A1" w14:textId="77777777" w:rsidR="00616400" w:rsidRPr="0022041A" w:rsidRDefault="00616400" w:rsidP="0022041A">
      <w:pPr>
        <w:spacing w:after="0" w:line="240" w:lineRule="auto"/>
        <w:jc w:val="both"/>
        <w:rPr>
          <w:rFonts w:eastAsia="MS Mincho" w:cstheme="minorHAnsi"/>
          <w:b/>
          <w:sz w:val="20"/>
          <w:szCs w:val="20"/>
        </w:rPr>
      </w:pPr>
      <w:r w:rsidRPr="0022041A">
        <w:rPr>
          <w:rFonts w:eastAsia="MS Mincho" w:cstheme="minorHAnsi"/>
          <w:b/>
          <w:sz w:val="20"/>
          <w:szCs w:val="20"/>
        </w:rPr>
        <w:t>Master Blanket Purchase Order (</w:t>
      </w:r>
      <w:r w:rsidR="00E32F53" w:rsidRPr="0022041A">
        <w:rPr>
          <w:rFonts w:eastAsia="MS Mincho" w:cstheme="minorHAnsi"/>
          <w:b/>
          <w:sz w:val="20"/>
          <w:szCs w:val="20"/>
        </w:rPr>
        <w:t>Blanket/</w:t>
      </w:r>
      <w:r w:rsidRPr="0022041A">
        <w:rPr>
          <w:rFonts w:eastAsia="MS Mincho" w:cstheme="minorHAnsi"/>
          <w:b/>
          <w:sz w:val="20"/>
          <w:szCs w:val="20"/>
        </w:rPr>
        <w:t xml:space="preserve">Blanket P.O.) – A </w:t>
      </w:r>
      <w:r w:rsidRPr="0022041A">
        <w:rPr>
          <w:rFonts w:cstheme="minorHAnsi"/>
          <w:sz w:val="20"/>
          <w:szCs w:val="20"/>
        </w:rPr>
        <w:t>Term Contract that allows repeated purchases from an awarded contract.</w:t>
      </w:r>
    </w:p>
    <w:p w14:paraId="628D7440" w14:textId="77777777" w:rsidR="00616400" w:rsidRPr="0022041A" w:rsidRDefault="00616400" w:rsidP="0022041A">
      <w:pPr>
        <w:spacing w:after="0" w:line="240" w:lineRule="auto"/>
        <w:jc w:val="both"/>
        <w:rPr>
          <w:rFonts w:eastAsia="MS Mincho" w:cstheme="minorHAnsi"/>
          <w:b/>
          <w:sz w:val="20"/>
          <w:szCs w:val="20"/>
        </w:rPr>
      </w:pPr>
    </w:p>
    <w:p w14:paraId="67B1AC51" w14:textId="77777777" w:rsidR="0032624A" w:rsidRPr="0022041A" w:rsidRDefault="00DD3573" w:rsidP="0022041A">
      <w:pPr>
        <w:spacing w:after="0" w:line="240" w:lineRule="auto"/>
        <w:jc w:val="both"/>
        <w:rPr>
          <w:rFonts w:cstheme="minorHAnsi"/>
          <w:color w:val="000000"/>
          <w:sz w:val="20"/>
          <w:szCs w:val="20"/>
        </w:rPr>
      </w:pPr>
      <w:r w:rsidRPr="0022041A">
        <w:rPr>
          <w:rFonts w:cstheme="minorHAnsi"/>
          <w:b/>
          <w:color w:val="000000"/>
          <w:sz w:val="20"/>
          <w:szCs w:val="20"/>
        </w:rPr>
        <w:t>Materials in Solid Waste</w:t>
      </w:r>
      <w:r w:rsidRPr="0022041A">
        <w:rPr>
          <w:rFonts w:eastAsia="MS Mincho" w:cstheme="minorHAnsi"/>
          <w:sz w:val="20"/>
          <w:szCs w:val="20"/>
        </w:rPr>
        <w:t xml:space="preserve"> – </w:t>
      </w:r>
      <w:r w:rsidRPr="0022041A">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22041A" w:rsidRDefault="00743474" w:rsidP="0022041A">
      <w:pPr>
        <w:spacing w:after="0" w:line="240" w:lineRule="auto"/>
        <w:jc w:val="both"/>
        <w:rPr>
          <w:rFonts w:eastAsia="MS Mincho" w:cstheme="minorHAnsi"/>
          <w:sz w:val="20"/>
          <w:szCs w:val="20"/>
        </w:rPr>
      </w:pPr>
    </w:p>
    <w:p w14:paraId="13C1D10B"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May</w:t>
      </w:r>
      <w:r w:rsidRPr="0022041A">
        <w:rPr>
          <w:rFonts w:eastAsia="MS Mincho" w:cstheme="minorHAnsi"/>
          <w:sz w:val="20"/>
          <w:szCs w:val="20"/>
        </w:rPr>
        <w:t xml:space="preserve"> – Denotes that which is permissible or recommended, not mandatory.</w:t>
      </w:r>
    </w:p>
    <w:p w14:paraId="0D7D3BE9" w14:textId="77777777" w:rsidR="0032624A" w:rsidRPr="0022041A" w:rsidRDefault="0032624A" w:rsidP="0022041A">
      <w:pPr>
        <w:spacing w:after="0" w:line="240" w:lineRule="auto"/>
        <w:jc w:val="both"/>
        <w:rPr>
          <w:rFonts w:cstheme="minorHAnsi"/>
          <w:b/>
          <w:sz w:val="20"/>
          <w:szCs w:val="20"/>
        </w:rPr>
      </w:pPr>
    </w:p>
    <w:p w14:paraId="187013DE" w14:textId="77777777" w:rsidR="0096242F" w:rsidRPr="0022041A" w:rsidRDefault="0096242F" w:rsidP="0022041A">
      <w:pPr>
        <w:spacing w:after="0" w:line="240" w:lineRule="auto"/>
        <w:jc w:val="both"/>
        <w:rPr>
          <w:rFonts w:cstheme="minorHAnsi"/>
          <w:sz w:val="20"/>
          <w:szCs w:val="20"/>
        </w:rPr>
      </w:pPr>
      <w:r w:rsidRPr="0022041A">
        <w:rPr>
          <w:rFonts w:cstheme="minorHAnsi"/>
          <w:b/>
          <w:sz w:val="20"/>
          <w:szCs w:val="20"/>
        </w:rPr>
        <w:t>Mobile Device</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22041A" w:rsidRDefault="0096242F" w:rsidP="0022041A">
      <w:pPr>
        <w:spacing w:after="0" w:line="240" w:lineRule="auto"/>
        <w:jc w:val="both"/>
        <w:rPr>
          <w:rFonts w:cstheme="minorHAnsi"/>
          <w:b/>
          <w:sz w:val="20"/>
          <w:szCs w:val="20"/>
        </w:rPr>
      </w:pPr>
    </w:p>
    <w:p w14:paraId="6960F75F" w14:textId="77777777" w:rsidR="0032624A" w:rsidRPr="0022041A" w:rsidRDefault="0032624A" w:rsidP="0022041A">
      <w:pPr>
        <w:spacing w:after="0" w:line="240" w:lineRule="auto"/>
        <w:jc w:val="both"/>
        <w:rPr>
          <w:rFonts w:cstheme="minorHAnsi"/>
          <w:b/>
          <w:sz w:val="20"/>
          <w:szCs w:val="20"/>
        </w:rPr>
      </w:pPr>
      <w:r w:rsidRPr="0022041A">
        <w:rPr>
          <w:rFonts w:cstheme="minorHAnsi"/>
          <w:b/>
          <w:sz w:val="20"/>
          <w:szCs w:val="20"/>
        </w:rPr>
        <w:t>Must</w:t>
      </w:r>
      <w:r w:rsidRPr="0022041A">
        <w:rPr>
          <w:rFonts w:eastAsia="MS Mincho" w:cstheme="minorHAnsi"/>
          <w:sz w:val="20"/>
          <w:szCs w:val="20"/>
        </w:rPr>
        <w:t xml:space="preserve"> – </w:t>
      </w:r>
      <w:r w:rsidRPr="0022041A">
        <w:rPr>
          <w:rFonts w:cstheme="minorHAnsi"/>
          <w:sz w:val="20"/>
          <w:szCs w:val="20"/>
        </w:rPr>
        <w:t>Denotes that which is a mandatory requirement.</w:t>
      </w:r>
      <w:r w:rsidRPr="0022041A">
        <w:rPr>
          <w:rFonts w:cstheme="minorHAnsi"/>
          <w:b/>
          <w:sz w:val="20"/>
          <w:szCs w:val="20"/>
        </w:rPr>
        <w:t xml:space="preserve">  </w:t>
      </w:r>
    </w:p>
    <w:p w14:paraId="47FEE774" w14:textId="77777777" w:rsidR="0032624A" w:rsidRPr="0022041A" w:rsidRDefault="0032624A" w:rsidP="0022041A">
      <w:pPr>
        <w:spacing w:after="0" w:line="240" w:lineRule="auto"/>
        <w:jc w:val="both"/>
        <w:rPr>
          <w:rFonts w:cstheme="minorHAnsi"/>
          <w:b/>
          <w:sz w:val="20"/>
          <w:szCs w:val="20"/>
        </w:rPr>
      </w:pPr>
    </w:p>
    <w:p w14:paraId="19023538" w14:textId="77777777" w:rsidR="00B972A8" w:rsidRPr="0022041A" w:rsidRDefault="00B972A8" w:rsidP="0022041A">
      <w:pPr>
        <w:spacing w:after="0" w:line="240" w:lineRule="auto"/>
        <w:jc w:val="both"/>
        <w:rPr>
          <w:rStyle w:val="11-textChar"/>
          <w:rFonts w:asciiTheme="minorHAnsi" w:eastAsiaTheme="minorHAnsi" w:hAnsiTheme="minorHAnsi" w:cstheme="minorHAnsi"/>
          <w:b w:val="0"/>
          <w:sz w:val="20"/>
        </w:rPr>
      </w:pPr>
      <w:r w:rsidRPr="0022041A">
        <w:rPr>
          <w:rStyle w:val="11-textChar"/>
          <w:rFonts w:asciiTheme="minorHAnsi" w:eastAsiaTheme="minorHAnsi" w:hAnsiTheme="minorHAnsi" w:cstheme="minorHAnsi"/>
          <w:sz w:val="20"/>
        </w:rPr>
        <w:t>Net Purchases</w:t>
      </w:r>
      <w:r w:rsidRPr="0022041A">
        <w:rPr>
          <w:rStyle w:val="11-textChar"/>
          <w:rFonts w:asciiTheme="minorHAnsi" w:eastAsiaTheme="minorHAnsi" w:hAnsiTheme="minorHAnsi" w:cstheme="minorHAnsi"/>
          <w:b w:val="0"/>
          <w:sz w:val="20"/>
        </w:rPr>
        <w:t xml:space="preserve"> </w:t>
      </w:r>
      <w:r w:rsidR="005C31CA" w:rsidRPr="0022041A">
        <w:rPr>
          <w:rFonts w:eastAsia="MS Mincho" w:cstheme="minorHAnsi"/>
          <w:sz w:val="20"/>
          <w:szCs w:val="20"/>
        </w:rPr>
        <w:t>–</w:t>
      </w:r>
      <w:r w:rsidRPr="0022041A">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22041A">
        <w:rPr>
          <w:rFonts w:cstheme="minorHAnsi"/>
          <w:sz w:val="20"/>
          <w:szCs w:val="20"/>
        </w:rPr>
        <w:t>Intrastate</w:t>
      </w:r>
      <w:r w:rsidR="006D1E7C" w:rsidRPr="0022041A">
        <w:rPr>
          <w:rStyle w:val="11-textChar"/>
          <w:rFonts w:asciiTheme="minorHAnsi" w:eastAsiaTheme="minorHAnsi" w:hAnsiTheme="minorHAnsi" w:cstheme="minorHAnsi"/>
          <w:b w:val="0"/>
          <w:sz w:val="20"/>
        </w:rPr>
        <w:t xml:space="preserve"> </w:t>
      </w:r>
      <w:r w:rsidRPr="0022041A">
        <w:rPr>
          <w:rStyle w:val="11-textChar"/>
          <w:rFonts w:asciiTheme="minorHAnsi" w:eastAsiaTheme="minorHAnsi" w:hAnsiTheme="minorHAnsi" w:cstheme="minorHAnsi"/>
          <w:b w:val="0"/>
          <w:sz w:val="20"/>
        </w:rPr>
        <w:t xml:space="preserve">Cooperative Purchasing Participants, regardless of whether or not </w:t>
      </w:r>
      <w:r w:rsidRPr="0022041A">
        <w:rPr>
          <w:rFonts w:cstheme="minorHAnsi"/>
          <w:b/>
          <w:i/>
          <w:color w:val="00B050"/>
          <w:sz w:val="20"/>
          <w:szCs w:val="20"/>
        </w:rPr>
        <w:t>NJ</w:t>
      </w:r>
      <w:r w:rsidRPr="0022041A">
        <w:rPr>
          <w:rFonts w:cstheme="minorHAnsi"/>
          <w:b/>
          <w:i/>
          <w:color w:val="0070C0"/>
          <w:sz w:val="20"/>
          <w:szCs w:val="20"/>
        </w:rPr>
        <w:t>START</w:t>
      </w:r>
      <w:r w:rsidRPr="0022041A">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22041A" w:rsidRDefault="00B972A8" w:rsidP="0022041A">
      <w:pPr>
        <w:spacing w:after="0" w:line="240" w:lineRule="auto"/>
        <w:jc w:val="both"/>
        <w:rPr>
          <w:rFonts w:cstheme="minorHAnsi"/>
          <w:b/>
          <w:sz w:val="20"/>
          <w:szCs w:val="20"/>
        </w:rPr>
      </w:pPr>
    </w:p>
    <w:p w14:paraId="63D40E2C" w14:textId="77777777" w:rsidR="0032624A" w:rsidRPr="0022041A" w:rsidRDefault="0032624A" w:rsidP="0022041A">
      <w:pPr>
        <w:spacing w:after="0" w:line="240" w:lineRule="auto"/>
        <w:jc w:val="both"/>
        <w:rPr>
          <w:rFonts w:cstheme="minorHAnsi"/>
          <w:b/>
          <w:sz w:val="20"/>
          <w:szCs w:val="20"/>
        </w:rPr>
      </w:pPr>
      <w:r w:rsidRPr="0022041A">
        <w:rPr>
          <w:rFonts w:cstheme="minorHAnsi"/>
          <w:b/>
          <w:sz w:val="20"/>
          <w:szCs w:val="20"/>
        </w:rPr>
        <w:t xml:space="preserve">No Bid – </w:t>
      </w:r>
      <w:r w:rsidRPr="0022041A">
        <w:rPr>
          <w:rFonts w:cstheme="minorHAnsi"/>
          <w:color w:val="000000"/>
          <w:sz w:val="20"/>
          <w:szCs w:val="20"/>
        </w:rPr>
        <w:t>The Bidder is not submitting a price Quote for an item on a price line.</w:t>
      </w:r>
    </w:p>
    <w:p w14:paraId="59309D07" w14:textId="77777777" w:rsidR="0032624A" w:rsidRPr="0022041A" w:rsidRDefault="0032624A" w:rsidP="0022041A">
      <w:pPr>
        <w:spacing w:after="0" w:line="240" w:lineRule="auto"/>
        <w:jc w:val="both"/>
        <w:rPr>
          <w:rFonts w:cstheme="minorHAnsi"/>
          <w:b/>
          <w:sz w:val="20"/>
          <w:szCs w:val="20"/>
        </w:rPr>
      </w:pPr>
    </w:p>
    <w:p w14:paraId="3904F6BA" w14:textId="77777777" w:rsidR="0032624A" w:rsidRPr="0022041A" w:rsidRDefault="0032624A" w:rsidP="0022041A">
      <w:pPr>
        <w:spacing w:after="0" w:line="240" w:lineRule="auto"/>
        <w:jc w:val="both"/>
        <w:rPr>
          <w:rFonts w:cstheme="minorHAnsi"/>
          <w:color w:val="000000"/>
          <w:sz w:val="20"/>
          <w:szCs w:val="20"/>
        </w:rPr>
      </w:pPr>
      <w:r w:rsidRPr="0022041A">
        <w:rPr>
          <w:rFonts w:cstheme="minorHAnsi"/>
          <w:b/>
          <w:sz w:val="20"/>
          <w:szCs w:val="20"/>
        </w:rPr>
        <w:t xml:space="preserve">No Charge – </w:t>
      </w:r>
      <w:r w:rsidRPr="0022041A">
        <w:rPr>
          <w:rFonts w:cstheme="minorHAnsi"/>
          <w:color w:val="000000"/>
          <w:sz w:val="20"/>
          <w:szCs w:val="20"/>
        </w:rPr>
        <w:t>The Bidder will supply an item on a price line free of charge.</w:t>
      </w:r>
    </w:p>
    <w:p w14:paraId="0E7A079A" w14:textId="77777777" w:rsidR="00932581" w:rsidRPr="0022041A" w:rsidRDefault="00932581" w:rsidP="0022041A">
      <w:pPr>
        <w:autoSpaceDE w:val="0"/>
        <w:autoSpaceDN w:val="0"/>
        <w:spacing w:after="0" w:line="240" w:lineRule="auto"/>
        <w:jc w:val="both"/>
        <w:rPr>
          <w:rFonts w:cstheme="minorHAnsi"/>
          <w:b/>
          <w:bCs/>
          <w:sz w:val="20"/>
          <w:szCs w:val="20"/>
        </w:rPr>
      </w:pPr>
    </w:p>
    <w:p w14:paraId="7A82641A" w14:textId="77777777" w:rsidR="009311EA" w:rsidRPr="0022041A" w:rsidRDefault="009311EA" w:rsidP="0022041A">
      <w:pPr>
        <w:autoSpaceDE w:val="0"/>
        <w:autoSpaceDN w:val="0"/>
        <w:spacing w:after="0" w:line="240" w:lineRule="auto"/>
        <w:jc w:val="both"/>
        <w:rPr>
          <w:rFonts w:cstheme="minorHAnsi"/>
          <w:b/>
          <w:bCs/>
          <w:sz w:val="20"/>
          <w:szCs w:val="20"/>
        </w:rPr>
      </w:pPr>
      <w:r w:rsidRPr="0022041A">
        <w:rPr>
          <w:rFonts w:cstheme="minorHAnsi"/>
          <w:b/>
          <w:sz w:val="20"/>
          <w:szCs w:val="20"/>
        </w:rPr>
        <w:t>Non-Public Data</w:t>
      </w:r>
      <w:r w:rsidR="0096242F"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22041A" w:rsidRDefault="009311EA" w:rsidP="0022041A">
      <w:pPr>
        <w:autoSpaceDE w:val="0"/>
        <w:autoSpaceDN w:val="0"/>
        <w:spacing w:after="0" w:line="240" w:lineRule="auto"/>
        <w:jc w:val="both"/>
        <w:rPr>
          <w:rFonts w:cstheme="minorHAnsi"/>
          <w:b/>
          <w:bCs/>
          <w:sz w:val="20"/>
          <w:szCs w:val="20"/>
        </w:rPr>
      </w:pPr>
    </w:p>
    <w:p w14:paraId="007E9E05" w14:textId="77777777" w:rsidR="00932581" w:rsidRPr="0022041A" w:rsidRDefault="00932581" w:rsidP="0022041A">
      <w:pPr>
        <w:spacing w:after="0" w:line="240" w:lineRule="auto"/>
        <w:jc w:val="both"/>
        <w:rPr>
          <w:rFonts w:cstheme="minorHAnsi"/>
          <w:b/>
          <w:sz w:val="20"/>
          <w:szCs w:val="20"/>
        </w:rPr>
      </w:pPr>
      <w:r w:rsidRPr="0022041A">
        <w:rPr>
          <w:rFonts w:cstheme="minorHAnsi"/>
          <w:b/>
          <w:bCs/>
          <w:sz w:val="20"/>
          <w:szCs w:val="20"/>
        </w:rPr>
        <w:t xml:space="preserve">Percentage Discount or Markup </w:t>
      </w:r>
      <w:r w:rsidR="00910FCC" w:rsidRPr="0022041A">
        <w:rPr>
          <w:rFonts w:cstheme="minorHAnsi"/>
          <w:b/>
          <w:bCs/>
          <w:sz w:val="20"/>
          <w:szCs w:val="20"/>
        </w:rPr>
        <w:t>–</w:t>
      </w:r>
      <w:r w:rsidRPr="0022041A">
        <w:rPr>
          <w:rFonts w:cstheme="minorHAnsi"/>
          <w:b/>
          <w:bCs/>
          <w:sz w:val="20"/>
          <w:szCs w:val="20"/>
        </w:rPr>
        <w:t xml:space="preserve"> </w:t>
      </w:r>
      <w:r w:rsidRPr="0022041A">
        <w:rPr>
          <w:rFonts w:cstheme="minorHAnsi"/>
          <w:sz w:val="20"/>
          <w:szCs w:val="20"/>
        </w:rPr>
        <w:t xml:space="preserve">The percentage bid applied as a Markup or a Discount to a firm, fixed price contained within a price list/catalog. </w:t>
      </w:r>
    </w:p>
    <w:p w14:paraId="1480E762" w14:textId="77777777" w:rsidR="00A1162F" w:rsidRPr="0022041A" w:rsidRDefault="00A1162F" w:rsidP="0022041A">
      <w:pPr>
        <w:spacing w:after="0" w:line="240" w:lineRule="auto"/>
        <w:jc w:val="both"/>
        <w:rPr>
          <w:rFonts w:cstheme="minorHAnsi"/>
          <w:b/>
          <w:sz w:val="20"/>
          <w:szCs w:val="20"/>
        </w:rPr>
      </w:pPr>
    </w:p>
    <w:p w14:paraId="30394B9B" w14:textId="77777777" w:rsidR="00C51684" w:rsidRPr="0022041A" w:rsidRDefault="00F70136" w:rsidP="0022041A">
      <w:pPr>
        <w:spacing w:after="0" w:line="240" w:lineRule="auto"/>
        <w:jc w:val="both"/>
        <w:rPr>
          <w:rFonts w:cstheme="minorHAnsi"/>
          <w:b/>
          <w:sz w:val="20"/>
          <w:szCs w:val="20"/>
        </w:rPr>
      </w:pPr>
      <w:r w:rsidRPr="0022041A">
        <w:rPr>
          <w:rFonts w:cstheme="minorHAnsi"/>
          <w:b/>
          <w:sz w:val="20"/>
          <w:szCs w:val="20"/>
        </w:rPr>
        <w:t>Performance Security</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22041A" w:rsidRDefault="00C51684" w:rsidP="0022041A">
      <w:pPr>
        <w:spacing w:after="0" w:line="240" w:lineRule="auto"/>
        <w:jc w:val="both"/>
        <w:rPr>
          <w:rFonts w:cstheme="minorHAnsi"/>
          <w:b/>
          <w:sz w:val="20"/>
          <w:szCs w:val="20"/>
        </w:rPr>
      </w:pPr>
    </w:p>
    <w:p w14:paraId="71093455" w14:textId="77777777" w:rsidR="009311EA" w:rsidRPr="0022041A" w:rsidRDefault="009311EA" w:rsidP="0022041A">
      <w:pPr>
        <w:spacing w:after="0" w:line="240" w:lineRule="auto"/>
        <w:jc w:val="both"/>
        <w:rPr>
          <w:rFonts w:cstheme="minorHAnsi"/>
          <w:sz w:val="20"/>
          <w:szCs w:val="20"/>
        </w:rPr>
      </w:pPr>
      <w:r w:rsidRPr="0022041A">
        <w:rPr>
          <w:rFonts w:cstheme="minorHAnsi"/>
          <w:b/>
          <w:sz w:val="20"/>
          <w:szCs w:val="20"/>
        </w:rPr>
        <w:t>Personal Data</w:t>
      </w:r>
      <w:r w:rsidRPr="0022041A">
        <w:rPr>
          <w:rFonts w:cstheme="minorHAnsi"/>
          <w:sz w:val="20"/>
          <w:szCs w:val="20"/>
        </w:rPr>
        <w:t xml:space="preserve"> means – </w:t>
      </w:r>
    </w:p>
    <w:p w14:paraId="09298985" w14:textId="77777777" w:rsidR="009311EA" w:rsidRPr="0022041A" w:rsidRDefault="009311EA" w:rsidP="0022041A">
      <w:pPr>
        <w:spacing w:after="0" w:line="240" w:lineRule="auto"/>
        <w:ind w:left="360"/>
        <w:jc w:val="both"/>
        <w:rPr>
          <w:rFonts w:cstheme="minorHAnsi"/>
          <w:sz w:val="20"/>
          <w:szCs w:val="20"/>
        </w:rPr>
      </w:pPr>
      <w:r w:rsidRPr="0022041A">
        <w:rPr>
          <w:rFonts w:cstheme="minorHAnsi"/>
          <w:sz w:val="20"/>
          <w:szCs w:val="20"/>
        </w:rPr>
        <w:t xml:space="preserve">“Personal Information” as defined in </w:t>
      </w:r>
      <w:r w:rsidRPr="0022041A">
        <w:rPr>
          <w:rFonts w:cstheme="minorHAnsi"/>
          <w:sz w:val="20"/>
          <w:szCs w:val="20"/>
          <w:u w:val="single"/>
        </w:rPr>
        <w:t>N.J.S.A.</w:t>
      </w:r>
      <w:r w:rsidRPr="0022041A">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22041A">
        <w:rPr>
          <w:rFonts w:cstheme="minorHAnsi"/>
          <w:sz w:val="20"/>
          <w:szCs w:val="20"/>
        </w:rPr>
        <w:t>password</w:t>
      </w:r>
      <w:r w:rsidRPr="0022041A">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22041A" w:rsidRDefault="009311EA" w:rsidP="0022041A">
      <w:pPr>
        <w:spacing w:after="0" w:line="240" w:lineRule="auto"/>
        <w:ind w:left="360"/>
        <w:jc w:val="both"/>
        <w:rPr>
          <w:rFonts w:cstheme="minorHAnsi"/>
          <w:sz w:val="20"/>
          <w:szCs w:val="20"/>
        </w:rPr>
      </w:pPr>
    </w:p>
    <w:p w14:paraId="619EC08E" w14:textId="77777777" w:rsidR="009311EA" w:rsidRPr="0022041A" w:rsidRDefault="009311EA" w:rsidP="0022041A">
      <w:pPr>
        <w:spacing w:after="0" w:line="240" w:lineRule="auto"/>
        <w:ind w:left="360"/>
        <w:jc w:val="both"/>
        <w:rPr>
          <w:rFonts w:cstheme="minorHAnsi"/>
          <w:sz w:val="20"/>
          <w:szCs w:val="20"/>
        </w:rPr>
      </w:pPr>
      <w:r w:rsidRPr="0022041A">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22041A">
        <w:rPr>
          <w:rFonts w:cstheme="minorHAnsi"/>
          <w:sz w:val="20"/>
          <w:szCs w:val="20"/>
          <w:u w:val="single"/>
        </w:rPr>
        <w:t>U.S.C.</w:t>
      </w:r>
      <w:r w:rsidRPr="0022041A">
        <w:rPr>
          <w:rFonts w:cstheme="minorHAnsi"/>
          <w:sz w:val="20"/>
          <w:szCs w:val="20"/>
        </w:rPr>
        <w:t xml:space="preserve"> § 1232g.</w:t>
      </w:r>
    </w:p>
    <w:p w14:paraId="224DE014" w14:textId="77777777" w:rsidR="009311EA" w:rsidRPr="0022041A" w:rsidRDefault="009311EA" w:rsidP="0022041A">
      <w:pPr>
        <w:spacing w:after="0" w:line="240" w:lineRule="auto"/>
        <w:jc w:val="both"/>
        <w:rPr>
          <w:rFonts w:cstheme="minorHAnsi"/>
          <w:b/>
          <w:sz w:val="20"/>
          <w:szCs w:val="20"/>
        </w:rPr>
      </w:pPr>
    </w:p>
    <w:p w14:paraId="209A2699" w14:textId="77777777" w:rsidR="0032624A" w:rsidRPr="0022041A" w:rsidRDefault="0032624A" w:rsidP="0022041A">
      <w:pPr>
        <w:keepLines/>
        <w:spacing w:after="0" w:line="240" w:lineRule="auto"/>
        <w:jc w:val="both"/>
        <w:rPr>
          <w:rFonts w:cstheme="minorHAnsi"/>
          <w:sz w:val="20"/>
          <w:szCs w:val="20"/>
        </w:rPr>
      </w:pPr>
      <w:r w:rsidRPr="0022041A">
        <w:rPr>
          <w:rFonts w:cstheme="minorHAnsi"/>
          <w:b/>
          <w:sz w:val="20"/>
          <w:szCs w:val="20"/>
        </w:rPr>
        <w:t>Personally Identifiable Information or PII</w:t>
      </w:r>
      <w:r w:rsidRPr="0022041A">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22041A" w:rsidRDefault="00DD3573" w:rsidP="0022041A">
      <w:pPr>
        <w:spacing w:after="0" w:line="240" w:lineRule="auto"/>
        <w:jc w:val="both"/>
        <w:rPr>
          <w:rFonts w:cstheme="minorHAnsi"/>
          <w:b/>
          <w:color w:val="000000"/>
          <w:sz w:val="20"/>
          <w:szCs w:val="20"/>
        </w:rPr>
      </w:pPr>
    </w:p>
    <w:p w14:paraId="07492715" w14:textId="77777777" w:rsidR="0032624A" w:rsidRPr="0022041A" w:rsidRDefault="00DD3573" w:rsidP="0022041A">
      <w:pPr>
        <w:spacing w:after="0" w:line="240" w:lineRule="auto"/>
        <w:jc w:val="both"/>
        <w:rPr>
          <w:rFonts w:cstheme="minorHAnsi"/>
          <w:color w:val="000000"/>
          <w:sz w:val="20"/>
          <w:szCs w:val="20"/>
        </w:rPr>
      </w:pPr>
      <w:r w:rsidRPr="0022041A">
        <w:rPr>
          <w:rFonts w:cstheme="minorHAnsi"/>
          <w:b/>
          <w:color w:val="000000"/>
          <w:sz w:val="20"/>
          <w:szCs w:val="20"/>
        </w:rPr>
        <w:t>Post-Consumer Material</w:t>
      </w:r>
      <w:r w:rsidRPr="0022041A">
        <w:rPr>
          <w:rFonts w:eastAsia="MS Mincho" w:cstheme="minorHAnsi"/>
          <w:sz w:val="20"/>
          <w:szCs w:val="20"/>
        </w:rPr>
        <w:t xml:space="preserve"> – </w:t>
      </w:r>
      <w:r w:rsidRPr="0022041A">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22041A" w:rsidRDefault="00DD3573" w:rsidP="0022041A">
      <w:pPr>
        <w:spacing w:after="0" w:line="240" w:lineRule="auto"/>
        <w:jc w:val="both"/>
        <w:rPr>
          <w:rFonts w:cstheme="minorHAnsi"/>
          <w:b/>
          <w:sz w:val="20"/>
          <w:szCs w:val="20"/>
        </w:rPr>
      </w:pPr>
    </w:p>
    <w:p w14:paraId="1EE6FE9A" w14:textId="77777777" w:rsidR="00C13380" w:rsidRPr="0022041A" w:rsidRDefault="00C13380" w:rsidP="0022041A">
      <w:pPr>
        <w:spacing w:after="0" w:line="240" w:lineRule="auto"/>
        <w:jc w:val="both"/>
        <w:rPr>
          <w:rFonts w:cstheme="minorHAnsi"/>
          <w:color w:val="000000"/>
          <w:sz w:val="20"/>
          <w:szCs w:val="20"/>
        </w:rPr>
      </w:pPr>
      <w:r w:rsidRPr="0022041A">
        <w:rPr>
          <w:rFonts w:cstheme="minorHAnsi"/>
          <w:b/>
          <w:color w:val="000000"/>
          <w:sz w:val="20"/>
          <w:szCs w:val="20"/>
        </w:rPr>
        <w:t>Pre-Consumer Material</w:t>
      </w:r>
      <w:r w:rsidRPr="0022041A">
        <w:rPr>
          <w:rFonts w:eastAsia="MS Mincho" w:cstheme="minorHAnsi"/>
          <w:sz w:val="20"/>
          <w:szCs w:val="20"/>
        </w:rPr>
        <w:t xml:space="preserve"> – </w:t>
      </w:r>
      <w:r w:rsidRPr="0022041A">
        <w:rPr>
          <w:rFonts w:cstheme="minorHAnsi"/>
          <w:color w:val="000000"/>
          <w:sz w:val="20"/>
          <w:szCs w:val="20"/>
        </w:rPr>
        <w:t>Materials generated in manufacturing and converting processes, such as manufacturing scrap and trimmings/cuttings.</w:t>
      </w:r>
    </w:p>
    <w:p w14:paraId="1EC2191D" w14:textId="77777777" w:rsidR="00932581" w:rsidRPr="0022041A" w:rsidRDefault="00932581" w:rsidP="0022041A">
      <w:pPr>
        <w:autoSpaceDE w:val="0"/>
        <w:autoSpaceDN w:val="0"/>
        <w:spacing w:after="0" w:line="240" w:lineRule="auto"/>
        <w:jc w:val="both"/>
        <w:rPr>
          <w:rFonts w:cstheme="minorHAnsi"/>
          <w:b/>
          <w:bCs/>
          <w:sz w:val="20"/>
          <w:szCs w:val="20"/>
        </w:rPr>
      </w:pPr>
    </w:p>
    <w:p w14:paraId="174A25BC" w14:textId="77777777" w:rsidR="00932581" w:rsidRPr="0022041A" w:rsidRDefault="00932581" w:rsidP="0022041A">
      <w:pPr>
        <w:autoSpaceDE w:val="0"/>
        <w:autoSpaceDN w:val="0"/>
        <w:spacing w:after="0" w:line="240" w:lineRule="auto"/>
        <w:jc w:val="both"/>
        <w:rPr>
          <w:rFonts w:cstheme="minorHAnsi"/>
          <w:sz w:val="20"/>
          <w:szCs w:val="20"/>
        </w:rPr>
      </w:pPr>
      <w:r w:rsidRPr="0022041A">
        <w:rPr>
          <w:rFonts w:cstheme="minorHAnsi"/>
          <w:b/>
          <w:bCs/>
          <w:sz w:val="20"/>
          <w:szCs w:val="20"/>
        </w:rPr>
        <w:t>Price List/Catalog</w:t>
      </w:r>
      <w:r w:rsidRPr="0022041A">
        <w:rPr>
          <w:rFonts w:cstheme="minorHAnsi"/>
          <w:sz w:val="20"/>
          <w:szCs w:val="20"/>
        </w:rPr>
        <w:t xml:space="preserve"> – A document published by </w:t>
      </w:r>
      <w:r w:rsidR="00623441" w:rsidRPr="0022041A">
        <w:rPr>
          <w:rFonts w:cstheme="minorHAnsi"/>
          <w:sz w:val="20"/>
          <w:szCs w:val="20"/>
        </w:rPr>
        <w:t xml:space="preserve">a </w:t>
      </w:r>
      <w:r w:rsidRPr="0022041A">
        <w:rPr>
          <w:rFonts w:cstheme="minorHAnsi"/>
          <w:sz w:val="20"/>
          <w:szCs w:val="20"/>
        </w:rPr>
        <w:t>manufacturer, resellers, Dealers, or Distributors that typically contains product descriptions, a list of products with f</w:t>
      </w:r>
      <w:r w:rsidR="00B97D5B" w:rsidRPr="0022041A">
        <w:rPr>
          <w:rFonts w:cstheme="minorHAnsi"/>
          <w:sz w:val="20"/>
          <w:szCs w:val="20"/>
        </w:rPr>
        <w:t xml:space="preserve">ixed prices to which a </w:t>
      </w:r>
      <w:r w:rsidRPr="0022041A">
        <w:rPr>
          <w:rFonts w:cstheme="minorHAnsi"/>
          <w:sz w:val="20"/>
          <w:szCs w:val="20"/>
        </w:rPr>
        <w:t>Bidder</w:t>
      </w:r>
      <w:r w:rsidR="00B97D5B" w:rsidRPr="0022041A">
        <w:rPr>
          <w:rFonts w:cstheme="minorHAnsi"/>
          <w:sz w:val="20"/>
          <w:szCs w:val="20"/>
        </w:rPr>
        <w:t>’</w:t>
      </w:r>
      <w:r w:rsidRPr="0022041A">
        <w:rPr>
          <w:rFonts w:cstheme="minorHAnsi"/>
          <w:sz w:val="20"/>
          <w:szCs w:val="20"/>
        </w:rPr>
        <w:t xml:space="preserve">s percentage discount or markup bid is applied. </w:t>
      </w:r>
    </w:p>
    <w:p w14:paraId="5DAAF56E" w14:textId="77777777" w:rsidR="0032624A" w:rsidRPr="0022041A" w:rsidRDefault="0032624A" w:rsidP="0022041A">
      <w:pPr>
        <w:spacing w:after="0" w:line="240" w:lineRule="auto"/>
        <w:jc w:val="both"/>
        <w:rPr>
          <w:rFonts w:cstheme="minorHAnsi"/>
          <w:b/>
          <w:sz w:val="20"/>
          <w:szCs w:val="20"/>
        </w:rPr>
      </w:pPr>
    </w:p>
    <w:p w14:paraId="02967766"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Procurement Bureau</w:t>
      </w:r>
      <w:r w:rsidRPr="0022041A">
        <w:rPr>
          <w:rFonts w:cstheme="minorHAnsi"/>
          <w:sz w:val="20"/>
          <w:szCs w:val="20"/>
        </w:rPr>
        <w:t xml:space="preserve"> </w:t>
      </w:r>
      <w:r w:rsidRPr="0022041A">
        <w:rPr>
          <w:rFonts w:cstheme="minorHAnsi"/>
          <w:b/>
          <w:sz w:val="20"/>
          <w:szCs w:val="20"/>
        </w:rPr>
        <w:t>(Bureau)</w:t>
      </w:r>
      <w:r w:rsidRPr="0022041A">
        <w:rPr>
          <w:rFonts w:eastAsia="MS Mincho" w:cstheme="minorHAnsi"/>
          <w:sz w:val="20"/>
          <w:szCs w:val="20"/>
        </w:rPr>
        <w:t xml:space="preserve"> – </w:t>
      </w:r>
      <w:r w:rsidRPr="0022041A">
        <w:rPr>
          <w:rFonts w:cstheme="minorHAnsi"/>
          <w:sz w:val="20"/>
          <w:szCs w:val="20"/>
        </w:rPr>
        <w:t xml:space="preserve">The Division unit responsible for the preparation, advertisement, and issuance of Bid Solicitations, for the tabulation of Quotes and for recommending award(s) of </w:t>
      </w:r>
      <w:r w:rsidR="00CD6864" w:rsidRPr="0022041A">
        <w:rPr>
          <w:rFonts w:cstheme="minorHAnsi"/>
          <w:color w:val="000000"/>
          <w:sz w:val="20"/>
          <w:szCs w:val="20"/>
        </w:rPr>
        <w:t>Contract</w:t>
      </w:r>
      <w:r w:rsidRPr="0022041A">
        <w:rPr>
          <w:rFonts w:cstheme="minorHAnsi"/>
          <w:sz w:val="20"/>
          <w:szCs w:val="20"/>
        </w:rPr>
        <w:t>(s) to the Director and the Deputy Director.</w:t>
      </w:r>
    </w:p>
    <w:p w14:paraId="616F2FE3" w14:textId="77777777" w:rsidR="0032624A" w:rsidRPr="0022041A" w:rsidRDefault="0032624A" w:rsidP="0022041A">
      <w:pPr>
        <w:spacing w:after="0" w:line="240" w:lineRule="auto"/>
        <w:jc w:val="both"/>
        <w:rPr>
          <w:rFonts w:eastAsia="MS Mincho" w:cstheme="minorHAnsi"/>
          <w:sz w:val="20"/>
          <w:szCs w:val="20"/>
        </w:rPr>
      </w:pPr>
    </w:p>
    <w:p w14:paraId="018CFB47"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Project</w:t>
      </w:r>
      <w:r w:rsidRPr="0022041A">
        <w:rPr>
          <w:rFonts w:eastAsia="MS Mincho" w:cstheme="minorHAnsi"/>
          <w:sz w:val="20"/>
          <w:szCs w:val="20"/>
        </w:rPr>
        <w:t xml:space="preserve"> – The undertakings or services that are the subject of this Bid Solicitation.</w:t>
      </w:r>
    </w:p>
    <w:p w14:paraId="189074D0" w14:textId="77777777" w:rsidR="0032624A" w:rsidRPr="0022041A" w:rsidRDefault="0032624A" w:rsidP="0022041A">
      <w:pPr>
        <w:spacing w:after="0" w:line="240" w:lineRule="auto"/>
        <w:jc w:val="both"/>
        <w:rPr>
          <w:rFonts w:cstheme="minorHAnsi"/>
          <w:b/>
          <w:sz w:val="20"/>
          <w:szCs w:val="20"/>
        </w:rPr>
      </w:pPr>
    </w:p>
    <w:p w14:paraId="78DE14DF" w14:textId="77777777" w:rsidR="0096242F" w:rsidRPr="0022041A" w:rsidRDefault="0096242F" w:rsidP="0022041A">
      <w:pPr>
        <w:spacing w:after="0" w:line="240" w:lineRule="auto"/>
        <w:jc w:val="both"/>
        <w:rPr>
          <w:rFonts w:cstheme="minorHAnsi"/>
          <w:sz w:val="20"/>
          <w:szCs w:val="20"/>
        </w:rPr>
      </w:pPr>
      <w:r w:rsidRPr="0022041A">
        <w:rPr>
          <w:rFonts w:cstheme="minorHAnsi"/>
          <w:b/>
          <w:sz w:val="20"/>
          <w:szCs w:val="20"/>
        </w:rPr>
        <w:t>Protected Health Information</w:t>
      </w:r>
      <w:r w:rsidRPr="0022041A">
        <w:rPr>
          <w:rFonts w:cstheme="minorHAnsi"/>
          <w:sz w:val="20"/>
          <w:szCs w:val="20"/>
        </w:rPr>
        <w:t xml:space="preserve"> or </w:t>
      </w:r>
      <w:r w:rsidRPr="0022041A">
        <w:rPr>
          <w:rFonts w:cstheme="minorHAnsi"/>
          <w:b/>
          <w:sz w:val="20"/>
          <w:szCs w:val="20"/>
        </w:rPr>
        <w:t xml:space="preserve">PHI </w:t>
      </w:r>
      <w:r w:rsidR="00910FCC" w:rsidRPr="0022041A">
        <w:rPr>
          <w:rFonts w:cstheme="minorHAnsi"/>
          <w:sz w:val="20"/>
          <w:szCs w:val="20"/>
        </w:rPr>
        <w:t>–</w:t>
      </w:r>
      <w:r w:rsidRPr="0022041A">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22041A">
        <w:rPr>
          <w:rFonts w:cstheme="minorHAnsi"/>
          <w:sz w:val="20"/>
          <w:szCs w:val="20"/>
        </w:rPr>
        <w:t xml:space="preserve">form or medium. PHI excludes education records covered by the Family Educational Rights and Privacy Act (FERPA), as amended, 20 </w:t>
      </w:r>
      <w:r w:rsidRPr="0022041A">
        <w:rPr>
          <w:rFonts w:cstheme="minorHAnsi"/>
          <w:sz w:val="20"/>
          <w:szCs w:val="20"/>
          <w:u w:val="single"/>
        </w:rPr>
        <w:t>U.S.C.</w:t>
      </w:r>
      <w:r w:rsidRPr="0022041A">
        <w:rPr>
          <w:rFonts w:cstheme="minorHAnsi"/>
          <w:sz w:val="20"/>
          <w:szCs w:val="20"/>
        </w:rPr>
        <w:t xml:space="preserve"> 1232g, records described at 20 </w:t>
      </w:r>
      <w:r w:rsidRPr="0022041A">
        <w:rPr>
          <w:rFonts w:cstheme="minorHAnsi"/>
          <w:sz w:val="20"/>
          <w:szCs w:val="20"/>
          <w:u w:val="single"/>
        </w:rPr>
        <w:t>U.S.C.</w:t>
      </w:r>
      <w:r w:rsidRPr="0022041A">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22041A" w:rsidRDefault="00EC5256" w:rsidP="0022041A">
      <w:pPr>
        <w:spacing w:after="0" w:line="240" w:lineRule="auto"/>
        <w:jc w:val="both"/>
        <w:rPr>
          <w:rFonts w:cstheme="minorHAnsi"/>
          <w:b/>
          <w:sz w:val="20"/>
          <w:szCs w:val="20"/>
        </w:rPr>
      </w:pPr>
    </w:p>
    <w:p w14:paraId="2208FFE4" w14:textId="77777777" w:rsidR="00D7164F" w:rsidRPr="0022041A" w:rsidRDefault="00D7164F" w:rsidP="0022041A">
      <w:pPr>
        <w:spacing w:after="0" w:line="240" w:lineRule="auto"/>
        <w:jc w:val="both"/>
        <w:rPr>
          <w:rFonts w:cstheme="minorHAnsi"/>
          <w:color w:val="231F20"/>
          <w:sz w:val="20"/>
          <w:szCs w:val="20"/>
        </w:rPr>
      </w:pPr>
      <w:r w:rsidRPr="0022041A">
        <w:rPr>
          <w:rFonts w:cstheme="minorHAnsi"/>
          <w:b/>
          <w:bCs/>
          <w:color w:val="231F20"/>
          <w:sz w:val="20"/>
          <w:szCs w:val="20"/>
        </w:rPr>
        <w:t xml:space="preserve">Purchases - </w:t>
      </w:r>
      <w:r w:rsidRPr="0022041A">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22041A">
        <w:rPr>
          <w:rFonts w:cstheme="minorHAnsi"/>
          <w:b/>
          <w:bCs/>
          <w:i/>
          <w:iCs/>
          <w:color w:val="00B04F"/>
          <w:sz w:val="20"/>
          <w:szCs w:val="20"/>
        </w:rPr>
        <w:t>NJ</w:t>
      </w:r>
      <w:r w:rsidRPr="0022041A">
        <w:rPr>
          <w:rFonts w:cstheme="minorHAnsi"/>
          <w:b/>
          <w:bCs/>
          <w:i/>
          <w:iCs/>
          <w:color w:val="1970B8"/>
          <w:sz w:val="20"/>
          <w:szCs w:val="20"/>
        </w:rPr>
        <w:t xml:space="preserve">START </w:t>
      </w:r>
      <w:r w:rsidRPr="0022041A">
        <w:rPr>
          <w:rFonts w:cstheme="minorHAnsi"/>
          <w:color w:val="231F20"/>
          <w:sz w:val="20"/>
          <w:szCs w:val="20"/>
        </w:rPr>
        <w:t>is used as part of the purchase process.</w:t>
      </w:r>
    </w:p>
    <w:p w14:paraId="4E4D9948" w14:textId="77777777" w:rsidR="000C7597" w:rsidRPr="0022041A" w:rsidRDefault="000C7597" w:rsidP="0022041A">
      <w:pPr>
        <w:spacing w:after="0" w:line="240" w:lineRule="auto"/>
        <w:jc w:val="both"/>
        <w:rPr>
          <w:rFonts w:cstheme="minorHAnsi"/>
          <w:b/>
          <w:sz w:val="20"/>
          <w:szCs w:val="20"/>
        </w:rPr>
      </w:pPr>
    </w:p>
    <w:p w14:paraId="11FE35A0" w14:textId="77777777" w:rsidR="00851021" w:rsidRPr="0022041A" w:rsidRDefault="00851021" w:rsidP="0022041A">
      <w:pPr>
        <w:spacing w:after="0" w:line="240" w:lineRule="auto"/>
        <w:jc w:val="both"/>
        <w:rPr>
          <w:rFonts w:cstheme="minorHAnsi"/>
          <w:b/>
          <w:sz w:val="20"/>
          <w:szCs w:val="20"/>
        </w:rPr>
      </w:pPr>
      <w:r w:rsidRPr="0022041A">
        <w:rPr>
          <w:rFonts w:eastAsia="Times New Roman" w:cstheme="minorHAnsi"/>
          <w:b/>
          <w:sz w:val="20"/>
          <w:szCs w:val="20"/>
        </w:rPr>
        <w:t xml:space="preserve">Quasi-State Agency </w:t>
      </w:r>
      <w:r w:rsidR="00910FCC" w:rsidRPr="0022041A">
        <w:rPr>
          <w:rFonts w:eastAsia="Times New Roman" w:cstheme="minorHAnsi"/>
          <w:b/>
          <w:sz w:val="20"/>
          <w:szCs w:val="20"/>
        </w:rPr>
        <w:t>–</w:t>
      </w:r>
      <w:r w:rsidRPr="0022041A">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22041A" w:rsidRDefault="00851021" w:rsidP="0022041A">
      <w:pPr>
        <w:spacing w:after="0" w:line="240" w:lineRule="auto"/>
        <w:jc w:val="both"/>
        <w:rPr>
          <w:rFonts w:cstheme="minorHAnsi"/>
          <w:b/>
          <w:sz w:val="20"/>
          <w:szCs w:val="20"/>
        </w:rPr>
      </w:pPr>
    </w:p>
    <w:p w14:paraId="4563F302" w14:textId="77777777" w:rsidR="0032624A" w:rsidRPr="0022041A" w:rsidRDefault="00D668A4" w:rsidP="0022041A">
      <w:pPr>
        <w:spacing w:after="0" w:line="240" w:lineRule="auto"/>
        <w:jc w:val="both"/>
        <w:rPr>
          <w:rStyle w:val="Hyperlink"/>
          <w:rFonts w:cstheme="minorHAnsi"/>
          <w:sz w:val="20"/>
          <w:szCs w:val="20"/>
        </w:rPr>
      </w:pPr>
      <w:r w:rsidRPr="0022041A">
        <w:rPr>
          <w:rFonts w:cstheme="minorHAnsi"/>
          <w:b/>
          <w:sz w:val="20"/>
          <w:szCs w:val="20"/>
        </w:rPr>
        <w:t>Quick Reference Guides (</w:t>
      </w:r>
      <w:r w:rsidR="00D565EF" w:rsidRPr="0022041A">
        <w:rPr>
          <w:rFonts w:cstheme="minorHAnsi"/>
          <w:b/>
          <w:sz w:val="20"/>
          <w:szCs w:val="20"/>
        </w:rPr>
        <w:t>QRGs</w:t>
      </w:r>
      <w:r w:rsidRPr="0022041A">
        <w:rPr>
          <w:rFonts w:cstheme="minorHAnsi"/>
          <w:b/>
          <w:sz w:val="20"/>
          <w:szCs w:val="20"/>
        </w:rPr>
        <w:t>)</w:t>
      </w:r>
      <w:r w:rsidRPr="0022041A">
        <w:rPr>
          <w:rFonts w:cstheme="minorHAnsi"/>
          <w:sz w:val="20"/>
          <w:szCs w:val="20"/>
        </w:rPr>
        <w:t xml:space="preserve"> – </w:t>
      </w:r>
      <w:r w:rsidR="00616400" w:rsidRPr="0022041A">
        <w:rPr>
          <w:rFonts w:cstheme="minorHAnsi"/>
          <w:sz w:val="20"/>
          <w:szCs w:val="20"/>
        </w:rPr>
        <w:t xml:space="preserve">Informational documents which provide Vendors with step-by-step instructions </w:t>
      </w:r>
      <w:r w:rsidR="00D565EF" w:rsidRPr="0022041A">
        <w:rPr>
          <w:rFonts w:cstheme="minorHAnsi"/>
          <w:sz w:val="20"/>
          <w:szCs w:val="20"/>
        </w:rPr>
        <w:t xml:space="preserve">to navigate the NJSTART eProcurement System. </w:t>
      </w:r>
      <w:r w:rsidR="00AB6FF2" w:rsidRPr="0022041A">
        <w:rPr>
          <w:rFonts w:cstheme="minorHAnsi"/>
          <w:sz w:val="20"/>
          <w:szCs w:val="20"/>
        </w:rPr>
        <w:t xml:space="preserve">QRGs </w:t>
      </w:r>
      <w:r w:rsidR="00DB42A9" w:rsidRPr="0022041A">
        <w:rPr>
          <w:rFonts w:cstheme="minorHAnsi"/>
          <w:sz w:val="20"/>
          <w:szCs w:val="20"/>
        </w:rPr>
        <w:t>are available</w:t>
      </w:r>
      <w:r w:rsidR="00406F67" w:rsidRPr="0022041A">
        <w:rPr>
          <w:rFonts w:cstheme="minorHAnsi"/>
          <w:sz w:val="20"/>
          <w:szCs w:val="20"/>
        </w:rPr>
        <w:t xml:space="preserve"> </w:t>
      </w:r>
      <w:r w:rsidR="00AB6FF2" w:rsidRPr="0022041A">
        <w:rPr>
          <w:rFonts w:cstheme="minorHAnsi"/>
          <w:sz w:val="20"/>
          <w:szCs w:val="20"/>
        </w:rPr>
        <w:t xml:space="preserve">on the </w:t>
      </w:r>
      <w:hyperlink r:id="rId43" w:history="1">
        <w:r w:rsidR="00AC34EA" w:rsidRPr="0022041A">
          <w:rPr>
            <w:rStyle w:val="Hyperlink"/>
            <w:rFonts w:cstheme="minorHAnsi"/>
            <w:sz w:val="20"/>
            <w:szCs w:val="20"/>
          </w:rPr>
          <w:t>NJSTART Vendor Support Page</w:t>
        </w:r>
      </w:hyperlink>
      <w:r w:rsidR="00AB6FF2" w:rsidRPr="0022041A">
        <w:rPr>
          <w:rStyle w:val="Hyperlink"/>
          <w:rFonts w:cstheme="minorHAnsi"/>
          <w:sz w:val="20"/>
          <w:szCs w:val="20"/>
        </w:rPr>
        <w:t>.</w:t>
      </w:r>
    </w:p>
    <w:p w14:paraId="266E7775" w14:textId="77777777" w:rsidR="00AB6FF2" w:rsidRPr="0022041A" w:rsidRDefault="00AB6FF2" w:rsidP="0022041A">
      <w:pPr>
        <w:spacing w:after="0" w:line="240" w:lineRule="auto"/>
        <w:jc w:val="both"/>
        <w:rPr>
          <w:rFonts w:eastAsia="MS Mincho" w:cstheme="minorHAnsi"/>
          <w:sz w:val="20"/>
          <w:szCs w:val="20"/>
        </w:rPr>
      </w:pPr>
    </w:p>
    <w:p w14:paraId="76E99446"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Quote –</w:t>
      </w:r>
      <w:r w:rsidRPr="0022041A">
        <w:rPr>
          <w:rFonts w:eastAsia="MS Mincho" w:cstheme="minorHAnsi"/>
          <w:sz w:val="20"/>
          <w:szCs w:val="20"/>
        </w:rPr>
        <w:t xml:space="preserve"> Bidder’s timely response to the Bid Solicitation including, but not limited to, technical Quote, price Quote</w:t>
      </w:r>
      <w:r w:rsidR="004E3DC8" w:rsidRPr="0022041A">
        <w:rPr>
          <w:rFonts w:eastAsia="MS Mincho" w:cstheme="minorHAnsi"/>
          <w:sz w:val="20"/>
          <w:szCs w:val="20"/>
        </w:rPr>
        <w:t xml:space="preserve"> including Best and Final Offer</w:t>
      </w:r>
      <w:r w:rsidRPr="0022041A">
        <w:rPr>
          <w:rFonts w:eastAsia="MS Mincho" w:cstheme="minorHAnsi"/>
          <w:sz w:val="20"/>
          <w:szCs w:val="20"/>
        </w:rPr>
        <w:t>, any licenses, forms, certifications,</w:t>
      </w:r>
      <w:r w:rsidR="004E3DC8" w:rsidRPr="0022041A">
        <w:rPr>
          <w:rFonts w:eastAsia="MS Mincho" w:cstheme="minorHAnsi"/>
          <w:sz w:val="20"/>
          <w:szCs w:val="20"/>
        </w:rPr>
        <w:t xml:space="preserve"> clarifications, negotiated documents, and/</w:t>
      </w:r>
      <w:r w:rsidRPr="0022041A">
        <w:rPr>
          <w:rFonts w:eastAsia="MS Mincho" w:cstheme="minorHAnsi"/>
          <w:sz w:val="20"/>
          <w:szCs w:val="20"/>
        </w:rPr>
        <w:t>or other documentation required by the Bid Solicitation.</w:t>
      </w:r>
    </w:p>
    <w:p w14:paraId="79EA3A49" w14:textId="77777777" w:rsidR="000148CB" w:rsidRPr="0022041A" w:rsidRDefault="000148CB" w:rsidP="0022041A">
      <w:pPr>
        <w:spacing w:after="0" w:line="240" w:lineRule="auto"/>
        <w:jc w:val="both"/>
        <w:rPr>
          <w:rFonts w:eastAsia="MS Mincho" w:cstheme="minorHAnsi"/>
          <w:sz w:val="20"/>
          <w:szCs w:val="20"/>
        </w:rPr>
      </w:pPr>
    </w:p>
    <w:p w14:paraId="29CB0246" w14:textId="77777777" w:rsidR="000148CB" w:rsidRPr="0022041A" w:rsidRDefault="000148CB" w:rsidP="0022041A">
      <w:pPr>
        <w:spacing w:after="0" w:line="240" w:lineRule="auto"/>
        <w:jc w:val="both"/>
        <w:rPr>
          <w:rFonts w:eastAsia="MS Mincho" w:cstheme="minorHAnsi"/>
          <w:sz w:val="20"/>
          <w:szCs w:val="20"/>
        </w:rPr>
      </w:pPr>
      <w:r w:rsidRPr="0022041A">
        <w:rPr>
          <w:rFonts w:eastAsia="MS Mincho" w:cstheme="minorHAnsi"/>
          <w:b/>
          <w:sz w:val="20"/>
          <w:szCs w:val="20"/>
        </w:rPr>
        <w:t>Quote Opening Date</w:t>
      </w:r>
      <w:r w:rsidRPr="0022041A">
        <w:rPr>
          <w:rFonts w:eastAsia="MS Mincho" w:cstheme="minorHAnsi"/>
          <w:sz w:val="20"/>
          <w:szCs w:val="20"/>
        </w:rPr>
        <w:t xml:space="preserve"> </w:t>
      </w:r>
      <w:r w:rsidR="00910FCC" w:rsidRPr="0022041A">
        <w:rPr>
          <w:rFonts w:eastAsia="MS Mincho" w:cstheme="minorHAnsi"/>
          <w:sz w:val="20"/>
          <w:szCs w:val="20"/>
        </w:rPr>
        <w:t>–</w:t>
      </w:r>
      <w:r w:rsidRPr="0022041A">
        <w:rPr>
          <w:rFonts w:eastAsia="MS Mincho" w:cstheme="minorHAnsi"/>
          <w:sz w:val="20"/>
          <w:szCs w:val="20"/>
        </w:rPr>
        <w:t xml:space="preserve"> </w:t>
      </w:r>
      <w:r w:rsidR="002E1BDF" w:rsidRPr="0022041A">
        <w:rPr>
          <w:rFonts w:eastAsia="MS Mincho" w:cstheme="minorHAnsi"/>
          <w:sz w:val="20"/>
          <w:szCs w:val="20"/>
        </w:rPr>
        <w:t xml:space="preserve">The </w:t>
      </w:r>
      <w:r w:rsidR="002E1BDF" w:rsidRPr="0022041A">
        <w:rPr>
          <w:rFonts w:cstheme="minorHAnsi"/>
          <w:sz w:val="20"/>
          <w:szCs w:val="20"/>
        </w:rPr>
        <w:t>date Quotes will be opened for evaluation and closed to further Quote submissions.</w:t>
      </w:r>
    </w:p>
    <w:p w14:paraId="6C2305BA" w14:textId="77777777" w:rsidR="00DD3573" w:rsidRPr="0022041A" w:rsidRDefault="00DD3573" w:rsidP="0022041A">
      <w:pPr>
        <w:spacing w:after="0" w:line="240" w:lineRule="auto"/>
        <w:jc w:val="both"/>
        <w:rPr>
          <w:rFonts w:cstheme="minorHAnsi"/>
          <w:b/>
          <w:color w:val="000000"/>
          <w:sz w:val="20"/>
          <w:szCs w:val="20"/>
        </w:rPr>
      </w:pPr>
    </w:p>
    <w:p w14:paraId="169FA9A8" w14:textId="77777777" w:rsidR="00DD3573" w:rsidRPr="0022041A" w:rsidRDefault="00DD3573" w:rsidP="0022041A">
      <w:pPr>
        <w:spacing w:after="0" w:line="240" w:lineRule="auto"/>
        <w:jc w:val="both"/>
        <w:rPr>
          <w:rFonts w:cstheme="minorHAnsi"/>
          <w:color w:val="000000"/>
          <w:sz w:val="20"/>
          <w:szCs w:val="20"/>
        </w:rPr>
      </w:pPr>
      <w:r w:rsidRPr="0022041A">
        <w:rPr>
          <w:rFonts w:cstheme="minorHAnsi"/>
          <w:b/>
          <w:color w:val="000000"/>
          <w:sz w:val="20"/>
          <w:szCs w:val="20"/>
        </w:rPr>
        <w:t>Recovered Material</w:t>
      </w:r>
      <w:r w:rsidRPr="0022041A">
        <w:rPr>
          <w:rFonts w:eastAsia="MS Mincho" w:cstheme="minorHAnsi"/>
          <w:sz w:val="20"/>
          <w:szCs w:val="20"/>
        </w:rPr>
        <w:t xml:space="preserve"> – </w:t>
      </w:r>
      <w:r w:rsidRPr="0022041A">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22041A" w:rsidRDefault="00E2733C" w:rsidP="0022041A">
      <w:pPr>
        <w:spacing w:after="0" w:line="240" w:lineRule="auto"/>
        <w:jc w:val="both"/>
        <w:rPr>
          <w:rFonts w:cstheme="minorHAnsi"/>
          <w:color w:val="000000"/>
          <w:sz w:val="20"/>
          <w:szCs w:val="20"/>
        </w:rPr>
      </w:pPr>
    </w:p>
    <w:p w14:paraId="54513AB9" w14:textId="77777777" w:rsidR="00DD3573" w:rsidRPr="0022041A" w:rsidRDefault="00DD3573" w:rsidP="0022041A">
      <w:pPr>
        <w:spacing w:after="0" w:line="240" w:lineRule="auto"/>
        <w:jc w:val="both"/>
        <w:rPr>
          <w:rFonts w:cstheme="minorHAnsi"/>
          <w:sz w:val="20"/>
          <w:szCs w:val="20"/>
        </w:rPr>
      </w:pPr>
      <w:r w:rsidRPr="0022041A">
        <w:rPr>
          <w:rFonts w:cstheme="minorHAnsi"/>
          <w:b/>
          <w:sz w:val="20"/>
          <w:szCs w:val="20"/>
        </w:rPr>
        <w:t>Recycling</w:t>
      </w:r>
      <w:r w:rsidRPr="0022041A">
        <w:rPr>
          <w:rFonts w:eastAsia="MS Mincho" w:cstheme="minorHAnsi"/>
          <w:sz w:val="20"/>
          <w:szCs w:val="20"/>
        </w:rPr>
        <w:t xml:space="preserve"> – </w:t>
      </w:r>
      <w:r w:rsidRPr="0022041A">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22041A" w:rsidRDefault="00DD3573" w:rsidP="0022041A">
      <w:pPr>
        <w:spacing w:after="0" w:line="240" w:lineRule="auto"/>
        <w:jc w:val="both"/>
        <w:rPr>
          <w:rFonts w:cstheme="minorHAnsi"/>
          <w:sz w:val="20"/>
          <w:szCs w:val="20"/>
        </w:rPr>
      </w:pPr>
      <w:r w:rsidRPr="0022041A">
        <w:rPr>
          <w:rFonts w:cstheme="minorHAnsi"/>
          <w:b/>
          <w:sz w:val="20"/>
          <w:szCs w:val="20"/>
        </w:rPr>
        <w:lastRenderedPageBreak/>
        <w:t>Recyclability</w:t>
      </w:r>
      <w:r w:rsidRPr="0022041A">
        <w:rPr>
          <w:rFonts w:eastAsia="MS Mincho" w:cstheme="minorHAnsi"/>
          <w:sz w:val="20"/>
          <w:szCs w:val="20"/>
        </w:rPr>
        <w:t xml:space="preserve"> – </w:t>
      </w:r>
      <w:r w:rsidRPr="0022041A">
        <w:rPr>
          <w:rFonts w:cstheme="minorHAnsi"/>
          <w:sz w:val="20"/>
          <w:szCs w:val="20"/>
        </w:rPr>
        <w:t>The ability of a product or material to be recovered from, or otherwise diverted from, the solid waste stream for the purpose of recycling.</w:t>
      </w:r>
    </w:p>
    <w:p w14:paraId="6EE35E4A" w14:textId="77777777" w:rsidR="0032624A" w:rsidRPr="0022041A" w:rsidRDefault="0032624A" w:rsidP="0022041A">
      <w:pPr>
        <w:spacing w:after="0" w:line="240" w:lineRule="auto"/>
        <w:jc w:val="both"/>
        <w:rPr>
          <w:rFonts w:eastAsia="MS Mincho" w:cstheme="minorHAnsi"/>
          <w:sz w:val="20"/>
          <w:szCs w:val="20"/>
        </w:rPr>
      </w:pPr>
    </w:p>
    <w:p w14:paraId="23A53033" w14:textId="77777777" w:rsidR="0032624A" w:rsidRPr="0022041A" w:rsidRDefault="0032624A" w:rsidP="0022041A">
      <w:pPr>
        <w:spacing w:after="0" w:line="240" w:lineRule="auto"/>
        <w:jc w:val="both"/>
        <w:rPr>
          <w:rFonts w:cstheme="minorHAnsi"/>
          <w:color w:val="000000"/>
          <w:sz w:val="20"/>
          <w:szCs w:val="20"/>
        </w:rPr>
      </w:pPr>
      <w:r w:rsidRPr="0022041A">
        <w:rPr>
          <w:rFonts w:cstheme="minorHAnsi"/>
          <w:b/>
          <w:color w:val="000000"/>
          <w:sz w:val="20"/>
          <w:szCs w:val="20"/>
        </w:rPr>
        <w:t>Retainage</w:t>
      </w:r>
      <w:r w:rsidRPr="0022041A">
        <w:rPr>
          <w:rFonts w:eastAsia="MS Mincho" w:cstheme="minorHAnsi"/>
          <w:sz w:val="20"/>
          <w:szCs w:val="20"/>
        </w:rPr>
        <w:t xml:space="preserve"> – </w:t>
      </w:r>
      <w:r w:rsidRPr="0022041A">
        <w:rPr>
          <w:rFonts w:cstheme="minorHAnsi"/>
          <w:color w:val="000000"/>
          <w:sz w:val="20"/>
          <w:szCs w:val="20"/>
        </w:rPr>
        <w:t>The amount withheld from the Contractor</w:t>
      </w:r>
      <w:r w:rsidR="00DE17D4" w:rsidRPr="0022041A">
        <w:rPr>
          <w:rFonts w:cstheme="minorHAnsi"/>
          <w:color w:val="000000"/>
          <w:sz w:val="20"/>
          <w:szCs w:val="20"/>
        </w:rPr>
        <w:t xml:space="preserve"> </w:t>
      </w:r>
      <w:r w:rsidRPr="0022041A">
        <w:rPr>
          <w:rFonts w:cstheme="minorHAnsi"/>
          <w:color w:val="000000"/>
          <w:sz w:val="20"/>
          <w:szCs w:val="20"/>
        </w:rPr>
        <w:t>payment that is retained and subsequently released upon satisfactory completion of performance milestones by the Contractor.</w:t>
      </w:r>
    </w:p>
    <w:p w14:paraId="1336DCFC" w14:textId="77777777" w:rsidR="0032624A" w:rsidRPr="0022041A" w:rsidRDefault="0032624A" w:rsidP="0022041A">
      <w:pPr>
        <w:spacing w:after="0" w:line="240" w:lineRule="auto"/>
        <w:jc w:val="both"/>
        <w:rPr>
          <w:rFonts w:cstheme="minorHAnsi"/>
          <w:sz w:val="20"/>
          <w:szCs w:val="20"/>
        </w:rPr>
      </w:pPr>
    </w:p>
    <w:p w14:paraId="3AC87BD3"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Revision</w:t>
      </w:r>
      <w:r w:rsidRPr="0022041A">
        <w:rPr>
          <w:rFonts w:cstheme="minorHAnsi"/>
          <w:sz w:val="20"/>
          <w:szCs w:val="20"/>
        </w:rPr>
        <w:t xml:space="preserve"> – A response to a BAFO request or a requested clarification of the Bidder</w:t>
      </w:r>
      <w:r w:rsidR="00DE17D4" w:rsidRPr="0022041A">
        <w:rPr>
          <w:rFonts w:cstheme="minorHAnsi"/>
          <w:sz w:val="20"/>
          <w:szCs w:val="20"/>
        </w:rPr>
        <w:t>’</w:t>
      </w:r>
      <w:r w:rsidRPr="0022041A">
        <w:rPr>
          <w:rFonts w:cstheme="minorHAnsi"/>
          <w:sz w:val="20"/>
          <w:szCs w:val="20"/>
        </w:rPr>
        <w:t xml:space="preserve">s Quote. </w:t>
      </w:r>
    </w:p>
    <w:p w14:paraId="3843240C" w14:textId="77777777" w:rsidR="00DE17D4" w:rsidRPr="0022041A" w:rsidRDefault="00DE17D4" w:rsidP="0022041A">
      <w:pPr>
        <w:spacing w:after="0" w:line="240" w:lineRule="auto"/>
        <w:jc w:val="both"/>
        <w:rPr>
          <w:rFonts w:cstheme="minorHAnsi"/>
          <w:sz w:val="20"/>
          <w:szCs w:val="20"/>
        </w:rPr>
      </w:pPr>
    </w:p>
    <w:p w14:paraId="02CAA466" w14:textId="77777777" w:rsidR="00DD3573" w:rsidRPr="0022041A" w:rsidRDefault="00DD3573" w:rsidP="0022041A">
      <w:pPr>
        <w:spacing w:after="0" w:line="240" w:lineRule="auto"/>
        <w:jc w:val="both"/>
        <w:rPr>
          <w:rFonts w:eastAsia="MS Mincho" w:cstheme="minorHAnsi"/>
          <w:sz w:val="20"/>
          <w:szCs w:val="20"/>
          <w:lang w:val="x-none" w:eastAsia="x-none"/>
        </w:rPr>
      </w:pPr>
      <w:r w:rsidRPr="0022041A">
        <w:rPr>
          <w:rFonts w:eastAsia="MS Mincho" w:cstheme="minorHAnsi"/>
          <w:b/>
          <w:sz w:val="20"/>
          <w:szCs w:val="20"/>
          <w:lang w:val="x-none" w:eastAsia="x-none"/>
        </w:rPr>
        <w:t>RMAN</w:t>
      </w:r>
      <w:r w:rsidRPr="0022041A">
        <w:rPr>
          <w:rFonts w:eastAsia="MS Mincho" w:cstheme="minorHAnsi"/>
          <w:sz w:val="20"/>
          <w:szCs w:val="20"/>
        </w:rPr>
        <w:t xml:space="preserve"> – </w:t>
      </w:r>
      <w:r w:rsidRPr="0022041A">
        <w:rPr>
          <w:rFonts w:eastAsia="MS Mincho" w:cstheme="minorHAnsi"/>
          <w:sz w:val="20"/>
          <w:szCs w:val="20"/>
          <w:lang w:val="x-none" w:eastAsia="x-none"/>
        </w:rPr>
        <w:t xml:space="preserve">Recovered Materials Advisory Notices provide purchasing guidance and recommendations for </w:t>
      </w:r>
      <w:r w:rsidRPr="0022041A">
        <w:rPr>
          <w:rFonts w:eastAsia="MS Mincho" w:cstheme="minorHAnsi"/>
          <w:sz w:val="20"/>
          <w:szCs w:val="20"/>
          <w:lang w:eastAsia="x-none"/>
        </w:rPr>
        <w:t>R</w:t>
      </w:r>
      <w:r w:rsidRPr="0022041A">
        <w:rPr>
          <w:rFonts w:eastAsia="MS Mincho" w:cstheme="minorHAnsi"/>
          <w:sz w:val="20"/>
          <w:szCs w:val="20"/>
          <w:lang w:val="x-none" w:eastAsia="x-none"/>
        </w:rPr>
        <w:t xml:space="preserve">ecovered and </w:t>
      </w:r>
      <w:r w:rsidRPr="0022041A">
        <w:rPr>
          <w:rFonts w:eastAsia="MS Mincho" w:cstheme="minorHAnsi"/>
          <w:sz w:val="20"/>
          <w:szCs w:val="20"/>
          <w:lang w:eastAsia="x-none"/>
        </w:rPr>
        <w:t>P</w:t>
      </w:r>
      <w:r w:rsidRPr="0022041A">
        <w:rPr>
          <w:rFonts w:eastAsia="MS Mincho" w:cstheme="minorHAnsi"/>
          <w:sz w:val="20"/>
          <w:szCs w:val="20"/>
          <w:lang w:val="x-none" w:eastAsia="x-none"/>
        </w:rPr>
        <w:t>ost-</w:t>
      </w:r>
      <w:r w:rsidRPr="0022041A">
        <w:rPr>
          <w:rFonts w:eastAsia="MS Mincho" w:cstheme="minorHAnsi"/>
          <w:sz w:val="20"/>
          <w:szCs w:val="20"/>
          <w:lang w:eastAsia="x-none"/>
        </w:rPr>
        <w:t>C</w:t>
      </w:r>
      <w:r w:rsidRPr="0022041A">
        <w:rPr>
          <w:rFonts w:eastAsia="MS Mincho" w:cstheme="minorHAnsi"/>
          <w:sz w:val="20"/>
          <w:szCs w:val="20"/>
          <w:lang w:val="x-none" w:eastAsia="x-none"/>
        </w:rPr>
        <w:t xml:space="preserve">onsumer </w:t>
      </w:r>
      <w:r w:rsidRPr="0022041A">
        <w:rPr>
          <w:rFonts w:eastAsia="MS Mincho" w:cstheme="minorHAnsi"/>
          <w:sz w:val="20"/>
          <w:szCs w:val="20"/>
          <w:lang w:eastAsia="x-none"/>
        </w:rPr>
        <w:t>M</w:t>
      </w:r>
      <w:r w:rsidRPr="0022041A">
        <w:rPr>
          <w:rFonts w:eastAsia="MS Mincho" w:cstheme="minorHAnsi"/>
          <w:sz w:val="20"/>
          <w:szCs w:val="20"/>
          <w:lang w:val="x-none" w:eastAsia="x-none"/>
        </w:rPr>
        <w:t xml:space="preserve">aterial content levels for designated items. </w:t>
      </w:r>
    </w:p>
    <w:p w14:paraId="33118DD6" w14:textId="77777777" w:rsidR="0032624A" w:rsidRPr="0022041A" w:rsidRDefault="0032624A" w:rsidP="0022041A">
      <w:pPr>
        <w:spacing w:after="0" w:line="240" w:lineRule="auto"/>
        <w:jc w:val="both"/>
        <w:rPr>
          <w:rFonts w:eastAsia="MS Mincho" w:cstheme="minorHAnsi"/>
          <w:b/>
          <w:sz w:val="20"/>
          <w:szCs w:val="20"/>
        </w:rPr>
      </w:pPr>
    </w:p>
    <w:p w14:paraId="437B07BC" w14:textId="77777777" w:rsidR="0096242F" w:rsidRPr="0022041A" w:rsidRDefault="0096242F" w:rsidP="0022041A">
      <w:pPr>
        <w:spacing w:after="0" w:line="240" w:lineRule="auto"/>
        <w:jc w:val="both"/>
        <w:rPr>
          <w:rFonts w:eastAsia="MS Mincho" w:cstheme="minorHAnsi"/>
          <w:b/>
          <w:sz w:val="20"/>
          <w:szCs w:val="20"/>
        </w:rPr>
      </w:pPr>
      <w:r w:rsidRPr="0022041A">
        <w:rPr>
          <w:rFonts w:cstheme="minorHAnsi"/>
          <w:b/>
          <w:sz w:val="20"/>
          <w:szCs w:val="20"/>
        </w:rPr>
        <w:t>Security Incident</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22041A" w:rsidRDefault="0096242F" w:rsidP="0022041A">
      <w:pPr>
        <w:spacing w:after="0" w:line="240" w:lineRule="auto"/>
        <w:jc w:val="both"/>
        <w:rPr>
          <w:rFonts w:eastAsia="MS Mincho" w:cstheme="minorHAnsi"/>
          <w:b/>
          <w:sz w:val="20"/>
          <w:szCs w:val="20"/>
        </w:rPr>
      </w:pPr>
    </w:p>
    <w:p w14:paraId="1B3E7F42" w14:textId="77777777" w:rsidR="0032624A" w:rsidRPr="0022041A" w:rsidRDefault="0032624A" w:rsidP="0022041A">
      <w:pPr>
        <w:spacing w:after="0" w:line="240" w:lineRule="auto"/>
        <w:jc w:val="both"/>
        <w:rPr>
          <w:rFonts w:eastAsia="MS Mincho" w:cstheme="minorHAnsi"/>
          <w:b/>
          <w:sz w:val="20"/>
          <w:szCs w:val="20"/>
        </w:rPr>
      </w:pPr>
      <w:r w:rsidRPr="0022041A">
        <w:rPr>
          <w:rFonts w:eastAsia="MS Mincho" w:cstheme="minorHAnsi"/>
          <w:b/>
          <w:sz w:val="20"/>
          <w:szCs w:val="20"/>
        </w:rPr>
        <w:t xml:space="preserve">Services </w:t>
      </w:r>
      <w:r w:rsidRPr="0022041A">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22041A" w:rsidRDefault="003E61D0" w:rsidP="0022041A">
      <w:pPr>
        <w:spacing w:after="0" w:line="240" w:lineRule="auto"/>
        <w:jc w:val="both"/>
        <w:rPr>
          <w:rFonts w:cstheme="minorHAnsi"/>
          <w:color w:val="000000"/>
          <w:sz w:val="20"/>
          <w:szCs w:val="20"/>
        </w:rPr>
      </w:pPr>
    </w:p>
    <w:p w14:paraId="15556888"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Shall</w:t>
      </w:r>
      <w:r w:rsidRPr="0022041A">
        <w:rPr>
          <w:rFonts w:eastAsia="MS Mincho" w:cstheme="minorHAnsi"/>
          <w:sz w:val="20"/>
          <w:szCs w:val="20"/>
        </w:rPr>
        <w:t xml:space="preserve"> – Denotes that which is a mandatory requirement.  </w:t>
      </w:r>
    </w:p>
    <w:p w14:paraId="0897E640" w14:textId="77777777" w:rsidR="0032624A" w:rsidRPr="0022041A" w:rsidRDefault="0032624A" w:rsidP="0022041A">
      <w:pPr>
        <w:spacing w:after="0" w:line="240" w:lineRule="auto"/>
        <w:jc w:val="both"/>
        <w:rPr>
          <w:rFonts w:eastAsia="MS Mincho" w:cstheme="minorHAnsi"/>
          <w:sz w:val="20"/>
          <w:szCs w:val="20"/>
        </w:rPr>
      </w:pPr>
    </w:p>
    <w:p w14:paraId="4668EB9C"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Should</w:t>
      </w:r>
      <w:r w:rsidRPr="0022041A">
        <w:rPr>
          <w:rFonts w:eastAsia="MS Mincho" w:cstheme="minorHAnsi"/>
          <w:sz w:val="20"/>
          <w:szCs w:val="20"/>
        </w:rPr>
        <w:t xml:space="preserve"> – Denotes that which is permissible or recommended, not mandatory.</w:t>
      </w:r>
    </w:p>
    <w:p w14:paraId="422388A7" w14:textId="77777777" w:rsidR="0032624A" w:rsidRPr="0022041A" w:rsidRDefault="0032624A" w:rsidP="0022041A">
      <w:pPr>
        <w:spacing w:after="0" w:line="240" w:lineRule="auto"/>
        <w:jc w:val="both"/>
        <w:rPr>
          <w:rFonts w:eastAsia="MS Mincho" w:cstheme="minorHAnsi"/>
          <w:sz w:val="20"/>
          <w:szCs w:val="20"/>
        </w:rPr>
      </w:pPr>
    </w:p>
    <w:p w14:paraId="683E455C"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Small Business</w:t>
      </w:r>
      <w:r w:rsidRPr="0022041A">
        <w:rPr>
          <w:rFonts w:cstheme="minorHAnsi"/>
          <w:sz w:val="20"/>
          <w:szCs w:val="20"/>
        </w:rPr>
        <w:t xml:space="preserve"> – Pursuant to N.J.S.A. 52:32-19, </w:t>
      </w:r>
      <w:r w:rsidR="0037697F" w:rsidRPr="0022041A">
        <w:rPr>
          <w:rFonts w:cstheme="minorHAnsi"/>
          <w:sz w:val="20"/>
          <w:szCs w:val="20"/>
        </w:rPr>
        <w:t>N.J.A.C.</w:t>
      </w:r>
      <w:r w:rsidRPr="0022041A">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22041A" w:rsidDel="00106CA8">
        <w:rPr>
          <w:rFonts w:cstheme="minorHAnsi"/>
          <w:sz w:val="20"/>
          <w:szCs w:val="20"/>
        </w:rPr>
        <w:t xml:space="preserve"> </w:t>
      </w:r>
      <w:r w:rsidRPr="0022041A">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22041A" w:rsidRDefault="0032624A" w:rsidP="0022041A">
      <w:pPr>
        <w:spacing w:after="0" w:line="240" w:lineRule="auto"/>
        <w:jc w:val="both"/>
        <w:rPr>
          <w:rFonts w:cstheme="minorHAnsi"/>
          <w:sz w:val="20"/>
          <w:szCs w:val="20"/>
        </w:rPr>
      </w:pPr>
      <w:r w:rsidRPr="0022041A">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22041A" w:rsidRDefault="0032624A" w:rsidP="0022041A">
      <w:pPr>
        <w:spacing w:after="0" w:line="240" w:lineRule="auto"/>
        <w:jc w:val="both"/>
        <w:rPr>
          <w:rFonts w:cstheme="minorHAnsi"/>
          <w:sz w:val="20"/>
          <w:szCs w:val="20"/>
        </w:rPr>
      </w:pPr>
      <w:r w:rsidRPr="0022041A">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22041A" w:rsidRDefault="0032624A" w:rsidP="0022041A">
      <w:pPr>
        <w:spacing w:after="0" w:line="240" w:lineRule="auto"/>
        <w:jc w:val="both"/>
        <w:rPr>
          <w:rFonts w:cstheme="minorHAnsi"/>
          <w:sz w:val="20"/>
          <w:szCs w:val="20"/>
        </w:rPr>
      </w:pPr>
    </w:p>
    <w:p w14:paraId="35367955" w14:textId="77777777" w:rsidR="0032624A" w:rsidRPr="0022041A" w:rsidRDefault="00D668A4" w:rsidP="0022041A">
      <w:pPr>
        <w:spacing w:after="0" w:line="240" w:lineRule="auto"/>
        <w:jc w:val="both"/>
        <w:rPr>
          <w:rFonts w:cstheme="minorHAnsi"/>
          <w:sz w:val="20"/>
          <w:szCs w:val="20"/>
        </w:rPr>
      </w:pPr>
      <w:r w:rsidRPr="0022041A">
        <w:rPr>
          <w:rFonts w:cstheme="minorHAnsi"/>
          <w:b/>
          <w:sz w:val="20"/>
          <w:szCs w:val="20"/>
        </w:rPr>
        <w:t>Small Business Set-A</w:t>
      </w:r>
      <w:r w:rsidR="0032624A" w:rsidRPr="0022041A">
        <w:rPr>
          <w:rFonts w:cstheme="minorHAnsi"/>
          <w:b/>
          <w:sz w:val="20"/>
          <w:szCs w:val="20"/>
        </w:rPr>
        <w:t xml:space="preserve">side </w:t>
      </w:r>
      <w:r w:rsidR="00CD6864" w:rsidRPr="0022041A">
        <w:rPr>
          <w:rFonts w:cstheme="minorHAnsi"/>
          <w:b/>
          <w:sz w:val="20"/>
          <w:szCs w:val="20"/>
        </w:rPr>
        <w:t>Contract</w:t>
      </w:r>
      <w:r w:rsidR="00E2733C" w:rsidRPr="0022041A">
        <w:rPr>
          <w:rFonts w:cstheme="minorHAnsi"/>
          <w:sz w:val="20"/>
          <w:szCs w:val="20"/>
        </w:rPr>
        <w:t xml:space="preserve"> – </w:t>
      </w:r>
      <w:r w:rsidR="0032624A" w:rsidRPr="0022041A">
        <w:rPr>
          <w:rFonts w:cstheme="minorHAnsi"/>
          <w:sz w:val="20"/>
          <w:szCs w:val="20"/>
        </w:rPr>
        <w:t xml:space="preserve">means (1) a </w:t>
      </w:r>
      <w:r w:rsidR="00CD6864" w:rsidRPr="0022041A">
        <w:rPr>
          <w:rFonts w:cstheme="minorHAnsi"/>
          <w:color w:val="000000"/>
          <w:sz w:val="20"/>
          <w:szCs w:val="20"/>
        </w:rPr>
        <w:t>Contract</w:t>
      </w:r>
      <w:r w:rsidR="0032624A" w:rsidRPr="0022041A">
        <w:rPr>
          <w:rFonts w:cstheme="minorHAnsi"/>
          <w:sz w:val="20"/>
          <w:szCs w:val="20"/>
        </w:rPr>
        <w:t xml:space="preserve"> for goods, equipment, construction or services which is designated as a </w:t>
      </w:r>
      <w:r w:rsidR="00CD6864" w:rsidRPr="0022041A">
        <w:rPr>
          <w:rFonts w:cstheme="minorHAnsi"/>
          <w:color w:val="000000"/>
          <w:sz w:val="20"/>
          <w:szCs w:val="20"/>
        </w:rPr>
        <w:t>Contract</w:t>
      </w:r>
      <w:r w:rsidR="0032624A" w:rsidRPr="0022041A">
        <w:rPr>
          <w:rFonts w:cstheme="minorHAnsi"/>
          <w:sz w:val="20"/>
          <w:szCs w:val="20"/>
        </w:rPr>
        <w:t xml:space="preserve"> with respect to which bids are invited and accepted only from small businesses, or (2) a portion of a </w:t>
      </w:r>
      <w:r w:rsidR="00CD6864" w:rsidRPr="0022041A">
        <w:rPr>
          <w:rFonts w:cstheme="minorHAnsi"/>
          <w:color w:val="000000"/>
          <w:sz w:val="20"/>
          <w:szCs w:val="20"/>
        </w:rPr>
        <w:t>Contract</w:t>
      </w:r>
      <w:r w:rsidR="0032624A" w:rsidRPr="0022041A">
        <w:rPr>
          <w:rFonts w:cstheme="minorHAnsi"/>
          <w:sz w:val="20"/>
          <w:szCs w:val="20"/>
        </w:rPr>
        <w:t xml:space="preserve"> when that portion has been so designated.”  </w:t>
      </w:r>
      <w:r w:rsidR="0037697F" w:rsidRPr="0022041A">
        <w:rPr>
          <w:rFonts w:cstheme="minorHAnsi"/>
          <w:sz w:val="20"/>
          <w:szCs w:val="20"/>
        </w:rPr>
        <w:t>N.J.S.A.</w:t>
      </w:r>
      <w:r w:rsidR="0032624A" w:rsidRPr="0022041A">
        <w:rPr>
          <w:rFonts w:cstheme="minorHAnsi"/>
          <w:sz w:val="20"/>
          <w:szCs w:val="20"/>
        </w:rPr>
        <w:t xml:space="preserve"> 52:32-19.</w:t>
      </w:r>
    </w:p>
    <w:p w14:paraId="05D9934A" w14:textId="77777777" w:rsidR="0032624A" w:rsidRPr="0022041A" w:rsidRDefault="0032624A" w:rsidP="0022041A">
      <w:pPr>
        <w:spacing w:after="0" w:line="240" w:lineRule="auto"/>
        <w:jc w:val="both"/>
        <w:rPr>
          <w:rFonts w:eastAsia="MS Mincho" w:cstheme="minorHAnsi"/>
          <w:sz w:val="20"/>
          <w:szCs w:val="20"/>
        </w:rPr>
      </w:pPr>
    </w:p>
    <w:p w14:paraId="06F43675" w14:textId="77777777" w:rsidR="00775692" w:rsidRPr="0022041A" w:rsidRDefault="00775692" w:rsidP="0022041A">
      <w:pPr>
        <w:spacing w:after="0" w:line="240" w:lineRule="auto"/>
        <w:jc w:val="both"/>
        <w:rPr>
          <w:rFonts w:cstheme="minorHAnsi"/>
          <w:sz w:val="20"/>
          <w:szCs w:val="20"/>
        </w:rPr>
      </w:pPr>
      <w:r w:rsidRPr="0022041A">
        <w:rPr>
          <w:rFonts w:cstheme="minorHAnsi"/>
          <w:b/>
          <w:sz w:val="20"/>
          <w:szCs w:val="20"/>
        </w:rPr>
        <w:t>Software</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1D9DF4C" w14:textId="77777777" w:rsidR="00775692" w:rsidRPr="0022041A" w:rsidRDefault="00775692" w:rsidP="0022041A">
      <w:pPr>
        <w:spacing w:after="0" w:line="240" w:lineRule="auto"/>
        <w:jc w:val="both"/>
        <w:rPr>
          <w:rFonts w:cstheme="minorHAnsi"/>
          <w:sz w:val="20"/>
          <w:szCs w:val="20"/>
        </w:rPr>
      </w:pPr>
    </w:p>
    <w:p w14:paraId="7E585AAB" w14:textId="77777777" w:rsidR="00775692" w:rsidRPr="0022041A" w:rsidRDefault="00775692" w:rsidP="0022041A">
      <w:pPr>
        <w:spacing w:after="0" w:line="240" w:lineRule="auto"/>
        <w:jc w:val="both"/>
        <w:rPr>
          <w:rFonts w:cstheme="minorHAnsi"/>
          <w:sz w:val="20"/>
          <w:szCs w:val="20"/>
        </w:rPr>
      </w:pPr>
      <w:r w:rsidRPr="0022041A">
        <w:rPr>
          <w:rFonts w:cstheme="minorHAnsi"/>
          <w:b/>
          <w:sz w:val="20"/>
          <w:szCs w:val="20"/>
        </w:rPr>
        <w:t>Software as a Service</w:t>
      </w:r>
      <w:r w:rsidRPr="0022041A">
        <w:rPr>
          <w:rFonts w:cstheme="minorHAnsi"/>
          <w:sz w:val="20"/>
          <w:szCs w:val="20"/>
        </w:rPr>
        <w:t xml:space="preserve"> or </w:t>
      </w:r>
      <w:r w:rsidRPr="0022041A">
        <w:rPr>
          <w:rFonts w:cstheme="minorHAnsi"/>
          <w:b/>
          <w:sz w:val="20"/>
          <w:szCs w:val="20"/>
        </w:rPr>
        <w:t>SaaS</w:t>
      </w:r>
      <w:r w:rsidRPr="0022041A">
        <w:rPr>
          <w:rFonts w:cstheme="minorHAnsi"/>
          <w:sz w:val="20"/>
          <w:szCs w:val="20"/>
        </w:rPr>
        <w:t xml:space="preserve"> </w:t>
      </w:r>
      <w:r w:rsidR="00170A79" w:rsidRPr="0022041A">
        <w:rPr>
          <w:rFonts w:eastAsia="MS Mincho" w:cstheme="minorHAnsi"/>
          <w:sz w:val="20"/>
          <w:szCs w:val="20"/>
        </w:rPr>
        <w:t>–</w:t>
      </w:r>
      <w:r w:rsidRPr="0022041A">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22041A" w:rsidRDefault="00775692" w:rsidP="0022041A">
      <w:pPr>
        <w:spacing w:after="0" w:line="240" w:lineRule="auto"/>
        <w:jc w:val="both"/>
        <w:rPr>
          <w:rFonts w:eastAsia="MS Mincho" w:cstheme="minorHAnsi"/>
          <w:sz w:val="20"/>
          <w:szCs w:val="20"/>
        </w:rPr>
      </w:pPr>
    </w:p>
    <w:p w14:paraId="49C5D3E6"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State</w:t>
      </w:r>
      <w:r w:rsidRPr="0022041A">
        <w:rPr>
          <w:rFonts w:eastAsia="MS Mincho" w:cstheme="minorHAnsi"/>
          <w:sz w:val="20"/>
          <w:szCs w:val="20"/>
        </w:rPr>
        <w:t xml:space="preserve"> – The State of New Jersey.</w:t>
      </w:r>
    </w:p>
    <w:p w14:paraId="455EFCD1" w14:textId="77777777" w:rsidR="0032624A" w:rsidRPr="0022041A" w:rsidRDefault="0032624A" w:rsidP="0022041A">
      <w:pPr>
        <w:spacing w:after="0" w:line="240" w:lineRule="auto"/>
        <w:jc w:val="both"/>
        <w:rPr>
          <w:rFonts w:cstheme="minorHAnsi"/>
          <w:b/>
          <w:sz w:val="20"/>
          <w:szCs w:val="20"/>
        </w:rPr>
      </w:pPr>
    </w:p>
    <w:p w14:paraId="6815A4BB"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State Confidential Information</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shall consist of </w:t>
      </w:r>
      <w:r w:rsidR="00992C6F" w:rsidRPr="0022041A">
        <w:rPr>
          <w:rFonts w:cstheme="minorHAnsi"/>
          <w:sz w:val="20"/>
          <w:szCs w:val="20"/>
        </w:rPr>
        <w:t xml:space="preserve">State Data and State Intellectual Property </w:t>
      </w:r>
      <w:r w:rsidRPr="0022041A">
        <w:rPr>
          <w:rFonts w:cstheme="minorHAnsi"/>
          <w:sz w:val="20"/>
          <w:szCs w:val="20"/>
        </w:rPr>
        <w:t xml:space="preserve"> supplied by the State, any information or data gathered by the Contractor in fulfillment of the </w:t>
      </w:r>
      <w:r w:rsidR="00CD6864" w:rsidRPr="0022041A">
        <w:rPr>
          <w:rFonts w:cstheme="minorHAnsi"/>
          <w:color w:val="000000"/>
          <w:sz w:val="20"/>
          <w:szCs w:val="20"/>
        </w:rPr>
        <w:t>Contract</w:t>
      </w:r>
      <w:r w:rsidRPr="0022041A">
        <w:rPr>
          <w:rFonts w:cstheme="minorHAnsi"/>
          <w:sz w:val="20"/>
          <w:szCs w:val="20"/>
        </w:rPr>
        <w:t xml:space="preserve"> and any analysis thereof (whether in fulfillment of the </w:t>
      </w:r>
      <w:r w:rsidR="00CD6864" w:rsidRPr="0022041A">
        <w:rPr>
          <w:rFonts w:cstheme="minorHAnsi"/>
          <w:color w:val="000000"/>
          <w:sz w:val="20"/>
          <w:szCs w:val="20"/>
        </w:rPr>
        <w:t>Contract</w:t>
      </w:r>
      <w:r w:rsidRPr="0022041A">
        <w:rPr>
          <w:rFonts w:cstheme="minorHAnsi"/>
          <w:sz w:val="20"/>
          <w:szCs w:val="20"/>
        </w:rPr>
        <w:t xml:space="preserve"> or not)</w:t>
      </w:r>
      <w:r w:rsidR="004F336A" w:rsidRPr="0022041A">
        <w:rPr>
          <w:rFonts w:cstheme="minorHAnsi"/>
          <w:sz w:val="20"/>
          <w:szCs w:val="20"/>
        </w:rPr>
        <w:t>.</w:t>
      </w:r>
    </w:p>
    <w:p w14:paraId="215D8CBA" w14:textId="77777777" w:rsidR="00C13380" w:rsidRPr="0022041A" w:rsidRDefault="00C13380" w:rsidP="0022041A">
      <w:pPr>
        <w:spacing w:after="0" w:line="240" w:lineRule="auto"/>
        <w:jc w:val="both"/>
        <w:rPr>
          <w:rFonts w:eastAsia="MS Mincho" w:cstheme="minorHAnsi"/>
          <w:b/>
          <w:sz w:val="20"/>
          <w:szCs w:val="20"/>
        </w:rPr>
      </w:pPr>
    </w:p>
    <w:p w14:paraId="1CEC798A" w14:textId="6AB6AE2B"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State Contract Manager or SCM</w:t>
      </w:r>
      <w:r w:rsidRPr="0022041A">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62191F">
        <w:rPr>
          <w:rFonts w:eastAsia="MS Mincho" w:cstheme="minorHAnsi"/>
          <w:sz w:val="20"/>
          <w:szCs w:val="20"/>
        </w:rPr>
        <w:t>Contract Amendment</w:t>
      </w:r>
      <w:r w:rsidRPr="0022041A">
        <w:rPr>
          <w:rFonts w:eastAsia="MS Mincho" w:cstheme="minorHAnsi"/>
          <w:sz w:val="20"/>
          <w:szCs w:val="20"/>
        </w:rPr>
        <w:t>.</w:t>
      </w:r>
    </w:p>
    <w:p w14:paraId="36FF5EED" w14:textId="77777777" w:rsidR="0032624A" w:rsidRPr="0022041A" w:rsidRDefault="0032624A" w:rsidP="0022041A">
      <w:pPr>
        <w:spacing w:after="0" w:line="240" w:lineRule="auto"/>
        <w:jc w:val="both"/>
        <w:rPr>
          <w:rFonts w:eastAsia="MS Mincho" w:cstheme="minorHAnsi"/>
          <w:b/>
          <w:sz w:val="20"/>
          <w:szCs w:val="20"/>
        </w:rPr>
      </w:pPr>
    </w:p>
    <w:p w14:paraId="7DE981FC" w14:textId="77777777" w:rsidR="00E2733C" w:rsidRPr="0022041A" w:rsidRDefault="00E2733C" w:rsidP="0022041A">
      <w:pPr>
        <w:spacing w:after="0" w:line="240" w:lineRule="auto"/>
        <w:jc w:val="both"/>
        <w:rPr>
          <w:rFonts w:cstheme="minorHAnsi"/>
          <w:sz w:val="20"/>
          <w:szCs w:val="20"/>
        </w:rPr>
      </w:pPr>
      <w:r w:rsidRPr="0022041A">
        <w:rPr>
          <w:rFonts w:cstheme="minorHAnsi"/>
          <w:b/>
          <w:sz w:val="20"/>
          <w:szCs w:val="20"/>
        </w:rPr>
        <w:t>State Data</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22041A" w:rsidRDefault="00E2733C" w:rsidP="0022041A">
      <w:pPr>
        <w:spacing w:after="0" w:line="240" w:lineRule="auto"/>
        <w:jc w:val="both"/>
        <w:rPr>
          <w:rFonts w:eastAsia="MS Mincho" w:cstheme="minorHAnsi"/>
          <w:b/>
          <w:sz w:val="20"/>
          <w:szCs w:val="20"/>
        </w:rPr>
      </w:pPr>
    </w:p>
    <w:p w14:paraId="057E9328" w14:textId="77777777" w:rsidR="0032624A" w:rsidRPr="0022041A" w:rsidRDefault="0032624A" w:rsidP="0022041A">
      <w:pPr>
        <w:spacing w:after="0" w:line="240" w:lineRule="auto"/>
        <w:jc w:val="both"/>
        <w:rPr>
          <w:rFonts w:cstheme="minorHAnsi"/>
          <w:sz w:val="20"/>
          <w:szCs w:val="20"/>
        </w:rPr>
      </w:pPr>
      <w:r w:rsidRPr="0022041A">
        <w:rPr>
          <w:rFonts w:eastAsia="MS Mincho" w:cstheme="minorHAnsi"/>
          <w:b/>
          <w:sz w:val="20"/>
          <w:szCs w:val="20"/>
        </w:rPr>
        <w:t xml:space="preserve">State Intellectual Property </w:t>
      </w:r>
      <w:r w:rsidRPr="0022041A">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22041A" w:rsidRDefault="0032624A" w:rsidP="0022041A">
      <w:pPr>
        <w:spacing w:after="0" w:line="240" w:lineRule="auto"/>
        <w:jc w:val="both"/>
        <w:rPr>
          <w:rFonts w:eastAsia="MS Mincho" w:cstheme="minorHAnsi"/>
          <w:sz w:val="20"/>
          <w:szCs w:val="20"/>
        </w:rPr>
      </w:pPr>
    </w:p>
    <w:p w14:paraId="29B8CD09" w14:textId="77777777" w:rsidR="0032624A" w:rsidRPr="0022041A" w:rsidRDefault="00170A79"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State Price Sheet or </w:t>
      </w:r>
      <w:r w:rsidR="0032624A" w:rsidRPr="0022041A">
        <w:rPr>
          <w:rFonts w:eastAsia="MS Mincho" w:cstheme="minorHAnsi"/>
          <w:b/>
          <w:sz w:val="20"/>
          <w:szCs w:val="20"/>
        </w:rPr>
        <w:t>State-Supplied Price Sheet</w:t>
      </w:r>
      <w:r w:rsidR="0032624A" w:rsidRPr="0022041A">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22041A">
        <w:rPr>
          <w:rFonts w:eastAsia="MS Mincho" w:cstheme="minorHAnsi"/>
          <w:sz w:val="20"/>
          <w:szCs w:val="20"/>
        </w:rPr>
        <w:t xml:space="preserve">the </w:t>
      </w:r>
      <w:r w:rsidR="0032624A" w:rsidRPr="0022041A">
        <w:rPr>
          <w:rFonts w:eastAsia="MS Mincho" w:cstheme="minorHAnsi"/>
          <w:sz w:val="20"/>
          <w:szCs w:val="20"/>
        </w:rPr>
        <w:t xml:space="preserve">Bid Solicitation.   </w:t>
      </w:r>
    </w:p>
    <w:p w14:paraId="319EAAE9" w14:textId="77777777" w:rsidR="0032624A" w:rsidRPr="0022041A" w:rsidRDefault="0032624A" w:rsidP="0022041A">
      <w:pPr>
        <w:spacing w:after="0" w:line="240" w:lineRule="auto"/>
        <w:jc w:val="both"/>
        <w:rPr>
          <w:rFonts w:eastAsia="MS Mincho" w:cstheme="minorHAnsi"/>
          <w:sz w:val="20"/>
          <w:szCs w:val="20"/>
        </w:rPr>
      </w:pPr>
    </w:p>
    <w:p w14:paraId="2F0F81EA"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Subtasks</w:t>
      </w:r>
      <w:r w:rsidRPr="0022041A">
        <w:rPr>
          <w:rFonts w:eastAsia="MS Mincho" w:cstheme="minorHAnsi"/>
          <w:sz w:val="20"/>
          <w:szCs w:val="20"/>
        </w:rPr>
        <w:t xml:space="preserve"> – Detailed activities that comprise the actual performance of a task.</w:t>
      </w:r>
    </w:p>
    <w:p w14:paraId="00F7BC9D" w14:textId="77777777" w:rsidR="0032624A" w:rsidRPr="0022041A" w:rsidRDefault="0032624A" w:rsidP="0022041A">
      <w:pPr>
        <w:spacing w:after="0" w:line="240" w:lineRule="auto"/>
        <w:jc w:val="both"/>
        <w:rPr>
          <w:rFonts w:eastAsia="MS Mincho" w:cstheme="minorHAnsi"/>
          <w:sz w:val="20"/>
          <w:szCs w:val="20"/>
        </w:rPr>
      </w:pPr>
    </w:p>
    <w:p w14:paraId="3B0B74E7"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Subcontractor</w:t>
      </w:r>
      <w:r w:rsidRPr="0022041A">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22041A">
        <w:rPr>
          <w:rFonts w:cstheme="minorHAnsi"/>
          <w:color w:val="000000"/>
          <w:sz w:val="20"/>
          <w:szCs w:val="20"/>
        </w:rPr>
        <w:t>Contract</w:t>
      </w:r>
      <w:r w:rsidRPr="0022041A">
        <w:rPr>
          <w:rFonts w:eastAsia="MS Mincho" w:cstheme="minorHAnsi"/>
          <w:sz w:val="20"/>
          <w:szCs w:val="20"/>
        </w:rPr>
        <w:t xml:space="preserve">, while retaining full responsibility for the performance of all  Contractor's obligations under the </w:t>
      </w:r>
      <w:r w:rsidR="00CD6864" w:rsidRPr="0022041A">
        <w:rPr>
          <w:rFonts w:cstheme="minorHAnsi"/>
          <w:color w:val="000000"/>
          <w:sz w:val="20"/>
          <w:szCs w:val="20"/>
        </w:rPr>
        <w:t>Contract</w:t>
      </w:r>
      <w:r w:rsidRPr="0022041A">
        <w:rPr>
          <w:rFonts w:eastAsia="MS Mincho" w:cstheme="minorHAnsi"/>
          <w:sz w:val="20"/>
          <w:szCs w:val="20"/>
        </w:rPr>
        <w:t>, including payment to the Subcontractor.  The Subcontractor has no legal relationship with the State, only with the Contractor.</w:t>
      </w:r>
    </w:p>
    <w:p w14:paraId="41909FA8"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Task</w:t>
      </w:r>
      <w:r w:rsidRPr="0022041A">
        <w:rPr>
          <w:rFonts w:eastAsia="MS Mincho" w:cstheme="minorHAnsi"/>
          <w:sz w:val="20"/>
          <w:szCs w:val="20"/>
        </w:rPr>
        <w:t xml:space="preserve"> – A discrete unit of work to be performed.</w:t>
      </w:r>
    </w:p>
    <w:p w14:paraId="6449B7E3" w14:textId="77777777" w:rsidR="0032624A" w:rsidRPr="0022041A" w:rsidRDefault="0032624A" w:rsidP="0022041A">
      <w:pPr>
        <w:spacing w:after="0" w:line="240" w:lineRule="auto"/>
        <w:jc w:val="both"/>
        <w:rPr>
          <w:rFonts w:eastAsia="MS Mincho" w:cstheme="minorHAnsi"/>
          <w:b/>
          <w:sz w:val="20"/>
          <w:szCs w:val="20"/>
        </w:rPr>
      </w:pPr>
    </w:p>
    <w:p w14:paraId="7B2060B8" w14:textId="77777777" w:rsidR="0032624A" w:rsidRPr="0022041A" w:rsidRDefault="0032624A" w:rsidP="0022041A">
      <w:pPr>
        <w:spacing w:after="0" w:line="240" w:lineRule="auto"/>
        <w:jc w:val="both"/>
        <w:rPr>
          <w:rFonts w:eastAsia="MS Mincho" w:cstheme="minorHAnsi"/>
          <w:b/>
          <w:sz w:val="20"/>
          <w:szCs w:val="20"/>
        </w:rPr>
      </w:pPr>
      <w:r w:rsidRPr="0022041A">
        <w:rPr>
          <w:rFonts w:eastAsia="MS Mincho" w:cstheme="minorHAnsi"/>
          <w:b/>
          <w:sz w:val="20"/>
          <w:szCs w:val="20"/>
        </w:rPr>
        <w:t xml:space="preserve">Third Party Intellectual Property </w:t>
      </w:r>
      <w:r w:rsidRPr="0022041A">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42B6A35"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Unit Cost or Unit Price – </w:t>
      </w:r>
      <w:r w:rsidRPr="0022041A">
        <w:rPr>
          <w:rFonts w:eastAsia="MS Mincho" w:cstheme="minorHAnsi"/>
          <w:sz w:val="20"/>
          <w:szCs w:val="20"/>
        </w:rPr>
        <w:t>All-inclusive, firm fixed price charged by the Bidder for a single unit identified on a price line.</w:t>
      </w:r>
    </w:p>
    <w:p w14:paraId="3096345E" w14:textId="77777777" w:rsidR="00DD3573" w:rsidRPr="0022041A" w:rsidRDefault="00DD3573" w:rsidP="0022041A">
      <w:pPr>
        <w:spacing w:after="0" w:line="240" w:lineRule="auto"/>
        <w:jc w:val="both"/>
        <w:rPr>
          <w:rFonts w:eastAsia="MS Mincho" w:cstheme="minorHAnsi"/>
          <w:sz w:val="20"/>
          <w:szCs w:val="20"/>
        </w:rPr>
      </w:pPr>
    </w:p>
    <w:p w14:paraId="0D63CE12" w14:textId="77777777" w:rsidR="00DD3573" w:rsidRPr="0022041A" w:rsidRDefault="00DD3573" w:rsidP="0022041A">
      <w:pPr>
        <w:spacing w:after="0" w:line="240" w:lineRule="auto"/>
        <w:jc w:val="both"/>
        <w:rPr>
          <w:rFonts w:eastAsia="MS Mincho" w:cstheme="minorHAnsi"/>
          <w:sz w:val="20"/>
          <w:szCs w:val="20"/>
        </w:rPr>
      </w:pPr>
      <w:r w:rsidRPr="0022041A">
        <w:rPr>
          <w:rFonts w:eastAsia="MS Mincho" w:cstheme="minorHAnsi"/>
          <w:b/>
          <w:sz w:val="20"/>
          <w:szCs w:val="20"/>
        </w:rPr>
        <w:t>US CERT</w:t>
      </w:r>
      <w:r w:rsidRPr="0022041A">
        <w:rPr>
          <w:rFonts w:eastAsia="MS Mincho" w:cstheme="minorHAnsi"/>
          <w:sz w:val="20"/>
          <w:szCs w:val="20"/>
        </w:rPr>
        <w:t xml:space="preserve"> – United States Computer Emergency Readiness Team.</w:t>
      </w:r>
    </w:p>
    <w:p w14:paraId="48E54CCC" w14:textId="77777777" w:rsidR="00DD3573" w:rsidRPr="0022041A" w:rsidRDefault="00DD3573" w:rsidP="0022041A">
      <w:pPr>
        <w:spacing w:after="0" w:line="240" w:lineRule="auto"/>
        <w:jc w:val="both"/>
        <w:rPr>
          <w:rFonts w:eastAsia="MS Mincho" w:cstheme="minorHAnsi"/>
          <w:sz w:val="20"/>
          <w:szCs w:val="20"/>
        </w:rPr>
      </w:pPr>
    </w:p>
    <w:p w14:paraId="1FC01A29" w14:textId="77777777" w:rsidR="0032624A" w:rsidRPr="0022041A" w:rsidRDefault="00DD3573" w:rsidP="0022041A">
      <w:pPr>
        <w:spacing w:after="0" w:line="240" w:lineRule="auto"/>
        <w:jc w:val="both"/>
        <w:rPr>
          <w:rFonts w:eastAsia="MS Mincho" w:cstheme="minorHAnsi"/>
          <w:b/>
          <w:sz w:val="20"/>
          <w:szCs w:val="20"/>
        </w:rPr>
      </w:pPr>
      <w:r w:rsidRPr="0022041A">
        <w:rPr>
          <w:rFonts w:eastAsia="MS Mincho" w:cstheme="minorHAnsi"/>
          <w:b/>
          <w:sz w:val="20"/>
          <w:szCs w:val="20"/>
        </w:rPr>
        <w:t>USEPA</w:t>
      </w:r>
      <w:r w:rsidRPr="0022041A">
        <w:rPr>
          <w:rFonts w:eastAsia="MS Mincho" w:cstheme="minorHAnsi"/>
          <w:sz w:val="20"/>
          <w:szCs w:val="20"/>
        </w:rPr>
        <w:t xml:space="preserve"> – United States Environmental Protection Agency</w:t>
      </w:r>
      <w:r w:rsidR="004F336A" w:rsidRPr="0022041A">
        <w:rPr>
          <w:rFonts w:eastAsia="MS Mincho" w:cstheme="minorHAnsi"/>
          <w:sz w:val="20"/>
          <w:szCs w:val="20"/>
        </w:rPr>
        <w:t>.</w:t>
      </w:r>
    </w:p>
    <w:p w14:paraId="27B84786" w14:textId="77777777" w:rsidR="00DD3573" w:rsidRPr="0022041A" w:rsidRDefault="00DD3573" w:rsidP="0022041A">
      <w:pPr>
        <w:spacing w:after="0" w:line="240" w:lineRule="auto"/>
        <w:jc w:val="both"/>
        <w:rPr>
          <w:rFonts w:eastAsia="MS Mincho" w:cstheme="minorHAnsi"/>
          <w:sz w:val="20"/>
          <w:szCs w:val="20"/>
        </w:rPr>
      </w:pPr>
    </w:p>
    <w:p w14:paraId="639CB519" w14:textId="77777777" w:rsidR="0032624A" w:rsidRPr="0022041A" w:rsidRDefault="0032624A" w:rsidP="0022041A">
      <w:pPr>
        <w:spacing w:after="0" w:line="240" w:lineRule="auto"/>
        <w:jc w:val="both"/>
        <w:rPr>
          <w:rFonts w:cstheme="minorHAnsi"/>
          <w:sz w:val="20"/>
          <w:szCs w:val="20"/>
        </w:rPr>
      </w:pPr>
      <w:r w:rsidRPr="0022041A">
        <w:rPr>
          <w:rFonts w:eastAsia="MS Mincho" w:cstheme="minorHAnsi"/>
          <w:b/>
          <w:sz w:val="20"/>
          <w:szCs w:val="20"/>
        </w:rPr>
        <w:t>Using Agency[ies]</w:t>
      </w:r>
      <w:r w:rsidRPr="0022041A">
        <w:rPr>
          <w:rFonts w:eastAsia="MS Mincho" w:cstheme="minorHAnsi"/>
          <w:sz w:val="20"/>
          <w:szCs w:val="20"/>
        </w:rPr>
        <w:t xml:space="preserve"> – </w:t>
      </w:r>
      <w:r w:rsidRPr="0022041A">
        <w:rPr>
          <w:rFonts w:cstheme="minorHAnsi"/>
          <w:sz w:val="20"/>
          <w:szCs w:val="20"/>
        </w:rPr>
        <w:t>A State department or agency, a quasi-State governmental entity, or a</w:t>
      </w:r>
      <w:r w:rsidR="006D1E7C" w:rsidRPr="0022041A">
        <w:rPr>
          <w:rFonts w:cstheme="minorHAnsi"/>
          <w:sz w:val="20"/>
          <w:szCs w:val="20"/>
        </w:rPr>
        <w:t>n</w:t>
      </w:r>
      <w:r w:rsidRPr="0022041A">
        <w:rPr>
          <w:rFonts w:cstheme="minorHAnsi"/>
          <w:sz w:val="20"/>
          <w:szCs w:val="20"/>
        </w:rPr>
        <w:t xml:space="preserve"> </w:t>
      </w:r>
      <w:r w:rsidR="006D1E7C" w:rsidRPr="0022041A">
        <w:rPr>
          <w:rFonts w:cstheme="minorHAnsi"/>
          <w:sz w:val="20"/>
          <w:szCs w:val="20"/>
        </w:rPr>
        <w:t xml:space="preserve">Intrastate </w:t>
      </w:r>
      <w:r w:rsidRPr="0022041A">
        <w:rPr>
          <w:rFonts w:cstheme="minorHAnsi"/>
          <w:sz w:val="20"/>
          <w:szCs w:val="20"/>
        </w:rPr>
        <w:t xml:space="preserve">Cooperative Purchasing </w:t>
      </w:r>
      <w:r w:rsidR="00851021" w:rsidRPr="0022041A">
        <w:rPr>
          <w:rFonts w:cstheme="minorHAnsi"/>
          <w:sz w:val="20"/>
          <w:szCs w:val="20"/>
        </w:rPr>
        <w:t>p</w:t>
      </w:r>
      <w:r w:rsidRPr="0022041A">
        <w:rPr>
          <w:rFonts w:cstheme="minorHAnsi"/>
          <w:sz w:val="20"/>
          <w:szCs w:val="20"/>
        </w:rPr>
        <w:t xml:space="preserve">articipant, authorized to purchase products and/or services under a </w:t>
      </w:r>
      <w:r w:rsidR="00CD6864" w:rsidRPr="0022041A">
        <w:rPr>
          <w:rFonts w:cstheme="minorHAnsi"/>
          <w:color w:val="000000"/>
          <w:sz w:val="20"/>
          <w:szCs w:val="20"/>
        </w:rPr>
        <w:t>Contract</w:t>
      </w:r>
      <w:r w:rsidRPr="0022041A">
        <w:rPr>
          <w:rFonts w:cstheme="minorHAnsi"/>
          <w:sz w:val="20"/>
          <w:szCs w:val="20"/>
        </w:rPr>
        <w:t xml:space="preserve"> procured by the Division. </w:t>
      </w:r>
    </w:p>
    <w:p w14:paraId="0DDC5C9F" w14:textId="77777777" w:rsidR="0032624A" w:rsidRPr="0022041A" w:rsidRDefault="0032624A" w:rsidP="0022041A">
      <w:pPr>
        <w:spacing w:after="0" w:line="240" w:lineRule="auto"/>
        <w:jc w:val="both"/>
        <w:rPr>
          <w:rFonts w:cstheme="minorHAnsi"/>
          <w:sz w:val="20"/>
          <w:szCs w:val="20"/>
        </w:rPr>
      </w:pPr>
    </w:p>
    <w:p w14:paraId="59D9FFC0" w14:textId="77777777" w:rsidR="0032624A" w:rsidRPr="0022041A" w:rsidRDefault="0065750C" w:rsidP="0022041A">
      <w:pPr>
        <w:spacing w:after="0" w:line="240" w:lineRule="auto"/>
        <w:jc w:val="both"/>
        <w:rPr>
          <w:rFonts w:eastAsia="MS Mincho" w:cstheme="minorHAnsi"/>
          <w:b/>
          <w:sz w:val="20"/>
          <w:szCs w:val="20"/>
        </w:rPr>
      </w:pPr>
      <w:r w:rsidRPr="0022041A">
        <w:rPr>
          <w:rFonts w:eastAsia="MS Mincho" w:cstheme="minorHAnsi"/>
          <w:b/>
          <w:sz w:val="20"/>
          <w:szCs w:val="20"/>
        </w:rPr>
        <w:t>Vendor –</w:t>
      </w:r>
      <w:r w:rsidR="00771A9D" w:rsidRPr="0022041A">
        <w:rPr>
          <w:rFonts w:eastAsia="MS Mincho" w:cstheme="minorHAnsi"/>
          <w:b/>
          <w:sz w:val="20"/>
          <w:szCs w:val="20"/>
        </w:rPr>
        <w:t xml:space="preserve"> </w:t>
      </w:r>
      <w:r w:rsidR="00771A9D" w:rsidRPr="0022041A">
        <w:rPr>
          <w:rFonts w:eastAsia="MS Mincho" w:cstheme="minorHAnsi"/>
          <w:sz w:val="20"/>
          <w:szCs w:val="20"/>
        </w:rPr>
        <w:t>Either the Bidder or the Contractor.</w:t>
      </w:r>
    </w:p>
    <w:p w14:paraId="5B85F5A7" w14:textId="285FC309" w:rsidR="0032624A" w:rsidRPr="0022041A" w:rsidRDefault="0032624A" w:rsidP="0022041A">
      <w:pPr>
        <w:spacing w:after="0" w:line="240" w:lineRule="auto"/>
        <w:jc w:val="both"/>
        <w:rPr>
          <w:rFonts w:eastAsia="MS Mincho" w:cstheme="minorHAnsi"/>
          <w:b/>
          <w:sz w:val="20"/>
          <w:szCs w:val="20"/>
        </w:rPr>
      </w:pPr>
    </w:p>
    <w:p w14:paraId="3D2DED1F" w14:textId="3F1D4EBB"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Work Product </w:t>
      </w:r>
      <w:r w:rsidRPr="0022041A">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22041A">
        <w:rPr>
          <w:rFonts w:eastAsia="MS Mincho" w:cstheme="minorHAnsi"/>
          <w:sz w:val="20"/>
          <w:szCs w:val="20"/>
        </w:rPr>
        <w:t xml:space="preserve"> </w:t>
      </w:r>
      <w:r w:rsidRPr="0022041A">
        <w:rPr>
          <w:rFonts w:eastAsia="MS Mincho" w:cstheme="minorHAnsi"/>
          <w:sz w:val="20"/>
          <w:szCs w:val="20"/>
        </w:rPr>
        <w:t xml:space="preserve">Contractor or Contractor’s subcontractors or a third party engaged by </w:t>
      </w:r>
      <w:r w:rsidR="001F2461" w:rsidRPr="0022041A">
        <w:rPr>
          <w:rFonts w:cstheme="minorHAnsi"/>
          <w:sz w:val="20"/>
          <w:szCs w:val="20"/>
        </w:rPr>
        <w:t>Contractor</w:t>
      </w:r>
      <w:r w:rsidRPr="0022041A">
        <w:rPr>
          <w:rFonts w:eastAsia="MS Mincho" w:cstheme="minorHAnsi"/>
          <w:sz w:val="20"/>
          <w:szCs w:val="20"/>
        </w:rPr>
        <w:t xml:space="preserve"> or its subcontractor pursuant to the </w:t>
      </w:r>
      <w:r w:rsidR="00CD6864" w:rsidRPr="0022041A">
        <w:rPr>
          <w:rFonts w:cstheme="minorHAnsi"/>
          <w:color w:val="000000"/>
          <w:sz w:val="20"/>
          <w:szCs w:val="20"/>
        </w:rPr>
        <w:t>Contract</w:t>
      </w:r>
      <w:r w:rsidRPr="0022041A">
        <w:rPr>
          <w:rFonts w:eastAsia="MS Mincho" w:cstheme="minorHAnsi"/>
          <w:sz w:val="20"/>
          <w:szCs w:val="20"/>
        </w:rPr>
        <w:t xml:space="preserve"> Notwithstanding anything to the contrary in the preceding sentence, Work Product does not include State Intellectual Property, </w:t>
      </w:r>
      <w:r w:rsidR="0062191F">
        <w:rPr>
          <w:rFonts w:eastAsia="MS Mincho" w:cstheme="minorHAnsi"/>
          <w:sz w:val="20"/>
          <w:szCs w:val="20"/>
        </w:rPr>
        <w:t>Contractor</w:t>
      </w:r>
      <w:r w:rsidRPr="0022041A">
        <w:rPr>
          <w:rFonts w:eastAsia="MS Mincho" w:cstheme="minorHAnsi"/>
          <w:sz w:val="20"/>
          <w:szCs w:val="20"/>
        </w:rPr>
        <w:t xml:space="preserve"> Intellectual Property or Third Party Intellectual Property. </w:t>
      </w:r>
    </w:p>
    <w:p w14:paraId="25EE95DB" w14:textId="77777777" w:rsidR="00A22EDF" w:rsidRPr="0022041A" w:rsidRDefault="00A22EDF" w:rsidP="0022041A">
      <w:pPr>
        <w:spacing w:after="0" w:line="240" w:lineRule="auto"/>
        <w:rPr>
          <w:rFonts w:eastAsia="MS Mincho" w:cstheme="minorHAnsi"/>
          <w:sz w:val="20"/>
          <w:szCs w:val="20"/>
        </w:rPr>
      </w:pPr>
    </w:p>
    <w:p w14:paraId="4CF7B2FF" w14:textId="77777777" w:rsidR="00CA786C" w:rsidRPr="0022041A" w:rsidRDefault="00CA786C" w:rsidP="0022041A">
      <w:pPr>
        <w:spacing w:after="0" w:line="240" w:lineRule="auto"/>
        <w:rPr>
          <w:rFonts w:eastAsia="MS Mincho" w:cstheme="minorHAnsi"/>
          <w:sz w:val="20"/>
          <w:szCs w:val="20"/>
        </w:rPr>
      </w:pPr>
    </w:p>
    <w:p w14:paraId="559AC291" w14:textId="77777777" w:rsidR="004873FB" w:rsidRPr="0022041A" w:rsidRDefault="004873FB" w:rsidP="0022041A">
      <w:pPr>
        <w:spacing w:after="0" w:line="240" w:lineRule="auto"/>
        <w:rPr>
          <w:rFonts w:eastAsia="MS Mincho" w:cstheme="minorHAnsi"/>
          <w:sz w:val="20"/>
          <w:szCs w:val="20"/>
        </w:rPr>
      </w:pPr>
    </w:p>
    <w:p w14:paraId="2D271E07" w14:textId="77777777" w:rsidR="004873FB" w:rsidRPr="0022041A" w:rsidRDefault="004873FB" w:rsidP="0022041A">
      <w:pPr>
        <w:spacing w:after="0" w:line="240" w:lineRule="auto"/>
        <w:rPr>
          <w:rFonts w:eastAsia="MS Mincho" w:cstheme="minorHAnsi"/>
          <w:sz w:val="20"/>
          <w:szCs w:val="20"/>
        </w:rPr>
      </w:pPr>
    </w:p>
    <w:p w14:paraId="50B7B4DB" w14:textId="77777777" w:rsidR="004873FB" w:rsidRPr="0022041A" w:rsidRDefault="004873FB" w:rsidP="0022041A">
      <w:pPr>
        <w:spacing w:after="0" w:line="240" w:lineRule="auto"/>
        <w:rPr>
          <w:rFonts w:eastAsia="MS Mincho" w:cstheme="minorHAnsi"/>
          <w:sz w:val="20"/>
          <w:szCs w:val="20"/>
        </w:rPr>
        <w:sectPr w:rsidR="004873FB" w:rsidRPr="0022041A"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32A205E2" w14:textId="77777777" w:rsidR="00D2408E" w:rsidRPr="0022041A" w:rsidRDefault="00D2408E" w:rsidP="0022041A">
      <w:pPr>
        <w:spacing w:after="0" w:line="240" w:lineRule="auto"/>
        <w:rPr>
          <w:rFonts w:cstheme="minorHAnsi"/>
          <w:sz w:val="20"/>
          <w:szCs w:val="20"/>
        </w:rPr>
      </w:pPr>
    </w:p>
    <w:p w14:paraId="1B56C30A" w14:textId="77777777" w:rsidR="00B37347" w:rsidRDefault="00B37347" w:rsidP="0062191F">
      <w:pPr>
        <w:numPr>
          <w:ilvl w:val="1"/>
          <w:numId w:val="45"/>
        </w:numPr>
        <w:tabs>
          <w:tab w:val="num" w:pos="360"/>
        </w:tabs>
        <w:spacing w:after="0" w:line="240" w:lineRule="auto"/>
        <w:rPr>
          <w:rFonts w:cstheme="minorHAnsi"/>
          <w:b/>
          <w:sz w:val="20"/>
          <w:szCs w:val="20"/>
        </w:rPr>
        <w:sectPr w:rsidR="00B37347" w:rsidSect="00A4019A">
          <w:headerReference w:type="even" r:id="rId47"/>
          <w:headerReference w:type="default" r:id="rId48"/>
          <w:footerReference w:type="default" r:id="rId49"/>
          <w:headerReference w:type="first" r:id="rId50"/>
          <w:type w:val="continuous"/>
          <w:pgSz w:w="12240" w:h="15840" w:code="1"/>
          <w:pgMar w:top="720" w:right="720" w:bottom="720" w:left="720" w:header="432" w:footer="432" w:gutter="0"/>
          <w:cols w:space="720"/>
          <w:docGrid w:linePitch="360"/>
        </w:sectPr>
      </w:pPr>
    </w:p>
    <w:p w14:paraId="32427A21" w14:textId="737A5741" w:rsidR="002E607D" w:rsidRPr="002E607D" w:rsidRDefault="00B37347" w:rsidP="0062191F">
      <w:pPr>
        <w:numPr>
          <w:ilvl w:val="1"/>
          <w:numId w:val="45"/>
        </w:numPr>
        <w:tabs>
          <w:tab w:val="num" w:pos="360"/>
        </w:tabs>
        <w:spacing w:after="0" w:line="240" w:lineRule="auto"/>
        <w:rPr>
          <w:rFonts w:cstheme="minorHAnsi"/>
          <w:b/>
          <w:sz w:val="20"/>
          <w:szCs w:val="20"/>
        </w:rPr>
      </w:pPr>
      <w:r w:rsidRPr="00B37347">
        <w:rPr>
          <w:rFonts w:cstheme="minorHAnsi"/>
          <w:b/>
          <w:sz w:val="20"/>
          <w:szCs w:val="20"/>
        </w:rPr>
        <w:t>BID-SPECIFIC TERMS/DEFINITIONS</w:t>
      </w:r>
    </w:p>
    <w:p w14:paraId="33198633" w14:textId="77777777" w:rsidR="00B37347" w:rsidRPr="00B37347" w:rsidRDefault="00B37347" w:rsidP="00B37347">
      <w:pPr>
        <w:spacing w:after="0" w:line="240" w:lineRule="auto"/>
        <w:rPr>
          <w:rFonts w:cstheme="minorHAnsi"/>
          <w:b/>
          <w:sz w:val="20"/>
          <w:szCs w:val="20"/>
        </w:rPr>
      </w:pPr>
    </w:p>
    <w:p w14:paraId="47A441D8" w14:textId="4604FC5A" w:rsidR="00B37347" w:rsidRDefault="00B37347" w:rsidP="00B37347">
      <w:pPr>
        <w:spacing w:after="0" w:line="240" w:lineRule="auto"/>
        <w:rPr>
          <w:rFonts w:cstheme="minorHAnsi"/>
          <w:sz w:val="20"/>
          <w:szCs w:val="20"/>
        </w:rPr>
      </w:pPr>
      <w:r w:rsidRPr="00B37347">
        <w:rPr>
          <w:rFonts w:cstheme="minorHAnsi"/>
          <w:b/>
          <w:sz w:val="20"/>
          <w:szCs w:val="20"/>
        </w:rPr>
        <w:t>Abandoned Calls</w:t>
      </w:r>
      <w:r w:rsidRPr="00B37347">
        <w:rPr>
          <w:rFonts w:cstheme="minorHAnsi"/>
          <w:sz w:val="20"/>
          <w:szCs w:val="20"/>
        </w:rPr>
        <w:t xml:space="preserve"> – refers to the number of calls that are disconnected prior to a customer service representative coming on line.</w:t>
      </w:r>
    </w:p>
    <w:p w14:paraId="4851E42F" w14:textId="77777777" w:rsidR="00B37347" w:rsidRPr="00B37347" w:rsidRDefault="00B37347" w:rsidP="00B37347">
      <w:pPr>
        <w:spacing w:after="0" w:line="240" w:lineRule="auto"/>
        <w:ind w:left="720"/>
        <w:rPr>
          <w:rFonts w:cstheme="minorHAnsi"/>
          <w:sz w:val="20"/>
          <w:szCs w:val="20"/>
        </w:rPr>
      </w:pPr>
    </w:p>
    <w:p w14:paraId="037ECE0B" w14:textId="5833F858" w:rsidR="00B37347" w:rsidRDefault="00B37347" w:rsidP="00B37347">
      <w:pPr>
        <w:spacing w:after="0" w:line="240" w:lineRule="auto"/>
        <w:rPr>
          <w:rFonts w:cstheme="minorHAnsi"/>
          <w:sz w:val="20"/>
          <w:szCs w:val="20"/>
        </w:rPr>
      </w:pPr>
      <w:r w:rsidRPr="00B37347">
        <w:rPr>
          <w:rFonts w:cstheme="minorHAnsi"/>
          <w:b/>
          <w:sz w:val="20"/>
          <w:szCs w:val="20"/>
        </w:rPr>
        <w:t>Answer Time</w:t>
      </w:r>
      <w:r w:rsidRPr="00B37347">
        <w:rPr>
          <w:rFonts w:cstheme="minorHAnsi"/>
          <w:sz w:val="20"/>
          <w:szCs w:val="20"/>
        </w:rPr>
        <w:t xml:space="preserve"> – the interval from connection to a customer service representative coming on line ready to take ticket information.</w:t>
      </w:r>
    </w:p>
    <w:p w14:paraId="5CCB35ED" w14:textId="22A4F39B" w:rsidR="00B37347" w:rsidRPr="00B37347" w:rsidRDefault="00B37347" w:rsidP="00B37347">
      <w:pPr>
        <w:spacing w:after="0" w:line="240" w:lineRule="auto"/>
        <w:rPr>
          <w:rFonts w:cstheme="minorHAnsi"/>
          <w:sz w:val="20"/>
          <w:szCs w:val="20"/>
        </w:rPr>
      </w:pPr>
    </w:p>
    <w:p w14:paraId="32B335EB" w14:textId="1088CD54" w:rsidR="00B37347" w:rsidRDefault="00B37347" w:rsidP="00B37347">
      <w:pPr>
        <w:spacing w:after="0" w:line="240" w:lineRule="auto"/>
        <w:rPr>
          <w:rFonts w:cstheme="minorHAnsi"/>
          <w:sz w:val="20"/>
          <w:szCs w:val="20"/>
        </w:rPr>
      </w:pPr>
      <w:r w:rsidRPr="00B37347">
        <w:rPr>
          <w:rFonts w:cstheme="minorHAnsi"/>
          <w:b/>
          <w:sz w:val="20"/>
          <w:szCs w:val="20"/>
        </w:rPr>
        <w:t>Board Staff or Staff</w:t>
      </w:r>
      <w:r w:rsidRPr="00B37347">
        <w:rPr>
          <w:rFonts w:cstheme="minorHAnsi"/>
          <w:sz w:val="20"/>
          <w:szCs w:val="20"/>
        </w:rPr>
        <w:t xml:space="preserve"> – the staff of the New Jersey Board of Public Utilities.</w:t>
      </w:r>
    </w:p>
    <w:p w14:paraId="6B39C589" w14:textId="192D4801" w:rsidR="00B37347" w:rsidRPr="00B37347" w:rsidRDefault="00B37347" w:rsidP="00B37347">
      <w:pPr>
        <w:spacing w:after="0" w:line="240" w:lineRule="auto"/>
        <w:rPr>
          <w:rFonts w:cstheme="minorHAnsi"/>
          <w:sz w:val="20"/>
          <w:szCs w:val="20"/>
        </w:rPr>
      </w:pPr>
    </w:p>
    <w:p w14:paraId="20283B82" w14:textId="120676E3" w:rsidR="00B37347" w:rsidRDefault="00B37347" w:rsidP="00B37347">
      <w:pPr>
        <w:spacing w:after="0" w:line="240" w:lineRule="auto"/>
        <w:rPr>
          <w:rFonts w:cstheme="minorHAnsi"/>
          <w:sz w:val="20"/>
          <w:szCs w:val="20"/>
        </w:rPr>
      </w:pPr>
      <w:r w:rsidRPr="00B37347">
        <w:rPr>
          <w:rFonts w:cstheme="minorHAnsi"/>
          <w:b/>
          <w:sz w:val="20"/>
          <w:szCs w:val="20"/>
        </w:rPr>
        <w:t>Business Day</w:t>
      </w:r>
      <w:r w:rsidRPr="00B37347">
        <w:rPr>
          <w:rFonts w:cstheme="minorHAnsi"/>
          <w:sz w:val="20"/>
          <w:szCs w:val="20"/>
        </w:rPr>
        <w:t xml:space="preserve"> – any day other than Saturday, Sunday, or a national or State holiday. The System’s business day is from 6:00 a.m. to 6:00 p.m.</w:t>
      </w:r>
    </w:p>
    <w:p w14:paraId="1D0B9FC2" w14:textId="1CFFF8CC" w:rsidR="00B37347" w:rsidRPr="00B37347" w:rsidRDefault="00B37347" w:rsidP="00B37347">
      <w:pPr>
        <w:spacing w:after="0" w:line="240" w:lineRule="auto"/>
        <w:rPr>
          <w:rFonts w:cstheme="minorHAnsi"/>
          <w:sz w:val="20"/>
          <w:szCs w:val="20"/>
        </w:rPr>
      </w:pPr>
    </w:p>
    <w:p w14:paraId="427FBA7A" w14:textId="7B32AB1D" w:rsidR="00B37347" w:rsidRDefault="00B37347" w:rsidP="00B37347">
      <w:pPr>
        <w:spacing w:after="0" w:line="240" w:lineRule="auto"/>
        <w:rPr>
          <w:rFonts w:cstheme="minorHAnsi"/>
          <w:sz w:val="20"/>
          <w:szCs w:val="20"/>
        </w:rPr>
      </w:pPr>
      <w:r w:rsidRPr="00B37347">
        <w:rPr>
          <w:rFonts w:cstheme="minorHAnsi"/>
          <w:b/>
          <w:sz w:val="20"/>
          <w:szCs w:val="20"/>
        </w:rPr>
        <w:t>BPU or Board</w:t>
      </w:r>
      <w:r w:rsidRPr="00B37347">
        <w:rPr>
          <w:rFonts w:cstheme="minorHAnsi"/>
          <w:sz w:val="20"/>
          <w:szCs w:val="20"/>
        </w:rPr>
        <w:t xml:space="preserve"> – the New Jersey Board of Public Utilities.</w:t>
      </w:r>
    </w:p>
    <w:p w14:paraId="61DB7065" w14:textId="0084E27B" w:rsidR="00B37347" w:rsidRPr="00B37347" w:rsidRDefault="00B37347" w:rsidP="00B37347">
      <w:pPr>
        <w:spacing w:after="0" w:line="240" w:lineRule="auto"/>
        <w:rPr>
          <w:rFonts w:cstheme="minorHAnsi"/>
          <w:sz w:val="20"/>
          <w:szCs w:val="20"/>
        </w:rPr>
      </w:pPr>
    </w:p>
    <w:p w14:paraId="3921A267" w14:textId="528528C4" w:rsidR="00B37347" w:rsidRDefault="00B37347" w:rsidP="00B37347">
      <w:pPr>
        <w:spacing w:after="0" w:line="240" w:lineRule="auto"/>
        <w:rPr>
          <w:rFonts w:cstheme="minorHAnsi"/>
          <w:sz w:val="20"/>
          <w:szCs w:val="20"/>
        </w:rPr>
      </w:pPr>
      <w:r w:rsidRPr="00B37347">
        <w:rPr>
          <w:rFonts w:cstheme="minorHAnsi"/>
          <w:b/>
          <w:sz w:val="20"/>
          <w:szCs w:val="20"/>
        </w:rPr>
        <w:t>Confirmation Number</w:t>
      </w:r>
      <w:r w:rsidRPr="00B37347">
        <w:rPr>
          <w:rFonts w:cstheme="minorHAnsi"/>
          <w:sz w:val="20"/>
          <w:szCs w:val="20"/>
        </w:rPr>
        <w:t xml:space="preserve"> – a unique number assigned to Request For Markouts (RFM) or Electronic Request for Markouts (ERM) that shall be sequential in nature and allow for the identification of when the request was processed.</w:t>
      </w:r>
    </w:p>
    <w:p w14:paraId="5979C10A" w14:textId="1D464C23" w:rsidR="00B37347" w:rsidRPr="00B37347" w:rsidRDefault="00B37347" w:rsidP="00B37347">
      <w:pPr>
        <w:spacing w:after="0" w:line="240" w:lineRule="auto"/>
        <w:rPr>
          <w:rFonts w:cstheme="minorHAnsi"/>
          <w:sz w:val="20"/>
          <w:szCs w:val="20"/>
        </w:rPr>
      </w:pPr>
    </w:p>
    <w:p w14:paraId="5A601937" w14:textId="77777777" w:rsidR="00B37347" w:rsidRPr="00B37347" w:rsidRDefault="00B37347" w:rsidP="00B37347">
      <w:pPr>
        <w:spacing w:after="0" w:line="240" w:lineRule="auto"/>
        <w:rPr>
          <w:rFonts w:cstheme="minorHAnsi"/>
          <w:sz w:val="20"/>
          <w:szCs w:val="20"/>
        </w:rPr>
      </w:pPr>
      <w:r w:rsidRPr="00B37347">
        <w:rPr>
          <w:rFonts w:cstheme="minorHAnsi"/>
          <w:b/>
          <w:sz w:val="20"/>
          <w:szCs w:val="20"/>
        </w:rPr>
        <w:t>Customer Service Representative (CSR) or Rep</w:t>
      </w:r>
      <w:r w:rsidRPr="00B37347">
        <w:rPr>
          <w:rFonts w:cstheme="minorHAnsi"/>
          <w:sz w:val="20"/>
          <w:szCs w:val="20"/>
        </w:rPr>
        <w:t xml:space="preserve"> - a person employed by the Contractor to receive and document Requests for Markouts at the Center.</w:t>
      </w:r>
    </w:p>
    <w:p w14:paraId="3C4C0FB1" w14:textId="77777777" w:rsidR="00B37347" w:rsidRPr="00B37347" w:rsidRDefault="00B37347" w:rsidP="00B37347">
      <w:pPr>
        <w:spacing w:after="0" w:line="240" w:lineRule="auto"/>
        <w:rPr>
          <w:rFonts w:cstheme="minorHAnsi"/>
          <w:sz w:val="20"/>
          <w:szCs w:val="20"/>
        </w:rPr>
      </w:pPr>
    </w:p>
    <w:p w14:paraId="33B43DFB" w14:textId="270E89B7" w:rsidR="00B37347" w:rsidRDefault="00B37347" w:rsidP="00B37347">
      <w:pPr>
        <w:spacing w:after="0" w:line="240" w:lineRule="auto"/>
        <w:rPr>
          <w:rFonts w:cstheme="minorHAnsi"/>
          <w:sz w:val="20"/>
          <w:szCs w:val="20"/>
        </w:rPr>
      </w:pPr>
      <w:r w:rsidRPr="00B37347">
        <w:rPr>
          <w:rFonts w:cstheme="minorHAnsi"/>
          <w:b/>
          <w:sz w:val="20"/>
          <w:szCs w:val="20"/>
        </w:rPr>
        <w:t xml:space="preserve">Database </w:t>
      </w:r>
      <w:r w:rsidRPr="00B37347">
        <w:rPr>
          <w:rFonts w:cstheme="minorHAnsi"/>
          <w:sz w:val="20"/>
          <w:szCs w:val="20"/>
        </w:rPr>
        <w:t xml:space="preserve">– All current information necessary for the operation of the System. This shall include but may not be </w:t>
      </w:r>
      <w:r w:rsidRPr="00B37347">
        <w:rPr>
          <w:rFonts w:cstheme="minorHAnsi"/>
          <w:sz w:val="20"/>
          <w:szCs w:val="20"/>
        </w:rPr>
        <w:t>limited to, a Global Positioning System (GPS) compatible mapping database, Operator facility database, excavator database, and new streets added. This term shall also extend to and include all information related to the operation of the call system.</w:t>
      </w:r>
    </w:p>
    <w:p w14:paraId="00EF2AF2" w14:textId="3ED2AF80" w:rsidR="00B37347" w:rsidRPr="00B37347" w:rsidRDefault="00B37347" w:rsidP="00B37347">
      <w:pPr>
        <w:spacing w:after="0" w:line="240" w:lineRule="auto"/>
        <w:rPr>
          <w:rFonts w:cstheme="minorHAnsi"/>
          <w:sz w:val="20"/>
          <w:szCs w:val="20"/>
        </w:rPr>
      </w:pPr>
    </w:p>
    <w:p w14:paraId="24BA8859" w14:textId="0A799DD3" w:rsidR="00B37347" w:rsidRDefault="00B37347" w:rsidP="002E607D">
      <w:pPr>
        <w:spacing w:after="0" w:line="240" w:lineRule="auto"/>
        <w:rPr>
          <w:rFonts w:cstheme="minorHAnsi"/>
          <w:sz w:val="20"/>
          <w:szCs w:val="20"/>
        </w:rPr>
      </w:pPr>
      <w:r w:rsidRPr="00B37347">
        <w:rPr>
          <w:rFonts w:cstheme="minorHAnsi"/>
          <w:b/>
          <w:sz w:val="20"/>
          <w:szCs w:val="20"/>
        </w:rPr>
        <w:t>Disaster Plan</w:t>
      </w:r>
      <w:r w:rsidRPr="00B37347">
        <w:rPr>
          <w:rFonts w:cstheme="minorHAnsi"/>
          <w:sz w:val="20"/>
          <w:szCs w:val="20"/>
        </w:rPr>
        <w:t xml:space="preserve"> – a complete “step by step” Plan to maintain the operation of the One-Call System in the event of any disruption to the operation of the system. The Plan shall include emergency contact phone numbers, alternate site start-up instructions, alternate employee assignments, etc. The Plan shall also address and identify actions that need to be taken at any time during the day. This Plan should provide for complete, uninterrupted continuity of all business functions.</w:t>
      </w:r>
    </w:p>
    <w:p w14:paraId="76A85488" w14:textId="77777777" w:rsidR="00B37347" w:rsidRPr="00B37347" w:rsidRDefault="00B37347" w:rsidP="00B37347">
      <w:pPr>
        <w:spacing w:after="0" w:line="240" w:lineRule="auto"/>
        <w:ind w:left="720"/>
        <w:rPr>
          <w:rFonts w:cstheme="minorHAnsi"/>
          <w:sz w:val="20"/>
          <w:szCs w:val="20"/>
        </w:rPr>
      </w:pPr>
    </w:p>
    <w:p w14:paraId="230D80B8" w14:textId="368D2006" w:rsidR="00B37347" w:rsidRDefault="00B37347" w:rsidP="002E607D">
      <w:pPr>
        <w:spacing w:after="0" w:line="240" w:lineRule="auto"/>
        <w:rPr>
          <w:rFonts w:cstheme="minorHAnsi"/>
          <w:sz w:val="20"/>
          <w:szCs w:val="20"/>
        </w:rPr>
      </w:pPr>
      <w:r w:rsidRPr="00B37347">
        <w:rPr>
          <w:rFonts w:cstheme="minorHAnsi"/>
          <w:b/>
          <w:sz w:val="20"/>
          <w:szCs w:val="20"/>
        </w:rPr>
        <w:t>Dropped Calls</w:t>
      </w:r>
      <w:r w:rsidRPr="00B37347">
        <w:rPr>
          <w:rFonts w:cstheme="minorHAnsi"/>
          <w:sz w:val="20"/>
          <w:szCs w:val="20"/>
        </w:rPr>
        <w:t xml:space="preserve"> – refers to the number of calls that are disconnected prior to a customer service representative coming on line.</w:t>
      </w:r>
    </w:p>
    <w:p w14:paraId="5F1251EE" w14:textId="4008EC40" w:rsidR="00B37347" w:rsidRPr="00B37347" w:rsidRDefault="00B37347" w:rsidP="002E607D">
      <w:pPr>
        <w:spacing w:after="0" w:line="240" w:lineRule="auto"/>
        <w:rPr>
          <w:rFonts w:cstheme="minorHAnsi"/>
          <w:sz w:val="20"/>
          <w:szCs w:val="20"/>
        </w:rPr>
      </w:pPr>
    </w:p>
    <w:p w14:paraId="580FEA22" w14:textId="5DB4D665" w:rsidR="00B37347" w:rsidRDefault="00B37347" w:rsidP="002E607D">
      <w:pPr>
        <w:spacing w:after="0" w:line="240" w:lineRule="auto"/>
        <w:rPr>
          <w:rFonts w:cstheme="minorHAnsi"/>
          <w:sz w:val="20"/>
          <w:szCs w:val="20"/>
        </w:rPr>
      </w:pPr>
      <w:r w:rsidRPr="00B37347">
        <w:rPr>
          <w:rFonts w:cstheme="minorHAnsi"/>
          <w:b/>
          <w:sz w:val="20"/>
          <w:szCs w:val="20"/>
        </w:rPr>
        <w:t>Electronic Request for Markouts (ERMs)</w:t>
      </w:r>
      <w:r w:rsidRPr="00B37347">
        <w:rPr>
          <w:rFonts w:cstheme="minorHAnsi"/>
          <w:sz w:val="20"/>
          <w:szCs w:val="20"/>
        </w:rPr>
        <w:t xml:space="preserve"> – faxed requests or computer generated, i.e. internet, E-mail, etc.</w:t>
      </w:r>
    </w:p>
    <w:p w14:paraId="7D91C59E" w14:textId="77777777" w:rsidR="00B37347" w:rsidRPr="00B37347" w:rsidRDefault="00B37347" w:rsidP="00B37347">
      <w:pPr>
        <w:spacing w:after="0" w:line="240" w:lineRule="auto"/>
        <w:ind w:left="720"/>
        <w:rPr>
          <w:rFonts w:cstheme="minorHAnsi"/>
          <w:sz w:val="20"/>
          <w:szCs w:val="20"/>
        </w:rPr>
      </w:pPr>
    </w:p>
    <w:p w14:paraId="75960BA4" w14:textId="663E48CD" w:rsidR="00B37347" w:rsidRDefault="00B37347" w:rsidP="002E607D">
      <w:pPr>
        <w:spacing w:after="0" w:line="240" w:lineRule="auto"/>
        <w:rPr>
          <w:rFonts w:cstheme="minorHAnsi"/>
          <w:sz w:val="20"/>
          <w:szCs w:val="20"/>
        </w:rPr>
      </w:pPr>
      <w:r w:rsidRPr="00B37347">
        <w:rPr>
          <w:rFonts w:cstheme="minorHAnsi"/>
          <w:b/>
          <w:sz w:val="20"/>
          <w:szCs w:val="20"/>
        </w:rPr>
        <w:t>Emergency</w:t>
      </w:r>
      <w:r w:rsidRPr="00B37347">
        <w:rPr>
          <w:rFonts w:cstheme="minorHAnsi"/>
          <w:sz w:val="20"/>
          <w:szCs w:val="20"/>
        </w:rPr>
        <w:t xml:space="preserve"> – any condition constituting a clear and present danger to life, health or property caused by the escape of any material or substance transported by means of an underground facility or the interruption of a vital communication or public service that requires immediate action to prevent or mitigate loss or potential loss of communication or public service, or any condition on or </w:t>
      </w:r>
      <w:r w:rsidRPr="00B37347">
        <w:rPr>
          <w:rFonts w:cstheme="minorHAnsi"/>
          <w:sz w:val="20"/>
          <w:szCs w:val="20"/>
        </w:rPr>
        <w:lastRenderedPageBreak/>
        <w:t>affecting a transportation right-of-way or transportation facility that creates a risk to the public of potential injury or property damage.</w:t>
      </w:r>
    </w:p>
    <w:p w14:paraId="7E7BC1F3" w14:textId="77777777" w:rsidR="002E607D" w:rsidRPr="00B37347" w:rsidRDefault="002E607D" w:rsidP="002E607D">
      <w:pPr>
        <w:spacing w:after="0" w:line="240" w:lineRule="auto"/>
        <w:rPr>
          <w:rFonts w:cstheme="minorHAnsi"/>
          <w:sz w:val="20"/>
          <w:szCs w:val="20"/>
        </w:rPr>
      </w:pPr>
    </w:p>
    <w:p w14:paraId="184984FF" w14:textId="3DEDFBD5" w:rsidR="00B37347" w:rsidRDefault="00B37347" w:rsidP="002E607D">
      <w:pPr>
        <w:spacing w:after="0" w:line="240" w:lineRule="auto"/>
        <w:rPr>
          <w:rFonts w:cstheme="minorHAnsi"/>
          <w:sz w:val="20"/>
          <w:szCs w:val="20"/>
        </w:rPr>
      </w:pPr>
      <w:r w:rsidRPr="00B37347">
        <w:rPr>
          <w:rFonts w:cstheme="minorHAnsi"/>
          <w:b/>
          <w:sz w:val="20"/>
          <w:szCs w:val="20"/>
        </w:rPr>
        <w:t>Excavator</w:t>
      </w:r>
      <w:r w:rsidRPr="00B37347">
        <w:rPr>
          <w:rFonts w:cstheme="minorHAnsi"/>
          <w:sz w:val="20"/>
          <w:szCs w:val="20"/>
        </w:rPr>
        <w:t xml:space="preserve"> – any person performing excavation, demolition or blasting activities.</w:t>
      </w:r>
    </w:p>
    <w:p w14:paraId="21F54266" w14:textId="77777777" w:rsidR="002E607D" w:rsidRDefault="002E607D" w:rsidP="002E607D">
      <w:pPr>
        <w:spacing w:after="0" w:line="240" w:lineRule="auto"/>
        <w:rPr>
          <w:rFonts w:cstheme="minorHAnsi"/>
          <w:sz w:val="20"/>
          <w:szCs w:val="20"/>
        </w:rPr>
      </w:pPr>
    </w:p>
    <w:p w14:paraId="577FEC33" w14:textId="5F8F9288" w:rsidR="00B37347" w:rsidRDefault="00B37347" w:rsidP="002E607D">
      <w:pPr>
        <w:spacing w:after="0" w:line="240" w:lineRule="auto"/>
        <w:rPr>
          <w:rFonts w:cstheme="minorHAnsi"/>
          <w:sz w:val="20"/>
          <w:szCs w:val="20"/>
        </w:rPr>
      </w:pPr>
      <w:r w:rsidRPr="00B37347">
        <w:rPr>
          <w:rFonts w:cstheme="minorHAnsi"/>
          <w:b/>
          <w:sz w:val="20"/>
          <w:szCs w:val="20"/>
        </w:rPr>
        <w:t>Markout Request Form (MRF)</w:t>
      </w:r>
      <w:r w:rsidRPr="00B37347">
        <w:rPr>
          <w:rFonts w:cstheme="minorHAnsi"/>
          <w:sz w:val="20"/>
          <w:szCs w:val="20"/>
        </w:rPr>
        <w:t xml:space="preserve"> – is a summary of the questions asked of the caller as required by the Underground Facility Protection Act (UFPA).</w:t>
      </w:r>
    </w:p>
    <w:p w14:paraId="14D72882" w14:textId="14601F2E" w:rsidR="00B37347" w:rsidRPr="00B37347" w:rsidRDefault="00B37347" w:rsidP="00B37347">
      <w:pPr>
        <w:spacing w:after="0" w:line="240" w:lineRule="auto"/>
        <w:rPr>
          <w:rFonts w:cstheme="minorHAnsi"/>
          <w:sz w:val="20"/>
          <w:szCs w:val="20"/>
        </w:rPr>
      </w:pPr>
    </w:p>
    <w:p w14:paraId="619537E4" w14:textId="66DC2D49" w:rsidR="00B37347" w:rsidRDefault="00B37347" w:rsidP="002E607D">
      <w:pPr>
        <w:spacing w:after="0" w:line="240" w:lineRule="auto"/>
        <w:rPr>
          <w:rFonts w:cstheme="minorHAnsi"/>
          <w:sz w:val="20"/>
          <w:szCs w:val="20"/>
        </w:rPr>
      </w:pPr>
      <w:r w:rsidRPr="00B37347">
        <w:rPr>
          <w:rFonts w:cstheme="minorHAnsi"/>
          <w:b/>
          <w:sz w:val="20"/>
          <w:szCs w:val="20"/>
        </w:rPr>
        <w:t>Operator</w:t>
      </w:r>
      <w:r w:rsidRPr="00B37347">
        <w:rPr>
          <w:rFonts w:cstheme="minorHAnsi"/>
          <w:sz w:val="20"/>
          <w:szCs w:val="20"/>
        </w:rPr>
        <w:t xml:space="preserve"> – a person owning or operating, or controlling the operation of, an underground facility. However, this excludes a homeowner who owns only residential underground facilities, such as an underground lawn sprinkler system or an underground structure for a residential low-voltage lighting system.</w:t>
      </w:r>
    </w:p>
    <w:p w14:paraId="27C22C80" w14:textId="216FD147" w:rsidR="00B37347" w:rsidRPr="00B37347" w:rsidRDefault="00B37347" w:rsidP="00B37347">
      <w:pPr>
        <w:spacing w:after="0" w:line="240" w:lineRule="auto"/>
        <w:rPr>
          <w:rFonts w:cstheme="minorHAnsi"/>
          <w:sz w:val="20"/>
          <w:szCs w:val="20"/>
        </w:rPr>
      </w:pPr>
    </w:p>
    <w:p w14:paraId="348E1E17" w14:textId="5684F162" w:rsidR="00B37347" w:rsidRDefault="00B37347" w:rsidP="002E607D">
      <w:pPr>
        <w:spacing w:after="0" w:line="240" w:lineRule="auto"/>
        <w:rPr>
          <w:rFonts w:cstheme="minorHAnsi"/>
          <w:sz w:val="20"/>
          <w:szCs w:val="20"/>
        </w:rPr>
      </w:pPr>
      <w:r w:rsidRPr="00B37347">
        <w:rPr>
          <w:rFonts w:cstheme="minorHAnsi"/>
          <w:b/>
          <w:sz w:val="20"/>
          <w:szCs w:val="20"/>
        </w:rPr>
        <w:t>Positive Response System</w:t>
      </w:r>
      <w:r w:rsidRPr="00B37347">
        <w:rPr>
          <w:rFonts w:cstheme="minorHAnsi"/>
          <w:sz w:val="20"/>
          <w:szCs w:val="20"/>
        </w:rPr>
        <w:t xml:space="preserve"> – a system for receiving the locate status of a Markout request from the underground facility Operators that can be accessed by excavators who have requested the Markout.</w:t>
      </w:r>
    </w:p>
    <w:p w14:paraId="452D30BE" w14:textId="42A1B531" w:rsidR="00B37347" w:rsidRPr="00B37347" w:rsidRDefault="00B37347" w:rsidP="00B37347">
      <w:pPr>
        <w:spacing w:after="0" w:line="240" w:lineRule="auto"/>
        <w:rPr>
          <w:rFonts w:cstheme="minorHAnsi"/>
          <w:sz w:val="20"/>
          <w:szCs w:val="20"/>
        </w:rPr>
      </w:pPr>
    </w:p>
    <w:p w14:paraId="4B252049" w14:textId="7AFF7791" w:rsidR="00B37347" w:rsidRDefault="00B37347" w:rsidP="002E607D">
      <w:pPr>
        <w:spacing w:after="0" w:line="240" w:lineRule="auto"/>
        <w:rPr>
          <w:rFonts w:cstheme="minorHAnsi"/>
          <w:sz w:val="20"/>
          <w:szCs w:val="20"/>
        </w:rPr>
      </w:pPr>
      <w:r w:rsidRPr="00B37347">
        <w:rPr>
          <w:rFonts w:cstheme="minorHAnsi"/>
          <w:b/>
          <w:sz w:val="20"/>
          <w:szCs w:val="20"/>
        </w:rPr>
        <w:t>Request For Markout (RFM) or Request</w:t>
      </w:r>
      <w:r w:rsidRPr="00B37347">
        <w:rPr>
          <w:rFonts w:cstheme="minorHAnsi"/>
          <w:sz w:val="20"/>
          <w:szCs w:val="20"/>
        </w:rPr>
        <w:t xml:space="preserve"> – a notice of intent to excavate from excavators to the One-Call System by telephone.</w:t>
      </w:r>
    </w:p>
    <w:p w14:paraId="359AEC23" w14:textId="662C86A7" w:rsidR="00B37347" w:rsidRPr="00B37347" w:rsidRDefault="00B37347" w:rsidP="00B37347">
      <w:pPr>
        <w:spacing w:after="0" w:line="240" w:lineRule="auto"/>
        <w:rPr>
          <w:rFonts w:cstheme="minorHAnsi"/>
          <w:sz w:val="20"/>
          <w:szCs w:val="20"/>
        </w:rPr>
      </w:pPr>
    </w:p>
    <w:p w14:paraId="6A5478BE" w14:textId="76FC8A00" w:rsidR="00B37347" w:rsidRDefault="00B37347" w:rsidP="002E607D">
      <w:pPr>
        <w:spacing w:after="0" w:line="240" w:lineRule="auto"/>
        <w:rPr>
          <w:rFonts w:cstheme="minorHAnsi"/>
          <w:sz w:val="20"/>
          <w:szCs w:val="20"/>
        </w:rPr>
      </w:pPr>
      <w:r w:rsidRPr="00B37347">
        <w:rPr>
          <w:rFonts w:cstheme="minorHAnsi"/>
          <w:b/>
          <w:sz w:val="20"/>
          <w:szCs w:val="20"/>
        </w:rPr>
        <w:t>Routine or Regular</w:t>
      </w:r>
      <w:r w:rsidRPr="00B37347">
        <w:rPr>
          <w:rFonts w:cstheme="minorHAnsi"/>
          <w:sz w:val="20"/>
          <w:szCs w:val="20"/>
        </w:rPr>
        <w:t xml:space="preserve"> – Notifications where the beginning work date and time is at least three (3) business days, but not more than ten (10) business days from the day following the day the System actually receives the notice of inte</w:t>
      </w:r>
      <w:r w:rsidR="006A5FD0">
        <w:rPr>
          <w:rFonts w:cstheme="minorHAnsi"/>
          <w:sz w:val="20"/>
          <w:szCs w:val="20"/>
        </w:rPr>
        <w:t>nt to excavate (see Attachment 4</w:t>
      </w:r>
      <w:r w:rsidRPr="00B37347">
        <w:rPr>
          <w:rFonts w:cstheme="minorHAnsi"/>
          <w:sz w:val="20"/>
          <w:szCs w:val="20"/>
        </w:rPr>
        <w:t>).</w:t>
      </w:r>
    </w:p>
    <w:p w14:paraId="3E34B892" w14:textId="6872E236" w:rsidR="00B37347" w:rsidRPr="00B37347" w:rsidRDefault="00B37347" w:rsidP="00B37347">
      <w:pPr>
        <w:spacing w:after="0" w:line="240" w:lineRule="auto"/>
        <w:rPr>
          <w:rFonts w:cstheme="minorHAnsi"/>
          <w:sz w:val="20"/>
          <w:szCs w:val="20"/>
        </w:rPr>
      </w:pPr>
    </w:p>
    <w:p w14:paraId="45A90443" w14:textId="0090BA8D" w:rsidR="00B37347" w:rsidRDefault="00B37347" w:rsidP="002E607D">
      <w:pPr>
        <w:spacing w:after="0" w:line="240" w:lineRule="auto"/>
        <w:rPr>
          <w:rFonts w:cstheme="minorHAnsi"/>
          <w:sz w:val="20"/>
          <w:szCs w:val="20"/>
        </w:rPr>
      </w:pPr>
      <w:r w:rsidRPr="00B37347">
        <w:rPr>
          <w:rFonts w:cstheme="minorHAnsi"/>
          <w:b/>
          <w:sz w:val="20"/>
          <w:szCs w:val="20"/>
        </w:rPr>
        <w:t>Site</w:t>
      </w:r>
      <w:r w:rsidRPr="00B37347">
        <w:rPr>
          <w:rFonts w:cstheme="minorHAnsi"/>
          <w:sz w:val="20"/>
          <w:szCs w:val="20"/>
        </w:rPr>
        <w:t xml:space="preserve"> – the specific place where excavation work is performed or to be performed and shall be identified by street address referenced to the nearest intersecting street and sub-division name, if applicable, as well as by lot and block number, if available, and by kilometer or mile marker for railways and highways.</w:t>
      </w:r>
    </w:p>
    <w:p w14:paraId="4B516E1E" w14:textId="5B51CD94" w:rsidR="00B37347" w:rsidRPr="00B37347" w:rsidRDefault="00B37347" w:rsidP="00B37347">
      <w:pPr>
        <w:spacing w:after="0" w:line="240" w:lineRule="auto"/>
        <w:rPr>
          <w:rFonts w:cstheme="minorHAnsi"/>
          <w:sz w:val="20"/>
          <w:szCs w:val="20"/>
        </w:rPr>
      </w:pPr>
    </w:p>
    <w:p w14:paraId="0015661F" w14:textId="26EE4F86" w:rsidR="00B37347" w:rsidRDefault="00B37347" w:rsidP="002E607D">
      <w:pPr>
        <w:spacing w:after="0" w:line="240" w:lineRule="auto"/>
        <w:rPr>
          <w:rFonts w:cstheme="minorHAnsi"/>
          <w:sz w:val="20"/>
          <w:szCs w:val="20"/>
        </w:rPr>
      </w:pPr>
      <w:r w:rsidRPr="00B37347">
        <w:rPr>
          <w:rFonts w:cstheme="minorHAnsi"/>
          <w:b/>
          <w:sz w:val="20"/>
          <w:szCs w:val="20"/>
        </w:rPr>
        <w:t>System</w:t>
      </w:r>
      <w:r w:rsidRPr="00B37347">
        <w:rPr>
          <w:rFonts w:cstheme="minorHAnsi"/>
          <w:sz w:val="20"/>
          <w:szCs w:val="20"/>
        </w:rPr>
        <w:t xml:space="preserve"> – the notification center/office through which a person may notify underground Operators of proposed excavations.</w:t>
      </w:r>
    </w:p>
    <w:p w14:paraId="1F6D9874" w14:textId="77777777" w:rsidR="00B37347" w:rsidRPr="00B37347" w:rsidRDefault="00B37347" w:rsidP="00B37347">
      <w:pPr>
        <w:spacing w:after="0" w:line="240" w:lineRule="auto"/>
        <w:ind w:left="360"/>
        <w:rPr>
          <w:rFonts w:cstheme="minorHAnsi"/>
          <w:sz w:val="20"/>
          <w:szCs w:val="20"/>
        </w:rPr>
      </w:pPr>
    </w:p>
    <w:p w14:paraId="0CEF6A87" w14:textId="677ADDC8" w:rsidR="002E607D" w:rsidRPr="00B37347" w:rsidRDefault="00B37347" w:rsidP="002E607D">
      <w:pPr>
        <w:spacing w:after="0" w:line="240" w:lineRule="auto"/>
        <w:rPr>
          <w:rFonts w:cstheme="minorHAnsi"/>
          <w:sz w:val="20"/>
          <w:szCs w:val="20"/>
        </w:rPr>
      </w:pPr>
      <w:r w:rsidRPr="00B37347">
        <w:rPr>
          <w:rFonts w:cstheme="minorHAnsi"/>
          <w:b/>
          <w:sz w:val="20"/>
          <w:szCs w:val="20"/>
        </w:rPr>
        <w:t>Tickets or Messages</w:t>
      </w:r>
      <w:r w:rsidRPr="00B37347">
        <w:rPr>
          <w:rFonts w:cstheme="minorHAnsi"/>
          <w:sz w:val="20"/>
          <w:szCs w:val="20"/>
        </w:rPr>
        <w:t xml:space="preserve"> – RFM information from the System to facility Operators. Ticket types include:</w:t>
      </w:r>
    </w:p>
    <w:p w14:paraId="782BAEA7" w14:textId="77777777" w:rsidR="00B37347" w:rsidRPr="00B37347" w:rsidRDefault="00B37347" w:rsidP="002009C4">
      <w:pPr>
        <w:numPr>
          <w:ilvl w:val="0"/>
          <w:numId w:val="52"/>
        </w:numPr>
        <w:spacing w:after="0" w:line="240" w:lineRule="auto"/>
        <w:rPr>
          <w:rFonts w:cstheme="minorHAnsi"/>
          <w:sz w:val="20"/>
          <w:szCs w:val="20"/>
        </w:rPr>
      </w:pPr>
      <w:r w:rsidRPr="00B37347">
        <w:rPr>
          <w:rFonts w:cstheme="minorHAnsi"/>
          <w:b/>
          <w:sz w:val="20"/>
          <w:szCs w:val="20"/>
        </w:rPr>
        <w:t>Emergency</w:t>
      </w:r>
      <w:r w:rsidRPr="00B37347">
        <w:rPr>
          <w:rFonts w:cstheme="minorHAnsi"/>
          <w:sz w:val="20"/>
          <w:szCs w:val="20"/>
        </w:rPr>
        <w:t xml:space="preserve"> – Notification needing immediate action, as defined in New Jersey Statutes and regulations (see Attachment 5).</w:t>
      </w:r>
    </w:p>
    <w:p w14:paraId="3ED837DA" w14:textId="558056F8" w:rsidR="00B37347" w:rsidRDefault="00B37347" w:rsidP="002009C4">
      <w:pPr>
        <w:numPr>
          <w:ilvl w:val="0"/>
          <w:numId w:val="52"/>
        </w:numPr>
        <w:spacing w:after="0" w:line="240" w:lineRule="auto"/>
        <w:rPr>
          <w:rFonts w:cstheme="minorHAnsi"/>
          <w:sz w:val="20"/>
          <w:szCs w:val="20"/>
        </w:rPr>
      </w:pPr>
      <w:r w:rsidRPr="00B37347">
        <w:rPr>
          <w:rFonts w:cstheme="minorHAnsi"/>
          <w:b/>
          <w:sz w:val="20"/>
          <w:szCs w:val="20"/>
        </w:rPr>
        <w:t>Free Form</w:t>
      </w:r>
      <w:r w:rsidRPr="00B37347">
        <w:rPr>
          <w:rFonts w:cstheme="minorHAnsi"/>
          <w:sz w:val="20"/>
          <w:szCs w:val="20"/>
        </w:rPr>
        <w:t xml:space="preserve"> – Notifications that are for informational use only, such as Good Morning and Good Night messages, and a daily history of all notifications transmitted that day.</w:t>
      </w:r>
    </w:p>
    <w:p w14:paraId="379543CF" w14:textId="7DEE3F13" w:rsidR="009D03AA" w:rsidRDefault="009D03AA" w:rsidP="002009C4">
      <w:pPr>
        <w:numPr>
          <w:ilvl w:val="0"/>
          <w:numId w:val="52"/>
        </w:numPr>
        <w:spacing w:after="0" w:line="240" w:lineRule="auto"/>
        <w:rPr>
          <w:rFonts w:cstheme="minorHAnsi"/>
          <w:sz w:val="20"/>
          <w:szCs w:val="20"/>
        </w:rPr>
      </w:pPr>
      <w:r w:rsidRPr="009D03AA">
        <w:rPr>
          <w:rFonts w:cstheme="minorHAnsi"/>
          <w:b/>
          <w:sz w:val="20"/>
          <w:szCs w:val="20"/>
        </w:rPr>
        <w:t>Routine or Regular</w:t>
      </w:r>
      <w:r w:rsidRPr="009D03AA">
        <w:rPr>
          <w:rFonts w:cstheme="minorHAnsi"/>
          <w:sz w:val="20"/>
          <w:szCs w:val="20"/>
        </w:rPr>
        <w:t xml:space="preserve"> – Notifications where the beginning work date and time is at least three (3) business days, but not more than ten (10) business days from the day following the day</w:t>
      </w:r>
      <w:r>
        <w:t xml:space="preserve"> </w:t>
      </w:r>
      <w:r w:rsidRPr="009D03AA">
        <w:rPr>
          <w:rFonts w:cstheme="minorHAnsi"/>
          <w:sz w:val="20"/>
          <w:szCs w:val="20"/>
        </w:rPr>
        <w:t>the System</w:t>
      </w:r>
      <w:r>
        <w:t xml:space="preserve"> </w:t>
      </w:r>
      <w:r w:rsidRPr="009D03AA">
        <w:rPr>
          <w:rFonts w:cstheme="minorHAnsi"/>
          <w:sz w:val="20"/>
          <w:szCs w:val="20"/>
        </w:rPr>
        <w:t xml:space="preserve">actually receives the notice of intent </w:t>
      </w:r>
      <w:r>
        <w:rPr>
          <w:rFonts w:cstheme="minorHAnsi"/>
          <w:sz w:val="20"/>
          <w:szCs w:val="20"/>
        </w:rPr>
        <w:t xml:space="preserve">to excavate (see Attachments </w:t>
      </w:r>
      <w:r w:rsidRPr="009D03AA">
        <w:rPr>
          <w:rFonts w:cstheme="minorHAnsi"/>
          <w:sz w:val="20"/>
          <w:szCs w:val="20"/>
        </w:rPr>
        <w:t>4).</w:t>
      </w:r>
    </w:p>
    <w:p w14:paraId="37F6B104" w14:textId="7CFD0FF2" w:rsidR="009D03AA" w:rsidRDefault="009D03AA" w:rsidP="002009C4">
      <w:pPr>
        <w:numPr>
          <w:ilvl w:val="0"/>
          <w:numId w:val="52"/>
        </w:numPr>
        <w:spacing w:after="0" w:line="240" w:lineRule="auto"/>
        <w:rPr>
          <w:rFonts w:cstheme="minorHAnsi"/>
          <w:sz w:val="20"/>
          <w:szCs w:val="20"/>
        </w:rPr>
      </w:pPr>
      <w:r w:rsidRPr="009D03AA">
        <w:rPr>
          <w:rFonts w:cstheme="minorHAnsi"/>
          <w:b/>
          <w:sz w:val="20"/>
          <w:szCs w:val="20"/>
        </w:rPr>
        <w:t>Update</w:t>
      </w:r>
      <w:r w:rsidRPr="009D03AA">
        <w:rPr>
          <w:rFonts w:cstheme="minorHAnsi"/>
          <w:sz w:val="20"/>
          <w:szCs w:val="20"/>
        </w:rPr>
        <w:t xml:space="preserve"> – Notifications that provide further information and refer to previously transmitted notificati</w:t>
      </w:r>
      <w:r>
        <w:rPr>
          <w:rFonts w:cstheme="minorHAnsi"/>
          <w:sz w:val="20"/>
          <w:szCs w:val="20"/>
        </w:rPr>
        <w:t>ons (see Attachments 6</w:t>
      </w:r>
      <w:r w:rsidRPr="009D03AA">
        <w:rPr>
          <w:rFonts w:cstheme="minorHAnsi"/>
          <w:sz w:val="20"/>
          <w:szCs w:val="20"/>
        </w:rPr>
        <w:t>).</w:t>
      </w:r>
    </w:p>
    <w:p w14:paraId="394C8BD2" w14:textId="77777777" w:rsidR="00B37347" w:rsidRPr="00B37347" w:rsidRDefault="00B37347" w:rsidP="00B37347">
      <w:pPr>
        <w:spacing w:after="0" w:line="240" w:lineRule="auto"/>
        <w:rPr>
          <w:rFonts w:cstheme="minorHAnsi"/>
          <w:sz w:val="20"/>
          <w:szCs w:val="20"/>
        </w:rPr>
      </w:pPr>
    </w:p>
    <w:p w14:paraId="07E3715A" w14:textId="1ACDF000" w:rsidR="00B37347" w:rsidRDefault="00B37347" w:rsidP="002E607D">
      <w:pPr>
        <w:spacing w:after="0" w:line="240" w:lineRule="auto"/>
        <w:rPr>
          <w:rFonts w:cstheme="minorHAnsi"/>
          <w:sz w:val="20"/>
          <w:szCs w:val="20"/>
        </w:rPr>
      </w:pPr>
      <w:r w:rsidRPr="00B37347">
        <w:rPr>
          <w:rFonts w:cstheme="minorHAnsi"/>
          <w:b/>
          <w:sz w:val="20"/>
          <w:szCs w:val="20"/>
        </w:rPr>
        <w:t>UFPA or ACT</w:t>
      </w:r>
      <w:r w:rsidRPr="00B37347">
        <w:rPr>
          <w:rFonts w:cstheme="minorHAnsi"/>
          <w:sz w:val="20"/>
          <w:szCs w:val="20"/>
        </w:rPr>
        <w:t xml:space="preserve"> – the Underground Facilities Protection Act, N.J.S.A. 48:2-73 et seq.</w:t>
      </w:r>
    </w:p>
    <w:p w14:paraId="697CF947" w14:textId="77777777" w:rsidR="00B37347" w:rsidRPr="00B37347" w:rsidRDefault="00B37347" w:rsidP="00B37347">
      <w:pPr>
        <w:spacing w:after="0" w:line="240" w:lineRule="auto"/>
        <w:ind w:left="720"/>
        <w:rPr>
          <w:rFonts w:cstheme="minorHAnsi"/>
          <w:sz w:val="20"/>
          <w:szCs w:val="20"/>
        </w:rPr>
      </w:pPr>
    </w:p>
    <w:p w14:paraId="3B80444A" w14:textId="77777777" w:rsidR="00B37347" w:rsidRPr="00B37347" w:rsidRDefault="00B37347" w:rsidP="002E607D">
      <w:pPr>
        <w:spacing w:after="0" w:line="240" w:lineRule="auto"/>
        <w:rPr>
          <w:rFonts w:cstheme="minorHAnsi"/>
          <w:sz w:val="20"/>
          <w:szCs w:val="20"/>
        </w:rPr>
      </w:pPr>
      <w:r w:rsidRPr="00B37347">
        <w:rPr>
          <w:rFonts w:cstheme="minorHAnsi"/>
          <w:b/>
          <w:sz w:val="20"/>
          <w:szCs w:val="20"/>
        </w:rPr>
        <w:t>WAAS</w:t>
      </w:r>
      <w:r w:rsidRPr="00B37347">
        <w:rPr>
          <w:rFonts w:cstheme="minorHAnsi"/>
          <w:sz w:val="20"/>
          <w:szCs w:val="20"/>
        </w:rPr>
        <w:t xml:space="preserve"> – Wide Area Augmentation System is an air navigation aid developed by the Federal Aviation Administration to augment the Global Positioning System (GPS), with the goal of improving its accuracy, integrity, and availability.</w:t>
      </w:r>
    </w:p>
    <w:p w14:paraId="42C8A65F" w14:textId="77777777" w:rsidR="00B37347" w:rsidRPr="00B37347" w:rsidRDefault="00B37347" w:rsidP="00B37347">
      <w:pPr>
        <w:spacing w:after="0" w:line="240" w:lineRule="auto"/>
        <w:rPr>
          <w:rFonts w:cstheme="minorHAnsi"/>
          <w:sz w:val="20"/>
          <w:szCs w:val="20"/>
        </w:rPr>
      </w:pPr>
    </w:p>
    <w:p w14:paraId="45956ED7" w14:textId="77777777" w:rsidR="007C2018" w:rsidRPr="0022041A" w:rsidRDefault="007C2018" w:rsidP="0022041A">
      <w:pPr>
        <w:spacing w:after="0" w:line="240" w:lineRule="auto"/>
        <w:rPr>
          <w:rFonts w:cstheme="minorHAnsi"/>
          <w:sz w:val="20"/>
          <w:szCs w:val="20"/>
        </w:rPr>
      </w:pPr>
    </w:p>
    <w:sectPr w:rsidR="007C2018" w:rsidRPr="0022041A" w:rsidSect="00B37347">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062EC55" w16cid:durableId="29C0F203"/>
  <w16cid:commentId w16cid:paraId="0DD5520D" w16cid:durableId="29C0F204"/>
  <w16cid:commentId w16cid:paraId="3CBC5017" w16cid:durableId="29C0F59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0AF191" w14:textId="77777777" w:rsidR="007D7F97" w:rsidRDefault="007D7F97">
      <w:pPr>
        <w:spacing w:after="0" w:line="240" w:lineRule="auto"/>
      </w:pPr>
      <w:r>
        <w:separator/>
      </w:r>
    </w:p>
  </w:endnote>
  <w:endnote w:type="continuationSeparator" w:id="0">
    <w:p w14:paraId="20F986FF" w14:textId="77777777" w:rsidR="007D7F97" w:rsidRDefault="007D7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E407BB" w:rsidRPr="0084189F" w:rsidRDefault="00E407B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00779CBE" w:rsidR="00E407BB" w:rsidRPr="0084189F" w:rsidRDefault="00E407B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52C98">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3331666B" w:rsidR="00E407BB" w:rsidRPr="0084189F" w:rsidRDefault="00E407B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52C98">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407BB" w14:paraId="12F7C570" w14:textId="77777777" w:rsidTr="2CCF82DD">
      <w:tc>
        <w:tcPr>
          <w:tcW w:w="3600" w:type="dxa"/>
        </w:tcPr>
        <w:p w14:paraId="63147EB8" w14:textId="77777777" w:rsidR="00E407BB" w:rsidRDefault="00E407BB" w:rsidP="2CCF82DD">
          <w:pPr>
            <w:pStyle w:val="Header"/>
            <w:ind w:left="-115"/>
            <w:jc w:val="left"/>
          </w:pPr>
        </w:p>
      </w:tc>
      <w:tc>
        <w:tcPr>
          <w:tcW w:w="3600" w:type="dxa"/>
        </w:tcPr>
        <w:p w14:paraId="244E396E" w14:textId="77777777" w:rsidR="00E407BB" w:rsidRDefault="00E407BB" w:rsidP="2CCF82DD">
          <w:pPr>
            <w:pStyle w:val="Header"/>
            <w:jc w:val="center"/>
          </w:pPr>
        </w:p>
      </w:tc>
      <w:tc>
        <w:tcPr>
          <w:tcW w:w="3600" w:type="dxa"/>
        </w:tcPr>
        <w:p w14:paraId="67FDE99B" w14:textId="77777777" w:rsidR="00E407BB" w:rsidRDefault="00E407BB" w:rsidP="2CCF82DD">
          <w:pPr>
            <w:pStyle w:val="Header"/>
            <w:ind w:right="-115"/>
            <w:jc w:val="right"/>
          </w:pPr>
        </w:p>
      </w:tc>
    </w:tr>
  </w:tbl>
  <w:p w14:paraId="465E2344" w14:textId="77777777" w:rsidR="00E407BB" w:rsidRDefault="00E407B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37B106" w14:textId="77777777" w:rsidR="007D7F97" w:rsidRDefault="007D7F97">
      <w:pPr>
        <w:spacing w:after="0" w:line="240" w:lineRule="auto"/>
      </w:pPr>
      <w:r>
        <w:separator/>
      </w:r>
    </w:p>
  </w:footnote>
  <w:footnote w:type="continuationSeparator" w:id="0">
    <w:p w14:paraId="5D58BF83" w14:textId="77777777" w:rsidR="007D7F97" w:rsidRDefault="007D7F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E407BB" w:rsidRDefault="00E407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E407BB" w:rsidRDefault="00E407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E407BB" w:rsidRDefault="00E407B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E407BB" w:rsidRDefault="00E407B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E407BB" w:rsidRPr="00A4019A" w:rsidRDefault="00E407BB">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E407BB" w:rsidRDefault="00E407B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E407BB" w:rsidRDefault="00E407B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E407BB" w:rsidRPr="00A4019A" w:rsidRDefault="00E407BB"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E407BB" w:rsidRDefault="00E407B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E407BB" w:rsidRDefault="00E407B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407BB" w14:paraId="77C96CE0" w14:textId="77777777" w:rsidTr="2CCF82DD">
      <w:tc>
        <w:tcPr>
          <w:tcW w:w="3600" w:type="dxa"/>
        </w:tcPr>
        <w:p w14:paraId="17B7D3F3" w14:textId="77777777" w:rsidR="00E407BB" w:rsidRDefault="00E407BB" w:rsidP="2CCF82DD">
          <w:pPr>
            <w:pStyle w:val="Header"/>
            <w:ind w:left="-115"/>
            <w:jc w:val="left"/>
          </w:pPr>
        </w:p>
      </w:tc>
      <w:tc>
        <w:tcPr>
          <w:tcW w:w="3600" w:type="dxa"/>
        </w:tcPr>
        <w:p w14:paraId="024AE1E7" w14:textId="77777777" w:rsidR="00E407BB" w:rsidRDefault="00E407BB" w:rsidP="2CCF82DD">
          <w:pPr>
            <w:pStyle w:val="Header"/>
            <w:jc w:val="center"/>
          </w:pPr>
        </w:p>
      </w:tc>
      <w:tc>
        <w:tcPr>
          <w:tcW w:w="3600" w:type="dxa"/>
        </w:tcPr>
        <w:p w14:paraId="0DC91F7B" w14:textId="77777777" w:rsidR="00E407BB" w:rsidRDefault="00E407BB" w:rsidP="2CCF82DD">
          <w:pPr>
            <w:pStyle w:val="Header"/>
            <w:ind w:right="-115"/>
            <w:jc w:val="right"/>
          </w:pPr>
        </w:p>
      </w:tc>
    </w:tr>
  </w:tbl>
  <w:p w14:paraId="0562D141" w14:textId="77777777" w:rsidR="00E407BB" w:rsidRDefault="00E407B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E407BB" w:rsidRDefault="00E407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9B7748"/>
    <w:multiLevelType w:val="multilevel"/>
    <w:tmpl w:val="C74EA6C6"/>
    <w:lvl w:ilvl="0">
      <w:start w:val="1"/>
      <w:numFmt w:val="bullet"/>
      <w:lvlText w:val=""/>
      <w:lvlJc w:val="left"/>
      <w:pPr>
        <w:ind w:left="720" w:hanging="360"/>
      </w:pPr>
      <w:rPr>
        <w:rFonts w:ascii="Symbol" w:hAnsi="Symbol" w:hint="default"/>
        <w:u w:val="singl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6F257F"/>
    <w:multiLevelType w:val="multilevel"/>
    <w:tmpl w:val="7D42DC3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6767BBA"/>
    <w:multiLevelType w:val="hybridMultilevel"/>
    <w:tmpl w:val="9DFA12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83054BE"/>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A24725"/>
    <w:multiLevelType w:val="multilevel"/>
    <w:tmpl w:val="48B81F00"/>
    <w:lvl w:ilvl="0">
      <w:start w:val="1"/>
      <w:numFmt w:val="bullet"/>
      <w:lvlText w:val=""/>
      <w:lvlJc w:val="left"/>
      <w:pPr>
        <w:ind w:left="720" w:hanging="360"/>
      </w:pPr>
      <w:rPr>
        <w:rFonts w:ascii="Symbol" w:hAnsi="Symbol" w:hint="default"/>
        <w:sz w:val="20"/>
        <w:szCs w:val="20"/>
      </w:rPr>
    </w:lvl>
    <w:lvl w:ilvl="1">
      <w:start w:val="1"/>
      <w:numFmt w:val="bullet"/>
      <w:lvlText w:val=""/>
      <w:lvlJc w:val="left"/>
      <w:pPr>
        <w:ind w:left="1440" w:hanging="360"/>
      </w:pPr>
      <w:rPr>
        <w:rFonts w:ascii="Symbol" w:hAnsi="Symbol" w:hint="default"/>
        <w:sz w:val="20"/>
        <w:szCs w:val="2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AA464EF"/>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744461"/>
    <w:multiLevelType w:val="multilevel"/>
    <w:tmpl w:val="F676C9B0"/>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0EC43035"/>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5627DF"/>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343579"/>
    <w:multiLevelType w:val="hybridMultilevel"/>
    <w:tmpl w:val="357C5D3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151E45E1"/>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7AF4330"/>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8" w15:restartNumberingAfterBreak="0">
    <w:nsid w:val="1E2C2F98"/>
    <w:multiLevelType w:val="hybridMultilevel"/>
    <w:tmpl w:val="3372F6F0"/>
    <w:lvl w:ilvl="0" w:tplc="04090001">
      <w:start w:val="1"/>
      <w:numFmt w:val="bullet"/>
      <w:lvlText w:val=""/>
      <w:lvlJc w:val="left"/>
      <w:pPr>
        <w:ind w:left="940" w:hanging="360"/>
      </w:pPr>
      <w:rPr>
        <w:rFonts w:ascii="Symbol" w:hAnsi="Symbol" w:hint="default"/>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29" w15:restartNumberingAfterBreak="0">
    <w:nsid w:val="1E305EEB"/>
    <w:multiLevelType w:val="multilevel"/>
    <w:tmpl w:val="4ED4833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024532"/>
    <w:multiLevelType w:val="hybridMultilevel"/>
    <w:tmpl w:val="A6FA61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9AC5C7E"/>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BA77393"/>
    <w:multiLevelType w:val="hybridMultilevel"/>
    <w:tmpl w:val="5BEE0F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2D902C84"/>
    <w:multiLevelType w:val="multilevel"/>
    <w:tmpl w:val="F676C9B0"/>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1554BC3"/>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EA60EE"/>
    <w:multiLevelType w:val="multilevel"/>
    <w:tmpl w:val="DE0C0112"/>
    <w:lvl w:ilvl="0">
      <w:start w:val="1"/>
      <w:numFmt w:val="bullet"/>
      <w:lvlText w:val=""/>
      <w:lvlJc w:val="left"/>
      <w:pPr>
        <w:ind w:left="720" w:hanging="360"/>
      </w:pPr>
      <w:rPr>
        <w:rFonts w:ascii="Symbol" w:hAnsi="Symbol" w:hint="default"/>
        <w:sz w:val="20"/>
        <w:szCs w:val="2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34223E92"/>
    <w:multiLevelType w:val="multilevel"/>
    <w:tmpl w:val="3552E064"/>
    <w:lvl w:ilvl="0">
      <w:start w:val="1"/>
      <w:numFmt w:val="upp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7BE415A"/>
    <w:multiLevelType w:val="hybridMultilevel"/>
    <w:tmpl w:val="BB949E1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C84413A"/>
    <w:multiLevelType w:val="multilevel"/>
    <w:tmpl w:val="3552E064"/>
    <w:lvl w:ilvl="0">
      <w:start w:val="1"/>
      <w:numFmt w:val="upp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E59116B"/>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1AE7108"/>
    <w:multiLevelType w:val="hybridMultilevel"/>
    <w:tmpl w:val="1E32D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35C72BA"/>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E92418"/>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229392E"/>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529F5389"/>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5F60B84"/>
    <w:multiLevelType w:val="hybridMultilevel"/>
    <w:tmpl w:val="DB8E6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80E5790"/>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AEE20BA"/>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5BA807FB"/>
    <w:multiLevelType w:val="multilevel"/>
    <w:tmpl w:val="94702F48"/>
    <w:lvl w:ilvl="0">
      <w:start w:val="3"/>
      <w:numFmt w:val="decimal"/>
      <w:lvlText w:val="%1"/>
      <w:lvlJc w:val="left"/>
      <w:pPr>
        <w:ind w:left="1074" w:hanging="495"/>
      </w:pPr>
      <w:rPr>
        <w:rFonts w:hint="default"/>
      </w:rPr>
    </w:lvl>
    <w:lvl w:ilvl="1">
      <w:start w:val="6"/>
      <w:numFmt w:val="decimal"/>
      <w:lvlText w:val="%1.%2"/>
      <w:lvlJc w:val="left"/>
      <w:pPr>
        <w:ind w:left="1074" w:hanging="495"/>
      </w:pPr>
      <w:rPr>
        <w:rFonts w:hint="default"/>
      </w:rPr>
    </w:lvl>
    <w:lvl w:ilvl="2">
      <w:start w:val="1"/>
      <w:numFmt w:val="decimal"/>
      <w:lvlText w:val="%1.%2.%3"/>
      <w:lvlJc w:val="left"/>
      <w:pPr>
        <w:ind w:left="1074" w:hanging="495"/>
      </w:pPr>
      <w:rPr>
        <w:rFonts w:ascii="Arial" w:eastAsia="Arial" w:hAnsi="Arial" w:cs="Arial" w:hint="default"/>
        <w:b/>
        <w:bCs/>
        <w:i w:val="0"/>
        <w:iCs w:val="0"/>
        <w:spacing w:val="-2"/>
        <w:w w:val="81"/>
        <w:sz w:val="24"/>
        <w:szCs w:val="24"/>
        <w:u w:val="single" w:color="000000"/>
      </w:rPr>
    </w:lvl>
    <w:lvl w:ilvl="3">
      <w:start w:val="1"/>
      <w:numFmt w:val="bullet"/>
      <w:lvlText w:val=""/>
      <w:lvlJc w:val="left"/>
      <w:pPr>
        <w:ind w:left="1300" w:hanging="332"/>
      </w:pPr>
      <w:rPr>
        <w:rFonts w:ascii="Symbol" w:hAnsi="Symbol" w:hint="default"/>
        <w:b w:val="0"/>
        <w:bCs w:val="0"/>
        <w:i w:val="0"/>
        <w:iCs w:val="0"/>
        <w:spacing w:val="-1"/>
        <w:w w:val="100"/>
        <w:sz w:val="22"/>
        <w:szCs w:val="22"/>
      </w:rPr>
    </w:lvl>
    <w:lvl w:ilvl="4">
      <w:start w:val="1"/>
      <w:numFmt w:val="decimal"/>
      <w:lvlText w:val="%5)"/>
      <w:lvlJc w:val="left"/>
      <w:pPr>
        <w:ind w:left="2020" w:hanging="360"/>
      </w:pPr>
      <w:rPr>
        <w:rFonts w:ascii="Arial" w:eastAsia="Arial" w:hAnsi="Arial" w:cs="Arial" w:hint="default"/>
        <w:b w:val="0"/>
        <w:bCs w:val="0"/>
        <w:i w:val="0"/>
        <w:iCs w:val="0"/>
        <w:spacing w:val="-1"/>
        <w:w w:val="100"/>
        <w:sz w:val="22"/>
        <w:szCs w:val="22"/>
      </w:rPr>
    </w:lvl>
    <w:lvl w:ilvl="5">
      <w:numFmt w:val="bullet"/>
      <w:lvlText w:val="•"/>
      <w:lvlJc w:val="left"/>
      <w:pPr>
        <w:ind w:left="5267" w:hanging="360"/>
      </w:pPr>
      <w:rPr>
        <w:rFonts w:hint="default"/>
      </w:rPr>
    </w:lvl>
    <w:lvl w:ilvl="6">
      <w:numFmt w:val="bullet"/>
      <w:lvlText w:val="•"/>
      <w:lvlJc w:val="left"/>
      <w:pPr>
        <w:ind w:left="6350" w:hanging="360"/>
      </w:pPr>
      <w:rPr>
        <w:rFonts w:hint="default"/>
      </w:rPr>
    </w:lvl>
    <w:lvl w:ilvl="7">
      <w:numFmt w:val="bullet"/>
      <w:lvlText w:val="•"/>
      <w:lvlJc w:val="left"/>
      <w:pPr>
        <w:ind w:left="7432" w:hanging="360"/>
      </w:pPr>
      <w:rPr>
        <w:rFonts w:hint="default"/>
      </w:rPr>
    </w:lvl>
    <w:lvl w:ilvl="8">
      <w:numFmt w:val="bullet"/>
      <w:lvlText w:val="•"/>
      <w:lvlJc w:val="left"/>
      <w:pPr>
        <w:ind w:left="8515" w:hanging="360"/>
      </w:pPr>
      <w:rPr>
        <w:rFonts w:hint="default"/>
      </w:rPr>
    </w:lvl>
  </w:abstractNum>
  <w:abstractNum w:abstractNumId="78" w15:restartNumberingAfterBreak="0">
    <w:nsid w:val="5CC1110B"/>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0E21339"/>
    <w:multiLevelType w:val="multilevel"/>
    <w:tmpl w:val="271E12AC"/>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14F6250"/>
    <w:multiLevelType w:val="multilevel"/>
    <w:tmpl w:val="B064965E"/>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62AD5605"/>
    <w:multiLevelType w:val="multilevel"/>
    <w:tmpl w:val="69BE05CA"/>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62E1289E"/>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76C5A75"/>
    <w:multiLevelType w:val="hybridMultilevel"/>
    <w:tmpl w:val="0B6C6B3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DC84DD6"/>
    <w:multiLevelType w:val="multilevel"/>
    <w:tmpl w:val="94702F48"/>
    <w:lvl w:ilvl="0">
      <w:start w:val="3"/>
      <w:numFmt w:val="decimal"/>
      <w:lvlText w:val="%1"/>
      <w:lvlJc w:val="left"/>
      <w:pPr>
        <w:ind w:left="1074" w:hanging="495"/>
      </w:pPr>
      <w:rPr>
        <w:rFonts w:hint="default"/>
      </w:rPr>
    </w:lvl>
    <w:lvl w:ilvl="1">
      <w:start w:val="6"/>
      <w:numFmt w:val="decimal"/>
      <w:lvlText w:val="%1.%2"/>
      <w:lvlJc w:val="left"/>
      <w:pPr>
        <w:ind w:left="1074" w:hanging="495"/>
      </w:pPr>
      <w:rPr>
        <w:rFonts w:hint="default"/>
      </w:rPr>
    </w:lvl>
    <w:lvl w:ilvl="2">
      <w:start w:val="1"/>
      <w:numFmt w:val="decimal"/>
      <w:lvlText w:val="%1.%2.%3"/>
      <w:lvlJc w:val="left"/>
      <w:pPr>
        <w:ind w:left="1074" w:hanging="495"/>
      </w:pPr>
      <w:rPr>
        <w:rFonts w:ascii="Arial" w:eastAsia="Arial" w:hAnsi="Arial" w:cs="Arial" w:hint="default"/>
        <w:b/>
        <w:bCs/>
        <w:i w:val="0"/>
        <w:iCs w:val="0"/>
        <w:spacing w:val="-2"/>
        <w:w w:val="81"/>
        <w:sz w:val="24"/>
        <w:szCs w:val="24"/>
        <w:u w:val="single" w:color="000000"/>
      </w:rPr>
    </w:lvl>
    <w:lvl w:ilvl="3">
      <w:start w:val="1"/>
      <w:numFmt w:val="bullet"/>
      <w:lvlText w:val=""/>
      <w:lvlJc w:val="left"/>
      <w:pPr>
        <w:ind w:left="1300" w:hanging="332"/>
      </w:pPr>
      <w:rPr>
        <w:rFonts w:ascii="Symbol" w:hAnsi="Symbol" w:hint="default"/>
        <w:b w:val="0"/>
        <w:bCs w:val="0"/>
        <w:i w:val="0"/>
        <w:iCs w:val="0"/>
        <w:spacing w:val="-1"/>
        <w:w w:val="100"/>
        <w:sz w:val="22"/>
        <w:szCs w:val="22"/>
      </w:rPr>
    </w:lvl>
    <w:lvl w:ilvl="4">
      <w:start w:val="1"/>
      <w:numFmt w:val="decimal"/>
      <w:lvlText w:val="%5)"/>
      <w:lvlJc w:val="left"/>
      <w:pPr>
        <w:ind w:left="2020" w:hanging="360"/>
      </w:pPr>
      <w:rPr>
        <w:rFonts w:ascii="Arial" w:eastAsia="Arial" w:hAnsi="Arial" w:cs="Arial" w:hint="default"/>
        <w:b w:val="0"/>
        <w:bCs w:val="0"/>
        <w:i w:val="0"/>
        <w:iCs w:val="0"/>
        <w:spacing w:val="-1"/>
        <w:w w:val="100"/>
        <w:sz w:val="22"/>
        <w:szCs w:val="22"/>
      </w:rPr>
    </w:lvl>
    <w:lvl w:ilvl="5">
      <w:numFmt w:val="bullet"/>
      <w:lvlText w:val="•"/>
      <w:lvlJc w:val="left"/>
      <w:pPr>
        <w:ind w:left="5267" w:hanging="360"/>
      </w:pPr>
      <w:rPr>
        <w:rFonts w:hint="default"/>
      </w:rPr>
    </w:lvl>
    <w:lvl w:ilvl="6">
      <w:numFmt w:val="bullet"/>
      <w:lvlText w:val="•"/>
      <w:lvlJc w:val="left"/>
      <w:pPr>
        <w:ind w:left="6350" w:hanging="360"/>
      </w:pPr>
      <w:rPr>
        <w:rFonts w:hint="default"/>
      </w:rPr>
    </w:lvl>
    <w:lvl w:ilvl="7">
      <w:numFmt w:val="bullet"/>
      <w:lvlText w:val="•"/>
      <w:lvlJc w:val="left"/>
      <w:pPr>
        <w:ind w:left="7432" w:hanging="360"/>
      </w:pPr>
      <w:rPr>
        <w:rFonts w:hint="default"/>
      </w:rPr>
    </w:lvl>
    <w:lvl w:ilvl="8">
      <w:numFmt w:val="bullet"/>
      <w:lvlText w:val="•"/>
      <w:lvlJc w:val="left"/>
      <w:pPr>
        <w:ind w:left="8515" w:hanging="360"/>
      </w:pPr>
      <w:rPr>
        <w:rFonts w:hint="default"/>
      </w:rPr>
    </w:lvl>
  </w:abstractNum>
  <w:abstractNum w:abstractNumId="9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2D704D3"/>
    <w:multiLevelType w:val="hybridMultilevel"/>
    <w:tmpl w:val="93E2ABA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66E3B4B"/>
    <w:multiLevelType w:val="hybridMultilevel"/>
    <w:tmpl w:val="C0DEB75E"/>
    <w:lvl w:ilvl="0" w:tplc="A762F8EA">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180"/>
      </w:pPr>
      <w:rPr>
        <w:rFonts w:ascii="Courier New" w:hAnsi="Courier New" w:cs="Courier New" w:hint="default"/>
      </w:rPr>
    </w:lvl>
    <w:lvl w:ilvl="3" w:tplc="04090003">
      <w:start w:val="1"/>
      <w:numFmt w:val="bullet"/>
      <w:lvlText w:val="o"/>
      <w:lvlJc w:val="left"/>
      <w:pPr>
        <w:ind w:left="2880" w:hanging="360"/>
      </w:pPr>
      <w:rPr>
        <w:rFonts w:ascii="Courier New" w:hAnsi="Courier New" w:cs="Courier New"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0" w15:restartNumberingAfterBreak="0">
    <w:nsid w:val="7A450BC7"/>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15:restartNumberingAfterBreak="0">
    <w:nsid w:val="7B0116C9"/>
    <w:multiLevelType w:val="hybridMultilevel"/>
    <w:tmpl w:val="C596C6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7D103481"/>
    <w:multiLevelType w:val="multilevel"/>
    <w:tmpl w:val="076C3470"/>
    <w:lvl w:ilvl="0">
      <w:start w:val="1"/>
      <w:numFmt w:val="decimal"/>
      <w:pStyle w:val="Heading1"/>
      <w:lvlText w:val="%1"/>
      <w:lvlJc w:val="left"/>
      <w:pPr>
        <w:ind w:left="864" w:hanging="432"/>
      </w:pPr>
    </w:lvl>
    <w:lvl w:ilvl="1">
      <w:start w:val="1"/>
      <w:numFmt w:val="decimal"/>
      <w:pStyle w:val="Heading2"/>
      <w:lvlText w:val="%1.%2"/>
      <w:lvlJc w:val="left"/>
      <w:pPr>
        <w:ind w:left="1206" w:hanging="576"/>
      </w:pPr>
      <w:rPr>
        <w:b/>
      </w:rPr>
    </w:lvl>
    <w:lvl w:ilvl="2">
      <w:start w:val="1"/>
      <w:numFmt w:val="decimal"/>
      <w:pStyle w:val="Heading3"/>
      <w:lvlText w:val="%1.%2.%3"/>
      <w:lvlJc w:val="left"/>
      <w:pPr>
        <w:ind w:left="1152" w:hanging="720"/>
      </w:pPr>
      <w:rPr>
        <w:b/>
      </w:rPr>
    </w:lvl>
    <w:lvl w:ilvl="3">
      <w:start w:val="1"/>
      <w:numFmt w:val="decimal"/>
      <w:pStyle w:val="Heading4"/>
      <w:lvlText w:val="%1.%2.%3.%4"/>
      <w:lvlJc w:val="left"/>
      <w:pPr>
        <w:ind w:left="1296" w:hanging="864"/>
      </w:pPr>
    </w:lvl>
    <w:lvl w:ilvl="4">
      <w:start w:val="1"/>
      <w:numFmt w:val="decimal"/>
      <w:pStyle w:val="Heading5"/>
      <w:lvlText w:val="%1.%2.%3.%4.%5"/>
      <w:lvlJc w:val="left"/>
      <w:pPr>
        <w:ind w:left="1440" w:hanging="1008"/>
      </w:pPr>
    </w:lvl>
    <w:lvl w:ilvl="5">
      <w:start w:val="1"/>
      <w:numFmt w:val="decimal"/>
      <w:pStyle w:val="Heading6"/>
      <w:lvlText w:val="%1.%2.%3.%4.%5.%6"/>
      <w:lvlJc w:val="left"/>
      <w:pPr>
        <w:ind w:left="1584" w:hanging="1152"/>
      </w:pPr>
    </w:lvl>
    <w:lvl w:ilvl="6">
      <w:start w:val="1"/>
      <w:numFmt w:val="decimal"/>
      <w:pStyle w:val="Heading7"/>
      <w:lvlText w:val="%1.%2.%3.%4.%5.%6.%7"/>
      <w:lvlJc w:val="left"/>
      <w:pPr>
        <w:ind w:left="1728" w:hanging="1296"/>
      </w:pPr>
    </w:lvl>
    <w:lvl w:ilvl="7">
      <w:start w:val="1"/>
      <w:numFmt w:val="decimal"/>
      <w:pStyle w:val="Heading8"/>
      <w:lvlText w:val="%1.%2.%3.%4.%5.%6.%7.%8"/>
      <w:lvlJc w:val="left"/>
      <w:pPr>
        <w:ind w:left="1872" w:hanging="1440"/>
      </w:pPr>
    </w:lvl>
    <w:lvl w:ilvl="8">
      <w:start w:val="1"/>
      <w:numFmt w:val="decimal"/>
      <w:pStyle w:val="Heading9"/>
      <w:lvlText w:val="%1.%2.%3.%4.%5.%6.%7.%8.%9"/>
      <w:lvlJc w:val="left"/>
      <w:pPr>
        <w:ind w:left="2016" w:hanging="1584"/>
      </w:pPr>
    </w:lvl>
  </w:abstractNum>
  <w:abstractNum w:abstractNumId="10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D7255F9"/>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FBC21CD"/>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7"/>
  </w:num>
  <w:num w:numId="2">
    <w:abstractNumId w:val="0"/>
  </w:num>
  <w:num w:numId="3">
    <w:abstractNumId w:val="19"/>
  </w:num>
  <w:num w:numId="4">
    <w:abstractNumId w:val="33"/>
  </w:num>
  <w:num w:numId="5">
    <w:abstractNumId w:val="61"/>
  </w:num>
  <w:num w:numId="6">
    <w:abstractNumId w:val="94"/>
  </w:num>
  <w:num w:numId="7">
    <w:abstractNumId w:val="82"/>
  </w:num>
  <w:num w:numId="8">
    <w:abstractNumId w:val="1"/>
  </w:num>
  <w:num w:numId="9">
    <w:abstractNumId w:val="89"/>
  </w:num>
  <w:num w:numId="10">
    <w:abstractNumId w:val="48"/>
  </w:num>
  <w:num w:numId="11">
    <w:abstractNumId w:val="3"/>
  </w:num>
  <w:num w:numId="12">
    <w:abstractNumId w:val="71"/>
  </w:num>
  <w:num w:numId="13">
    <w:abstractNumId w:val="7"/>
  </w:num>
  <w:num w:numId="14">
    <w:abstractNumId w:val="42"/>
  </w:num>
  <w:num w:numId="15">
    <w:abstractNumId w:val="30"/>
  </w:num>
  <w:num w:numId="16">
    <w:abstractNumId w:val="24"/>
  </w:num>
  <w:num w:numId="17">
    <w:abstractNumId w:val="66"/>
  </w:num>
  <w:num w:numId="18">
    <w:abstractNumId w:val="90"/>
  </w:num>
  <w:num w:numId="19">
    <w:abstractNumId w:val="14"/>
  </w:num>
  <w:num w:numId="20">
    <w:abstractNumId w:val="40"/>
  </w:num>
  <w:num w:numId="21">
    <w:abstractNumId w:val="47"/>
  </w:num>
  <w:num w:numId="22">
    <w:abstractNumId w:val="65"/>
  </w:num>
  <w:num w:numId="23">
    <w:abstractNumId w:val="75"/>
  </w:num>
  <w:num w:numId="24">
    <w:abstractNumId w:val="5"/>
  </w:num>
  <w:num w:numId="25">
    <w:abstractNumId w:val="26"/>
  </w:num>
  <w:num w:numId="26">
    <w:abstractNumId w:val="11"/>
  </w:num>
  <w:num w:numId="27">
    <w:abstractNumId w:val="15"/>
  </w:num>
  <w:num w:numId="28">
    <w:abstractNumId w:val="79"/>
  </w:num>
  <w:num w:numId="29">
    <w:abstractNumId w:val="31"/>
  </w:num>
  <w:num w:numId="30">
    <w:abstractNumId w:val="50"/>
  </w:num>
  <w:num w:numId="31">
    <w:abstractNumId w:val="2"/>
  </w:num>
  <w:num w:numId="32">
    <w:abstractNumId w:val="64"/>
  </w:num>
  <w:num w:numId="33">
    <w:abstractNumId w:val="55"/>
  </w:num>
  <w:num w:numId="34">
    <w:abstractNumId w:val="105"/>
  </w:num>
  <w:num w:numId="35">
    <w:abstractNumId w:val="87"/>
  </w:num>
  <w:num w:numId="36">
    <w:abstractNumId w:val="57"/>
  </w:num>
  <w:num w:numId="37">
    <w:abstractNumId w:val="96"/>
  </w:num>
  <w:num w:numId="38">
    <w:abstractNumId w:val="38"/>
  </w:num>
  <w:num w:numId="39">
    <w:abstractNumId w:val="67"/>
  </w:num>
  <w:num w:numId="40">
    <w:abstractNumId w:val="70"/>
  </w:num>
  <w:num w:numId="41">
    <w:abstractNumId w:val="98"/>
  </w:num>
  <w:num w:numId="42">
    <w:abstractNumId w:val="99"/>
  </w:num>
  <w:num w:numId="43">
    <w:abstractNumId w:val="103"/>
  </w:num>
  <w:num w:numId="44">
    <w:abstractNumId w:val="18"/>
  </w:num>
  <w:num w:numId="45">
    <w:abstractNumId w:val="102"/>
  </w:num>
  <w:num w:numId="46">
    <w:abstractNumId w:val="100"/>
  </w:num>
  <w:num w:numId="47">
    <w:abstractNumId w:val="8"/>
  </w:num>
  <w:num w:numId="48">
    <w:abstractNumId w:val="60"/>
  </w:num>
  <w:num w:numId="49">
    <w:abstractNumId w:val="59"/>
  </w:num>
  <w:num w:numId="50">
    <w:abstractNumId w:val="74"/>
  </w:num>
  <w:num w:numId="51">
    <w:abstractNumId w:val="72"/>
  </w:num>
  <w:num w:numId="52">
    <w:abstractNumId w:val="12"/>
  </w:num>
  <w:num w:numId="53">
    <w:abstractNumId w:val="17"/>
  </w:num>
  <w:num w:numId="54">
    <w:abstractNumId w:val="78"/>
  </w:num>
  <w:num w:numId="55">
    <w:abstractNumId w:val="43"/>
  </w:num>
  <w:num w:numId="56">
    <w:abstractNumId w:val="16"/>
  </w:num>
  <w:num w:numId="57">
    <w:abstractNumId w:val="44"/>
  </w:num>
  <w:num w:numId="58">
    <w:abstractNumId w:val="25"/>
  </w:num>
  <w:num w:numId="59">
    <w:abstractNumId w:val="4"/>
  </w:num>
  <w:num w:numId="60">
    <w:abstractNumId w:val="20"/>
  </w:num>
  <w:num w:numId="61">
    <w:abstractNumId w:val="10"/>
  </w:num>
  <w:num w:numId="62">
    <w:abstractNumId w:val="91"/>
  </w:num>
  <w:num w:numId="63">
    <w:abstractNumId w:val="73"/>
  </w:num>
  <w:num w:numId="64">
    <w:abstractNumId w:val="13"/>
  </w:num>
  <w:num w:numId="65">
    <w:abstractNumId w:val="53"/>
  </w:num>
  <w:num w:numId="66">
    <w:abstractNumId w:val="23"/>
  </w:num>
  <w:num w:numId="67">
    <w:abstractNumId w:val="106"/>
  </w:num>
  <w:num w:numId="68">
    <w:abstractNumId w:val="41"/>
  </w:num>
  <w:num w:numId="6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5"/>
  </w:num>
  <w:num w:numId="71">
    <w:abstractNumId w:val="54"/>
  </w:num>
  <w:num w:numId="72">
    <w:abstractNumId w:val="56"/>
  </w:num>
  <w:num w:numId="73">
    <w:abstractNumId w:val="69"/>
  </w:num>
  <w:num w:numId="74">
    <w:abstractNumId w:val="76"/>
  </w:num>
  <w:num w:numId="75">
    <w:abstractNumId w:val="80"/>
  </w:num>
  <w:num w:numId="76">
    <w:abstractNumId w:val="32"/>
  </w:num>
  <w:num w:numId="77">
    <w:abstractNumId w:val="37"/>
  </w:num>
  <w:num w:numId="78">
    <w:abstractNumId w:val="84"/>
  </w:num>
  <w:num w:numId="79">
    <w:abstractNumId w:val="46"/>
  </w:num>
  <w:num w:numId="80">
    <w:abstractNumId w:val="93"/>
  </w:num>
  <w:num w:numId="81">
    <w:abstractNumId w:val="28"/>
  </w:num>
  <w:num w:numId="82">
    <w:abstractNumId w:val="83"/>
  </w:num>
  <w:num w:numId="83">
    <w:abstractNumId w:val="49"/>
  </w:num>
  <w:num w:numId="84">
    <w:abstractNumId w:val="6"/>
  </w:num>
  <w:num w:numId="85">
    <w:abstractNumId w:val="29"/>
  </w:num>
  <w:num w:numId="86">
    <w:abstractNumId w:val="85"/>
  </w:num>
  <w:num w:numId="87">
    <w:abstractNumId w:val="104"/>
  </w:num>
  <w:num w:numId="88">
    <w:abstractNumId w:val="68"/>
  </w:num>
  <w:num w:numId="89">
    <w:abstractNumId w:val="58"/>
  </w:num>
  <w:num w:numId="90">
    <w:abstractNumId w:val="34"/>
  </w:num>
  <w:num w:numId="91">
    <w:abstractNumId w:val="77"/>
  </w:num>
  <w:num w:numId="92">
    <w:abstractNumId w:val="36"/>
  </w:num>
  <w:num w:numId="93">
    <w:abstractNumId w:val="88"/>
  </w:num>
  <w:num w:numId="94">
    <w:abstractNumId w:val="101"/>
  </w:num>
  <w:num w:numId="95">
    <w:abstractNumId w:val="22"/>
  </w:num>
  <w:num w:numId="96">
    <w:abstractNumId w:val="9"/>
  </w:num>
  <w:num w:numId="97">
    <w:abstractNumId w:val="97"/>
  </w:num>
  <w:num w:numId="98">
    <w:abstractNumId w:val="92"/>
  </w:num>
  <w:num w:numId="99">
    <w:abstractNumId w:val="52"/>
  </w:num>
  <w:num w:numId="100">
    <w:abstractNumId w:val="86"/>
  </w:num>
  <w:num w:numId="101">
    <w:abstractNumId w:val="21"/>
  </w:num>
  <w:num w:numId="102">
    <w:abstractNumId w:val="45"/>
  </w:num>
  <w:num w:numId="103">
    <w:abstractNumId w:val="81"/>
  </w:num>
  <w:num w:numId="104">
    <w:abstractNumId w:val="63"/>
  </w:num>
  <w:num w:numId="105">
    <w:abstractNumId w:val="51"/>
  </w:num>
  <w:num w:numId="106">
    <w:abstractNumId w:val="62"/>
  </w:num>
  <w:num w:numId="107">
    <w:abstractNumId w:val="35"/>
  </w:num>
  <w:num w:numId="108">
    <w:abstractNumId w:val="39"/>
  </w:num>
  <w:numIdMacAtCleanup w:val="10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Young, Kimara [TREAS]">
    <w15:presenceInfo w15:providerId="AD" w15:userId="S-1-5-21-3342024681-333314647-251681998-329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ocumentProtection w:edit="readOnly" w:formatting="1" w:enforcement="1" w:cryptProviderType="rsaAES" w:cryptAlgorithmClass="hash" w:cryptAlgorithmType="typeAny" w:cryptAlgorithmSid="14" w:cryptSpinCount="100000" w:hash="MYgLWv1vgruWGDdFtBBhsHFQbBpEAfKnkzKlkNX3bvkhyaOay8UvJou6dBa88LWO3sMc4LIzoNOpNYSkYpugpw==" w:salt="Ekbu6IYphqbRV36FdYZ19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66CB"/>
    <w:rsid w:val="00013507"/>
    <w:rsid w:val="000148CB"/>
    <w:rsid w:val="0001505D"/>
    <w:rsid w:val="0001690C"/>
    <w:rsid w:val="00020271"/>
    <w:rsid w:val="0002456C"/>
    <w:rsid w:val="00024809"/>
    <w:rsid w:val="000313F9"/>
    <w:rsid w:val="00032B1F"/>
    <w:rsid w:val="00033455"/>
    <w:rsid w:val="00035CB3"/>
    <w:rsid w:val="00036F4E"/>
    <w:rsid w:val="000459D7"/>
    <w:rsid w:val="00046536"/>
    <w:rsid w:val="00046FA9"/>
    <w:rsid w:val="0004713B"/>
    <w:rsid w:val="00050759"/>
    <w:rsid w:val="00050BD8"/>
    <w:rsid w:val="00054C5A"/>
    <w:rsid w:val="000563D5"/>
    <w:rsid w:val="000565A8"/>
    <w:rsid w:val="000602D9"/>
    <w:rsid w:val="000607BB"/>
    <w:rsid w:val="00060BEB"/>
    <w:rsid w:val="00067053"/>
    <w:rsid w:val="00067FE9"/>
    <w:rsid w:val="00070359"/>
    <w:rsid w:val="000732D0"/>
    <w:rsid w:val="000735AF"/>
    <w:rsid w:val="000737AF"/>
    <w:rsid w:val="00074A29"/>
    <w:rsid w:val="00074F4F"/>
    <w:rsid w:val="00075BC7"/>
    <w:rsid w:val="00075C47"/>
    <w:rsid w:val="00082A26"/>
    <w:rsid w:val="000830E9"/>
    <w:rsid w:val="00095E0B"/>
    <w:rsid w:val="000963DB"/>
    <w:rsid w:val="00096BA7"/>
    <w:rsid w:val="0009795D"/>
    <w:rsid w:val="000A3C0B"/>
    <w:rsid w:val="000A3D86"/>
    <w:rsid w:val="000A4687"/>
    <w:rsid w:val="000A5A80"/>
    <w:rsid w:val="000A70B9"/>
    <w:rsid w:val="000A74C5"/>
    <w:rsid w:val="000A77B8"/>
    <w:rsid w:val="000B01C2"/>
    <w:rsid w:val="000B5987"/>
    <w:rsid w:val="000C5B6E"/>
    <w:rsid w:val="000C7597"/>
    <w:rsid w:val="000C7830"/>
    <w:rsid w:val="000C7AC1"/>
    <w:rsid w:val="000D15D5"/>
    <w:rsid w:val="000D2A9F"/>
    <w:rsid w:val="000D2FC0"/>
    <w:rsid w:val="000D69C7"/>
    <w:rsid w:val="000D77E2"/>
    <w:rsid w:val="000E0755"/>
    <w:rsid w:val="000E1B07"/>
    <w:rsid w:val="000E3211"/>
    <w:rsid w:val="000E55D6"/>
    <w:rsid w:val="000F16CF"/>
    <w:rsid w:val="000F171C"/>
    <w:rsid w:val="000F622D"/>
    <w:rsid w:val="000F6EBC"/>
    <w:rsid w:val="001007FB"/>
    <w:rsid w:val="001009D2"/>
    <w:rsid w:val="00102118"/>
    <w:rsid w:val="001030FA"/>
    <w:rsid w:val="001036A6"/>
    <w:rsid w:val="00104331"/>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27D47"/>
    <w:rsid w:val="00132A8B"/>
    <w:rsid w:val="00132EEF"/>
    <w:rsid w:val="001360E3"/>
    <w:rsid w:val="00146BD7"/>
    <w:rsid w:val="00152F3D"/>
    <w:rsid w:val="001533FD"/>
    <w:rsid w:val="00157BCD"/>
    <w:rsid w:val="00157E6D"/>
    <w:rsid w:val="0016164E"/>
    <w:rsid w:val="00161F4D"/>
    <w:rsid w:val="001623A5"/>
    <w:rsid w:val="00163BB8"/>
    <w:rsid w:val="001660C6"/>
    <w:rsid w:val="00166271"/>
    <w:rsid w:val="00167532"/>
    <w:rsid w:val="001705E0"/>
    <w:rsid w:val="00170A76"/>
    <w:rsid w:val="00170A79"/>
    <w:rsid w:val="00181733"/>
    <w:rsid w:val="00181B7D"/>
    <w:rsid w:val="00184A89"/>
    <w:rsid w:val="00186908"/>
    <w:rsid w:val="001906C0"/>
    <w:rsid w:val="0019407E"/>
    <w:rsid w:val="001942F7"/>
    <w:rsid w:val="001957B8"/>
    <w:rsid w:val="001A72EC"/>
    <w:rsid w:val="001A7A4C"/>
    <w:rsid w:val="001B12E7"/>
    <w:rsid w:val="001B1E8E"/>
    <w:rsid w:val="001B34CB"/>
    <w:rsid w:val="001B4977"/>
    <w:rsid w:val="001B4BB4"/>
    <w:rsid w:val="001B543C"/>
    <w:rsid w:val="001B6F59"/>
    <w:rsid w:val="001C0D9F"/>
    <w:rsid w:val="001C1023"/>
    <w:rsid w:val="001C1079"/>
    <w:rsid w:val="001C10C5"/>
    <w:rsid w:val="001C1C1B"/>
    <w:rsid w:val="001C1E66"/>
    <w:rsid w:val="001C2775"/>
    <w:rsid w:val="001C4241"/>
    <w:rsid w:val="001C50C0"/>
    <w:rsid w:val="001C57C5"/>
    <w:rsid w:val="001C6A4B"/>
    <w:rsid w:val="001D038C"/>
    <w:rsid w:val="001D1B61"/>
    <w:rsid w:val="001D6002"/>
    <w:rsid w:val="001D60AB"/>
    <w:rsid w:val="001E4260"/>
    <w:rsid w:val="001E435D"/>
    <w:rsid w:val="001E5A3A"/>
    <w:rsid w:val="001E5B05"/>
    <w:rsid w:val="001E71DD"/>
    <w:rsid w:val="001E7F93"/>
    <w:rsid w:val="001F091D"/>
    <w:rsid w:val="001F0F3C"/>
    <w:rsid w:val="001F2461"/>
    <w:rsid w:val="001F2767"/>
    <w:rsid w:val="001F3123"/>
    <w:rsid w:val="001F5C35"/>
    <w:rsid w:val="001F6718"/>
    <w:rsid w:val="001F68FF"/>
    <w:rsid w:val="00200367"/>
    <w:rsid w:val="002009C4"/>
    <w:rsid w:val="00200B26"/>
    <w:rsid w:val="0020345B"/>
    <w:rsid w:val="00204AD8"/>
    <w:rsid w:val="00204D6C"/>
    <w:rsid w:val="00211E08"/>
    <w:rsid w:val="0021272C"/>
    <w:rsid w:val="00212AF9"/>
    <w:rsid w:val="002132BB"/>
    <w:rsid w:val="00215CB4"/>
    <w:rsid w:val="00215F20"/>
    <w:rsid w:val="0021726C"/>
    <w:rsid w:val="00217829"/>
    <w:rsid w:val="0022041A"/>
    <w:rsid w:val="0022118D"/>
    <w:rsid w:val="0023160A"/>
    <w:rsid w:val="0023189F"/>
    <w:rsid w:val="00231BD4"/>
    <w:rsid w:val="00233784"/>
    <w:rsid w:val="002348B8"/>
    <w:rsid w:val="00235AEF"/>
    <w:rsid w:val="002362C9"/>
    <w:rsid w:val="002362E4"/>
    <w:rsid w:val="00236668"/>
    <w:rsid w:val="002405DB"/>
    <w:rsid w:val="0024115D"/>
    <w:rsid w:val="00241378"/>
    <w:rsid w:val="0024416E"/>
    <w:rsid w:val="00244EB0"/>
    <w:rsid w:val="0024530B"/>
    <w:rsid w:val="002473D4"/>
    <w:rsid w:val="00251D24"/>
    <w:rsid w:val="002523FA"/>
    <w:rsid w:val="00252837"/>
    <w:rsid w:val="002537DF"/>
    <w:rsid w:val="00255BAA"/>
    <w:rsid w:val="00255C6A"/>
    <w:rsid w:val="00260527"/>
    <w:rsid w:val="002609D1"/>
    <w:rsid w:val="002627DA"/>
    <w:rsid w:val="00262B12"/>
    <w:rsid w:val="002642D0"/>
    <w:rsid w:val="00265729"/>
    <w:rsid w:val="002662C1"/>
    <w:rsid w:val="002674F2"/>
    <w:rsid w:val="002675E1"/>
    <w:rsid w:val="00270416"/>
    <w:rsid w:val="00271A76"/>
    <w:rsid w:val="00272587"/>
    <w:rsid w:val="002736A5"/>
    <w:rsid w:val="00273B92"/>
    <w:rsid w:val="002740A3"/>
    <w:rsid w:val="002743B6"/>
    <w:rsid w:val="00274F6D"/>
    <w:rsid w:val="00275578"/>
    <w:rsid w:val="0027630B"/>
    <w:rsid w:val="00277262"/>
    <w:rsid w:val="002779F6"/>
    <w:rsid w:val="00281D8D"/>
    <w:rsid w:val="00286085"/>
    <w:rsid w:val="002860F9"/>
    <w:rsid w:val="002872F7"/>
    <w:rsid w:val="002878D1"/>
    <w:rsid w:val="00291060"/>
    <w:rsid w:val="00294EF5"/>
    <w:rsid w:val="0029629D"/>
    <w:rsid w:val="0029650A"/>
    <w:rsid w:val="002A5595"/>
    <w:rsid w:val="002A5C1B"/>
    <w:rsid w:val="002A5F51"/>
    <w:rsid w:val="002A6060"/>
    <w:rsid w:val="002B6CDA"/>
    <w:rsid w:val="002C2083"/>
    <w:rsid w:val="002C43D3"/>
    <w:rsid w:val="002C48A3"/>
    <w:rsid w:val="002C4B84"/>
    <w:rsid w:val="002C4BE7"/>
    <w:rsid w:val="002D0071"/>
    <w:rsid w:val="002D1398"/>
    <w:rsid w:val="002D1EC9"/>
    <w:rsid w:val="002D2D5D"/>
    <w:rsid w:val="002E145D"/>
    <w:rsid w:val="002E1879"/>
    <w:rsid w:val="002E1BDF"/>
    <w:rsid w:val="002E5950"/>
    <w:rsid w:val="002E607D"/>
    <w:rsid w:val="002E6903"/>
    <w:rsid w:val="002E6F61"/>
    <w:rsid w:val="002E7BA8"/>
    <w:rsid w:val="002F0BF7"/>
    <w:rsid w:val="002F27ED"/>
    <w:rsid w:val="002F3439"/>
    <w:rsid w:val="002F3529"/>
    <w:rsid w:val="00300C9C"/>
    <w:rsid w:val="0030315D"/>
    <w:rsid w:val="00304EBD"/>
    <w:rsid w:val="00305245"/>
    <w:rsid w:val="003056B4"/>
    <w:rsid w:val="003132FD"/>
    <w:rsid w:val="003164C9"/>
    <w:rsid w:val="0031667D"/>
    <w:rsid w:val="0032149D"/>
    <w:rsid w:val="00321A28"/>
    <w:rsid w:val="00326090"/>
    <w:rsid w:val="0032624A"/>
    <w:rsid w:val="00330D9E"/>
    <w:rsid w:val="003311E4"/>
    <w:rsid w:val="00331B97"/>
    <w:rsid w:val="00332CC3"/>
    <w:rsid w:val="00333686"/>
    <w:rsid w:val="003400B4"/>
    <w:rsid w:val="003409AE"/>
    <w:rsid w:val="0034517D"/>
    <w:rsid w:val="00352A07"/>
    <w:rsid w:val="00353055"/>
    <w:rsid w:val="00354595"/>
    <w:rsid w:val="003569F5"/>
    <w:rsid w:val="00360BCE"/>
    <w:rsid w:val="003613AC"/>
    <w:rsid w:val="00362037"/>
    <w:rsid w:val="0036243C"/>
    <w:rsid w:val="00364AB9"/>
    <w:rsid w:val="00365497"/>
    <w:rsid w:val="00365D98"/>
    <w:rsid w:val="00366DAA"/>
    <w:rsid w:val="00371A7B"/>
    <w:rsid w:val="003726FB"/>
    <w:rsid w:val="00372CBA"/>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3FD7"/>
    <w:rsid w:val="003B4DB4"/>
    <w:rsid w:val="003B4F71"/>
    <w:rsid w:val="003C02F7"/>
    <w:rsid w:val="003C26C7"/>
    <w:rsid w:val="003C2A66"/>
    <w:rsid w:val="003C2D99"/>
    <w:rsid w:val="003C3DA0"/>
    <w:rsid w:val="003C6CED"/>
    <w:rsid w:val="003C737E"/>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6531"/>
    <w:rsid w:val="003E698F"/>
    <w:rsid w:val="003E6C48"/>
    <w:rsid w:val="003E73E8"/>
    <w:rsid w:val="003F131A"/>
    <w:rsid w:val="003F1F35"/>
    <w:rsid w:val="003F2F8C"/>
    <w:rsid w:val="003F339C"/>
    <w:rsid w:val="003F3565"/>
    <w:rsid w:val="003F3773"/>
    <w:rsid w:val="003F3C3A"/>
    <w:rsid w:val="003F4975"/>
    <w:rsid w:val="003F51A7"/>
    <w:rsid w:val="00400053"/>
    <w:rsid w:val="004044DE"/>
    <w:rsid w:val="00406665"/>
    <w:rsid w:val="00406F67"/>
    <w:rsid w:val="004079F7"/>
    <w:rsid w:val="004125EF"/>
    <w:rsid w:val="00416DFE"/>
    <w:rsid w:val="00421F98"/>
    <w:rsid w:val="00426F40"/>
    <w:rsid w:val="00434732"/>
    <w:rsid w:val="004359D3"/>
    <w:rsid w:val="00436CAD"/>
    <w:rsid w:val="00437D47"/>
    <w:rsid w:val="004413AA"/>
    <w:rsid w:val="00443BC8"/>
    <w:rsid w:val="00444531"/>
    <w:rsid w:val="0044497E"/>
    <w:rsid w:val="004500E4"/>
    <w:rsid w:val="0045016A"/>
    <w:rsid w:val="00450F5B"/>
    <w:rsid w:val="00452C98"/>
    <w:rsid w:val="004543FC"/>
    <w:rsid w:val="004545FC"/>
    <w:rsid w:val="00454B0A"/>
    <w:rsid w:val="00456D71"/>
    <w:rsid w:val="004621BA"/>
    <w:rsid w:val="00462CBA"/>
    <w:rsid w:val="004636B8"/>
    <w:rsid w:val="00466442"/>
    <w:rsid w:val="0046697F"/>
    <w:rsid w:val="00467C26"/>
    <w:rsid w:val="00471995"/>
    <w:rsid w:val="00471DDB"/>
    <w:rsid w:val="00473F8C"/>
    <w:rsid w:val="00474579"/>
    <w:rsid w:val="0047619E"/>
    <w:rsid w:val="00477A75"/>
    <w:rsid w:val="00477FD4"/>
    <w:rsid w:val="00482A81"/>
    <w:rsid w:val="00483BB6"/>
    <w:rsid w:val="00484663"/>
    <w:rsid w:val="004849C2"/>
    <w:rsid w:val="004873FB"/>
    <w:rsid w:val="00487F38"/>
    <w:rsid w:val="004935DF"/>
    <w:rsid w:val="004935E1"/>
    <w:rsid w:val="004949B6"/>
    <w:rsid w:val="00497542"/>
    <w:rsid w:val="004A085A"/>
    <w:rsid w:val="004A1087"/>
    <w:rsid w:val="004A291C"/>
    <w:rsid w:val="004A2D41"/>
    <w:rsid w:val="004A4BFE"/>
    <w:rsid w:val="004A4C92"/>
    <w:rsid w:val="004A4D37"/>
    <w:rsid w:val="004A59AF"/>
    <w:rsid w:val="004A6818"/>
    <w:rsid w:val="004B0095"/>
    <w:rsid w:val="004B0235"/>
    <w:rsid w:val="004B3E05"/>
    <w:rsid w:val="004B426F"/>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0AB"/>
    <w:rsid w:val="004F4EE1"/>
    <w:rsid w:val="004F6B79"/>
    <w:rsid w:val="004F6BC7"/>
    <w:rsid w:val="005016A2"/>
    <w:rsid w:val="005019FC"/>
    <w:rsid w:val="00502399"/>
    <w:rsid w:val="005027E7"/>
    <w:rsid w:val="005034F5"/>
    <w:rsid w:val="00503799"/>
    <w:rsid w:val="00503C73"/>
    <w:rsid w:val="00507FB3"/>
    <w:rsid w:val="00517503"/>
    <w:rsid w:val="00517607"/>
    <w:rsid w:val="00520770"/>
    <w:rsid w:val="00520EEB"/>
    <w:rsid w:val="0052240F"/>
    <w:rsid w:val="00523121"/>
    <w:rsid w:val="00526FC0"/>
    <w:rsid w:val="0052A550"/>
    <w:rsid w:val="00531D85"/>
    <w:rsid w:val="005322B5"/>
    <w:rsid w:val="0053686F"/>
    <w:rsid w:val="005405AE"/>
    <w:rsid w:val="0054121A"/>
    <w:rsid w:val="00542C70"/>
    <w:rsid w:val="005437C8"/>
    <w:rsid w:val="00544A6A"/>
    <w:rsid w:val="0054546A"/>
    <w:rsid w:val="005456EF"/>
    <w:rsid w:val="00546051"/>
    <w:rsid w:val="005461D0"/>
    <w:rsid w:val="00547E5A"/>
    <w:rsid w:val="005500D6"/>
    <w:rsid w:val="00550416"/>
    <w:rsid w:val="0055219D"/>
    <w:rsid w:val="00552D8D"/>
    <w:rsid w:val="00554FDA"/>
    <w:rsid w:val="00565290"/>
    <w:rsid w:val="00565E6E"/>
    <w:rsid w:val="005744EF"/>
    <w:rsid w:val="00575321"/>
    <w:rsid w:val="00577243"/>
    <w:rsid w:val="00581936"/>
    <w:rsid w:val="00585394"/>
    <w:rsid w:val="00585BD3"/>
    <w:rsid w:val="00586E31"/>
    <w:rsid w:val="00586EB9"/>
    <w:rsid w:val="00590505"/>
    <w:rsid w:val="0059180A"/>
    <w:rsid w:val="00591CAE"/>
    <w:rsid w:val="0059200D"/>
    <w:rsid w:val="00594628"/>
    <w:rsid w:val="005A3793"/>
    <w:rsid w:val="005A44F5"/>
    <w:rsid w:val="005B1B17"/>
    <w:rsid w:val="005B64E8"/>
    <w:rsid w:val="005B743F"/>
    <w:rsid w:val="005C036E"/>
    <w:rsid w:val="005C0AF4"/>
    <w:rsid w:val="005C1CA5"/>
    <w:rsid w:val="005C2A31"/>
    <w:rsid w:val="005C31CA"/>
    <w:rsid w:val="005C517F"/>
    <w:rsid w:val="005C55B5"/>
    <w:rsid w:val="005C5FCE"/>
    <w:rsid w:val="005D0F5E"/>
    <w:rsid w:val="005D271B"/>
    <w:rsid w:val="005D4D02"/>
    <w:rsid w:val="005D62FD"/>
    <w:rsid w:val="005D71A7"/>
    <w:rsid w:val="005D729F"/>
    <w:rsid w:val="005E05E7"/>
    <w:rsid w:val="005E22C6"/>
    <w:rsid w:val="005E3505"/>
    <w:rsid w:val="005E74DC"/>
    <w:rsid w:val="005F2AA5"/>
    <w:rsid w:val="005F38A7"/>
    <w:rsid w:val="005F7A6E"/>
    <w:rsid w:val="0060290F"/>
    <w:rsid w:val="00604089"/>
    <w:rsid w:val="006048FD"/>
    <w:rsid w:val="00606FAA"/>
    <w:rsid w:val="00610271"/>
    <w:rsid w:val="0061183A"/>
    <w:rsid w:val="00612232"/>
    <w:rsid w:val="006139A9"/>
    <w:rsid w:val="00613FF4"/>
    <w:rsid w:val="006141E2"/>
    <w:rsid w:val="00616400"/>
    <w:rsid w:val="0062191F"/>
    <w:rsid w:val="00622E7E"/>
    <w:rsid w:val="00623441"/>
    <w:rsid w:val="006244DC"/>
    <w:rsid w:val="00624501"/>
    <w:rsid w:val="006246E5"/>
    <w:rsid w:val="00626D8A"/>
    <w:rsid w:val="0063053A"/>
    <w:rsid w:val="00642C5A"/>
    <w:rsid w:val="00644E44"/>
    <w:rsid w:val="00645251"/>
    <w:rsid w:val="00645448"/>
    <w:rsid w:val="00653C82"/>
    <w:rsid w:val="00654697"/>
    <w:rsid w:val="00655702"/>
    <w:rsid w:val="0065750C"/>
    <w:rsid w:val="006601D2"/>
    <w:rsid w:val="00662160"/>
    <w:rsid w:val="00662FB9"/>
    <w:rsid w:val="00663C9F"/>
    <w:rsid w:val="006662F8"/>
    <w:rsid w:val="006665B1"/>
    <w:rsid w:val="0066693E"/>
    <w:rsid w:val="006674D8"/>
    <w:rsid w:val="00667AE7"/>
    <w:rsid w:val="00672E40"/>
    <w:rsid w:val="00680577"/>
    <w:rsid w:val="006819CB"/>
    <w:rsid w:val="00683EA2"/>
    <w:rsid w:val="00685B17"/>
    <w:rsid w:val="0069069A"/>
    <w:rsid w:val="00692E80"/>
    <w:rsid w:val="00697725"/>
    <w:rsid w:val="006A5FD0"/>
    <w:rsid w:val="006A6657"/>
    <w:rsid w:val="006A76CC"/>
    <w:rsid w:val="006A7FA4"/>
    <w:rsid w:val="006B1E01"/>
    <w:rsid w:val="006B22B8"/>
    <w:rsid w:val="006B53DF"/>
    <w:rsid w:val="006B57F7"/>
    <w:rsid w:val="006B6398"/>
    <w:rsid w:val="006B763A"/>
    <w:rsid w:val="006C25F8"/>
    <w:rsid w:val="006C3264"/>
    <w:rsid w:val="006C38C0"/>
    <w:rsid w:val="006C423A"/>
    <w:rsid w:val="006C530D"/>
    <w:rsid w:val="006C76B4"/>
    <w:rsid w:val="006D0459"/>
    <w:rsid w:val="006D0CD2"/>
    <w:rsid w:val="006D1895"/>
    <w:rsid w:val="006D1AA9"/>
    <w:rsid w:val="006D1E7C"/>
    <w:rsid w:val="006D2397"/>
    <w:rsid w:val="006D3242"/>
    <w:rsid w:val="006D365D"/>
    <w:rsid w:val="006D3836"/>
    <w:rsid w:val="006D3DE8"/>
    <w:rsid w:val="006D45FA"/>
    <w:rsid w:val="006D4B38"/>
    <w:rsid w:val="006D4C0C"/>
    <w:rsid w:val="006D4FF1"/>
    <w:rsid w:val="006D541B"/>
    <w:rsid w:val="006D5B98"/>
    <w:rsid w:val="006D6D4D"/>
    <w:rsid w:val="006D7F4A"/>
    <w:rsid w:val="006E1F36"/>
    <w:rsid w:val="006E4EDB"/>
    <w:rsid w:val="006E7632"/>
    <w:rsid w:val="006F0257"/>
    <w:rsid w:val="006F156C"/>
    <w:rsid w:val="006F17E2"/>
    <w:rsid w:val="006F1C4F"/>
    <w:rsid w:val="006F2AC5"/>
    <w:rsid w:val="006F37A1"/>
    <w:rsid w:val="006F6873"/>
    <w:rsid w:val="006F75E5"/>
    <w:rsid w:val="006F78D7"/>
    <w:rsid w:val="00700827"/>
    <w:rsid w:val="0070129D"/>
    <w:rsid w:val="00701C2F"/>
    <w:rsid w:val="00702EB9"/>
    <w:rsid w:val="00702F47"/>
    <w:rsid w:val="00702F63"/>
    <w:rsid w:val="00706597"/>
    <w:rsid w:val="00710051"/>
    <w:rsid w:val="007113E6"/>
    <w:rsid w:val="00712573"/>
    <w:rsid w:val="00714F1B"/>
    <w:rsid w:val="007153B8"/>
    <w:rsid w:val="007155A7"/>
    <w:rsid w:val="007156CF"/>
    <w:rsid w:val="00720B0D"/>
    <w:rsid w:val="00721862"/>
    <w:rsid w:val="00722A01"/>
    <w:rsid w:val="00724E22"/>
    <w:rsid w:val="00725B2C"/>
    <w:rsid w:val="007261C5"/>
    <w:rsid w:val="007267E7"/>
    <w:rsid w:val="00727D0B"/>
    <w:rsid w:val="0073351F"/>
    <w:rsid w:val="0073352E"/>
    <w:rsid w:val="00736640"/>
    <w:rsid w:val="00736E28"/>
    <w:rsid w:val="00740883"/>
    <w:rsid w:val="00742DFB"/>
    <w:rsid w:val="00743474"/>
    <w:rsid w:val="007435D0"/>
    <w:rsid w:val="00746FD1"/>
    <w:rsid w:val="007475E4"/>
    <w:rsid w:val="00750F9C"/>
    <w:rsid w:val="00753F04"/>
    <w:rsid w:val="00757621"/>
    <w:rsid w:val="0076082D"/>
    <w:rsid w:val="0076107E"/>
    <w:rsid w:val="00762AE0"/>
    <w:rsid w:val="0076420E"/>
    <w:rsid w:val="007671E3"/>
    <w:rsid w:val="007675C7"/>
    <w:rsid w:val="007707C7"/>
    <w:rsid w:val="00771A9D"/>
    <w:rsid w:val="00771BBD"/>
    <w:rsid w:val="007720B9"/>
    <w:rsid w:val="00775692"/>
    <w:rsid w:val="0077573A"/>
    <w:rsid w:val="00776BD7"/>
    <w:rsid w:val="00776F9C"/>
    <w:rsid w:val="0077778B"/>
    <w:rsid w:val="007806EF"/>
    <w:rsid w:val="007813D7"/>
    <w:rsid w:val="00781654"/>
    <w:rsid w:val="00781D9D"/>
    <w:rsid w:val="0078275D"/>
    <w:rsid w:val="00784797"/>
    <w:rsid w:val="00785528"/>
    <w:rsid w:val="00786C3A"/>
    <w:rsid w:val="007908AF"/>
    <w:rsid w:val="00790910"/>
    <w:rsid w:val="00790FD6"/>
    <w:rsid w:val="00794975"/>
    <w:rsid w:val="00794F7F"/>
    <w:rsid w:val="0079546E"/>
    <w:rsid w:val="007965C3"/>
    <w:rsid w:val="00797656"/>
    <w:rsid w:val="007A0040"/>
    <w:rsid w:val="007A1068"/>
    <w:rsid w:val="007A253A"/>
    <w:rsid w:val="007A3CE0"/>
    <w:rsid w:val="007A4B23"/>
    <w:rsid w:val="007A66C7"/>
    <w:rsid w:val="007B0989"/>
    <w:rsid w:val="007B2E33"/>
    <w:rsid w:val="007B4180"/>
    <w:rsid w:val="007B532B"/>
    <w:rsid w:val="007B559E"/>
    <w:rsid w:val="007C2018"/>
    <w:rsid w:val="007C58BD"/>
    <w:rsid w:val="007C739A"/>
    <w:rsid w:val="007C77F0"/>
    <w:rsid w:val="007D15C0"/>
    <w:rsid w:val="007D37F4"/>
    <w:rsid w:val="007D3EB2"/>
    <w:rsid w:val="007D409A"/>
    <w:rsid w:val="007D5F1C"/>
    <w:rsid w:val="007D6594"/>
    <w:rsid w:val="007D7971"/>
    <w:rsid w:val="007D7F97"/>
    <w:rsid w:val="007E1D90"/>
    <w:rsid w:val="007E5C92"/>
    <w:rsid w:val="007E610F"/>
    <w:rsid w:val="007F00F9"/>
    <w:rsid w:val="007F4137"/>
    <w:rsid w:val="007F4620"/>
    <w:rsid w:val="007F6E07"/>
    <w:rsid w:val="0080114D"/>
    <w:rsid w:val="00802B5D"/>
    <w:rsid w:val="0080343E"/>
    <w:rsid w:val="00806615"/>
    <w:rsid w:val="00814FA8"/>
    <w:rsid w:val="00816ABA"/>
    <w:rsid w:val="008214BD"/>
    <w:rsid w:val="00821960"/>
    <w:rsid w:val="008232CF"/>
    <w:rsid w:val="008252D2"/>
    <w:rsid w:val="00825FB8"/>
    <w:rsid w:val="008265B7"/>
    <w:rsid w:val="008315EC"/>
    <w:rsid w:val="008353D3"/>
    <w:rsid w:val="008368C5"/>
    <w:rsid w:val="00837D21"/>
    <w:rsid w:val="0084189F"/>
    <w:rsid w:val="0084710F"/>
    <w:rsid w:val="008479C9"/>
    <w:rsid w:val="00851021"/>
    <w:rsid w:val="00852059"/>
    <w:rsid w:val="00855DE0"/>
    <w:rsid w:val="008606E7"/>
    <w:rsid w:val="00860992"/>
    <w:rsid w:val="008624C1"/>
    <w:rsid w:val="008713C8"/>
    <w:rsid w:val="00872793"/>
    <w:rsid w:val="008730EE"/>
    <w:rsid w:val="00874C94"/>
    <w:rsid w:val="00877798"/>
    <w:rsid w:val="00884CE2"/>
    <w:rsid w:val="00885BF8"/>
    <w:rsid w:val="00890FB8"/>
    <w:rsid w:val="00893FD9"/>
    <w:rsid w:val="008942D4"/>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44B7"/>
    <w:rsid w:val="008D77BD"/>
    <w:rsid w:val="008E1165"/>
    <w:rsid w:val="008E4AE6"/>
    <w:rsid w:val="008E60A3"/>
    <w:rsid w:val="008E74CB"/>
    <w:rsid w:val="008F121A"/>
    <w:rsid w:val="008F1ECA"/>
    <w:rsid w:val="008F23FA"/>
    <w:rsid w:val="008F3DA3"/>
    <w:rsid w:val="008F4A38"/>
    <w:rsid w:val="008F5AB1"/>
    <w:rsid w:val="0090411B"/>
    <w:rsid w:val="009048B9"/>
    <w:rsid w:val="00904931"/>
    <w:rsid w:val="00905381"/>
    <w:rsid w:val="00907EB7"/>
    <w:rsid w:val="00910FCC"/>
    <w:rsid w:val="00911913"/>
    <w:rsid w:val="00916CC8"/>
    <w:rsid w:val="00926BB7"/>
    <w:rsid w:val="00927AD7"/>
    <w:rsid w:val="009311EA"/>
    <w:rsid w:val="009321E6"/>
    <w:rsid w:val="00932581"/>
    <w:rsid w:val="00934797"/>
    <w:rsid w:val="00936327"/>
    <w:rsid w:val="009366D4"/>
    <w:rsid w:val="00936B3E"/>
    <w:rsid w:val="00940A3F"/>
    <w:rsid w:val="00942738"/>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34E"/>
    <w:rsid w:val="009705E6"/>
    <w:rsid w:val="009710E2"/>
    <w:rsid w:val="00971A84"/>
    <w:rsid w:val="00972053"/>
    <w:rsid w:val="00972E6C"/>
    <w:rsid w:val="00975069"/>
    <w:rsid w:val="00980B48"/>
    <w:rsid w:val="00980E2B"/>
    <w:rsid w:val="0098189D"/>
    <w:rsid w:val="00981963"/>
    <w:rsid w:val="00982215"/>
    <w:rsid w:val="00986D13"/>
    <w:rsid w:val="00991BEF"/>
    <w:rsid w:val="00992C6F"/>
    <w:rsid w:val="00992FD6"/>
    <w:rsid w:val="009961C0"/>
    <w:rsid w:val="00997481"/>
    <w:rsid w:val="009A1037"/>
    <w:rsid w:val="009A196D"/>
    <w:rsid w:val="009A502A"/>
    <w:rsid w:val="009B0033"/>
    <w:rsid w:val="009B040E"/>
    <w:rsid w:val="009B1564"/>
    <w:rsid w:val="009B1792"/>
    <w:rsid w:val="009B272E"/>
    <w:rsid w:val="009B2B45"/>
    <w:rsid w:val="009B36CC"/>
    <w:rsid w:val="009B43F4"/>
    <w:rsid w:val="009B59BF"/>
    <w:rsid w:val="009B70DD"/>
    <w:rsid w:val="009C3A84"/>
    <w:rsid w:val="009C7D19"/>
    <w:rsid w:val="009D03AA"/>
    <w:rsid w:val="009D0F92"/>
    <w:rsid w:val="009D1D91"/>
    <w:rsid w:val="009D4A1E"/>
    <w:rsid w:val="009D649C"/>
    <w:rsid w:val="009D6B4E"/>
    <w:rsid w:val="009D7764"/>
    <w:rsid w:val="009E16E5"/>
    <w:rsid w:val="009E3507"/>
    <w:rsid w:val="009E37EB"/>
    <w:rsid w:val="009E480C"/>
    <w:rsid w:val="009E4811"/>
    <w:rsid w:val="009E5504"/>
    <w:rsid w:val="009E630B"/>
    <w:rsid w:val="009E7AC6"/>
    <w:rsid w:val="009F0271"/>
    <w:rsid w:val="009F0ED3"/>
    <w:rsid w:val="009F1540"/>
    <w:rsid w:val="009F253F"/>
    <w:rsid w:val="009F2553"/>
    <w:rsid w:val="009F4164"/>
    <w:rsid w:val="009F5525"/>
    <w:rsid w:val="009F6145"/>
    <w:rsid w:val="009F7C55"/>
    <w:rsid w:val="00A0194B"/>
    <w:rsid w:val="00A03810"/>
    <w:rsid w:val="00A03EE2"/>
    <w:rsid w:val="00A03F6D"/>
    <w:rsid w:val="00A040BC"/>
    <w:rsid w:val="00A041B3"/>
    <w:rsid w:val="00A04A21"/>
    <w:rsid w:val="00A0659A"/>
    <w:rsid w:val="00A115EE"/>
    <w:rsid w:val="00A1162F"/>
    <w:rsid w:val="00A12B05"/>
    <w:rsid w:val="00A15A48"/>
    <w:rsid w:val="00A22446"/>
    <w:rsid w:val="00A22EDF"/>
    <w:rsid w:val="00A2322D"/>
    <w:rsid w:val="00A23671"/>
    <w:rsid w:val="00A23804"/>
    <w:rsid w:val="00A2406C"/>
    <w:rsid w:val="00A24216"/>
    <w:rsid w:val="00A24A80"/>
    <w:rsid w:val="00A25011"/>
    <w:rsid w:val="00A2523D"/>
    <w:rsid w:val="00A26717"/>
    <w:rsid w:val="00A32D54"/>
    <w:rsid w:val="00A3333C"/>
    <w:rsid w:val="00A35A10"/>
    <w:rsid w:val="00A4019A"/>
    <w:rsid w:val="00A40C7C"/>
    <w:rsid w:val="00A40ECF"/>
    <w:rsid w:val="00A4293F"/>
    <w:rsid w:val="00A430F2"/>
    <w:rsid w:val="00A44173"/>
    <w:rsid w:val="00A51FF8"/>
    <w:rsid w:val="00A533E2"/>
    <w:rsid w:val="00A53892"/>
    <w:rsid w:val="00A54C13"/>
    <w:rsid w:val="00A55838"/>
    <w:rsid w:val="00A60936"/>
    <w:rsid w:val="00A60E4F"/>
    <w:rsid w:val="00A6146B"/>
    <w:rsid w:val="00A61634"/>
    <w:rsid w:val="00A62601"/>
    <w:rsid w:val="00A63B17"/>
    <w:rsid w:val="00A65804"/>
    <w:rsid w:val="00A660B6"/>
    <w:rsid w:val="00A66907"/>
    <w:rsid w:val="00A67A2F"/>
    <w:rsid w:val="00A726CB"/>
    <w:rsid w:val="00A73F7B"/>
    <w:rsid w:val="00A75C40"/>
    <w:rsid w:val="00A76689"/>
    <w:rsid w:val="00A80410"/>
    <w:rsid w:val="00A8221A"/>
    <w:rsid w:val="00A82297"/>
    <w:rsid w:val="00A854A4"/>
    <w:rsid w:val="00A856F2"/>
    <w:rsid w:val="00A87902"/>
    <w:rsid w:val="00A916EE"/>
    <w:rsid w:val="00A91BF6"/>
    <w:rsid w:val="00A9317A"/>
    <w:rsid w:val="00A95A30"/>
    <w:rsid w:val="00A97616"/>
    <w:rsid w:val="00A97D26"/>
    <w:rsid w:val="00AA1869"/>
    <w:rsid w:val="00AA30B9"/>
    <w:rsid w:val="00AA3FFC"/>
    <w:rsid w:val="00AA4C78"/>
    <w:rsid w:val="00AA7F19"/>
    <w:rsid w:val="00AB1DA3"/>
    <w:rsid w:val="00AB20BD"/>
    <w:rsid w:val="00AB2257"/>
    <w:rsid w:val="00AB36DF"/>
    <w:rsid w:val="00AB4A11"/>
    <w:rsid w:val="00AB56FB"/>
    <w:rsid w:val="00AB6FF2"/>
    <w:rsid w:val="00AB73FD"/>
    <w:rsid w:val="00AC233E"/>
    <w:rsid w:val="00AC28F5"/>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2EB8"/>
    <w:rsid w:val="00B15026"/>
    <w:rsid w:val="00B238EA"/>
    <w:rsid w:val="00B23E3B"/>
    <w:rsid w:val="00B26440"/>
    <w:rsid w:val="00B27895"/>
    <w:rsid w:val="00B279A3"/>
    <w:rsid w:val="00B27C4C"/>
    <w:rsid w:val="00B318A2"/>
    <w:rsid w:val="00B31B4A"/>
    <w:rsid w:val="00B32825"/>
    <w:rsid w:val="00B32AA6"/>
    <w:rsid w:val="00B349AC"/>
    <w:rsid w:val="00B35353"/>
    <w:rsid w:val="00B35825"/>
    <w:rsid w:val="00B37347"/>
    <w:rsid w:val="00B37713"/>
    <w:rsid w:val="00B41B36"/>
    <w:rsid w:val="00B43D00"/>
    <w:rsid w:val="00B44D90"/>
    <w:rsid w:val="00B56DAE"/>
    <w:rsid w:val="00B57F48"/>
    <w:rsid w:val="00B60D08"/>
    <w:rsid w:val="00B61D26"/>
    <w:rsid w:val="00B63E0C"/>
    <w:rsid w:val="00B652F1"/>
    <w:rsid w:val="00B7024C"/>
    <w:rsid w:val="00B703A3"/>
    <w:rsid w:val="00B7187C"/>
    <w:rsid w:val="00B75630"/>
    <w:rsid w:val="00B75D9B"/>
    <w:rsid w:val="00B77086"/>
    <w:rsid w:val="00B80225"/>
    <w:rsid w:val="00B81873"/>
    <w:rsid w:val="00B820C2"/>
    <w:rsid w:val="00B84DAF"/>
    <w:rsid w:val="00B86D69"/>
    <w:rsid w:val="00B927F1"/>
    <w:rsid w:val="00B94D77"/>
    <w:rsid w:val="00B96052"/>
    <w:rsid w:val="00B96A6A"/>
    <w:rsid w:val="00B972A8"/>
    <w:rsid w:val="00B97D5B"/>
    <w:rsid w:val="00BA2EE4"/>
    <w:rsid w:val="00BA68B8"/>
    <w:rsid w:val="00BA799A"/>
    <w:rsid w:val="00BB085C"/>
    <w:rsid w:val="00BB0EDB"/>
    <w:rsid w:val="00BB6D75"/>
    <w:rsid w:val="00BC0F2E"/>
    <w:rsid w:val="00BC44EC"/>
    <w:rsid w:val="00BC57DE"/>
    <w:rsid w:val="00BC7E38"/>
    <w:rsid w:val="00BD09C3"/>
    <w:rsid w:val="00BD32F8"/>
    <w:rsid w:val="00BD4160"/>
    <w:rsid w:val="00BD52DB"/>
    <w:rsid w:val="00BD6623"/>
    <w:rsid w:val="00BD711D"/>
    <w:rsid w:val="00BE16EF"/>
    <w:rsid w:val="00BE55AE"/>
    <w:rsid w:val="00BE5E13"/>
    <w:rsid w:val="00BE7FF3"/>
    <w:rsid w:val="00BF187D"/>
    <w:rsid w:val="00BF1D97"/>
    <w:rsid w:val="00BF388A"/>
    <w:rsid w:val="00BF3C8C"/>
    <w:rsid w:val="00BF44CA"/>
    <w:rsid w:val="00BF6A8D"/>
    <w:rsid w:val="00BF7D14"/>
    <w:rsid w:val="00C00B12"/>
    <w:rsid w:val="00C01E2A"/>
    <w:rsid w:val="00C02696"/>
    <w:rsid w:val="00C041FC"/>
    <w:rsid w:val="00C11E9E"/>
    <w:rsid w:val="00C1271B"/>
    <w:rsid w:val="00C12824"/>
    <w:rsid w:val="00C131C6"/>
    <w:rsid w:val="00C13380"/>
    <w:rsid w:val="00C13CFC"/>
    <w:rsid w:val="00C14053"/>
    <w:rsid w:val="00C175BD"/>
    <w:rsid w:val="00C200F8"/>
    <w:rsid w:val="00C2029D"/>
    <w:rsid w:val="00C203BB"/>
    <w:rsid w:val="00C21963"/>
    <w:rsid w:val="00C227F3"/>
    <w:rsid w:val="00C3025B"/>
    <w:rsid w:val="00C322E5"/>
    <w:rsid w:val="00C32D6D"/>
    <w:rsid w:val="00C33791"/>
    <w:rsid w:val="00C35924"/>
    <w:rsid w:val="00C36E71"/>
    <w:rsid w:val="00C413D5"/>
    <w:rsid w:val="00C414FA"/>
    <w:rsid w:val="00C42A1A"/>
    <w:rsid w:val="00C42EAB"/>
    <w:rsid w:val="00C433E9"/>
    <w:rsid w:val="00C4596D"/>
    <w:rsid w:val="00C46301"/>
    <w:rsid w:val="00C51684"/>
    <w:rsid w:val="00C5259D"/>
    <w:rsid w:val="00C54F80"/>
    <w:rsid w:val="00C625D9"/>
    <w:rsid w:val="00C6432D"/>
    <w:rsid w:val="00C660A0"/>
    <w:rsid w:val="00C66826"/>
    <w:rsid w:val="00C670EA"/>
    <w:rsid w:val="00C67B7F"/>
    <w:rsid w:val="00C67C42"/>
    <w:rsid w:val="00C709EC"/>
    <w:rsid w:val="00C71683"/>
    <w:rsid w:val="00C72809"/>
    <w:rsid w:val="00C739DC"/>
    <w:rsid w:val="00C7470B"/>
    <w:rsid w:val="00C758E4"/>
    <w:rsid w:val="00C761A4"/>
    <w:rsid w:val="00C764C1"/>
    <w:rsid w:val="00C777A4"/>
    <w:rsid w:val="00C83388"/>
    <w:rsid w:val="00C850BD"/>
    <w:rsid w:val="00C8535A"/>
    <w:rsid w:val="00C8581F"/>
    <w:rsid w:val="00C86839"/>
    <w:rsid w:val="00C9267A"/>
    <w:rsid w:val="00C94360"/>
    <w:rsid w:val="00C960E8"/>
    <w:rsid w:val="00C972CA"/>
    <w:rsid w:val="00CA432A"/>
    <w:rsid w:val="00CA6F5F"/>
    <w:rsid w:val="00CA786C"/>
    <w:rsid w:val="00CA7DA4"/>
    <w:rsid w:val="00CB090C"/>
    <w:rsid w:val="00CB26E8"/>
    <w:rsid w:val="00CB2F05"/>
    <w:rsid w:val="00CB63E1"/>
    <w:rsid w:val="00CC166B"/>
    <w:rsid w:val="00CC2236"/>
    <w:rsid w:val="00CC2452"/>
    <w:rsid w:val="00CC4C3A"/>
    <w:rsid w:val="00CC6C82"/>
    <w:rsid w:val="00CD199A"/>
    <w:rsid w:val="00CD233B"/>
    <w:rsid w:val="00CD2A95"/>
    <w:rsid w:val="00CD4038"/>
    <w:rsid w:val="00CD6864"/>
    <w:rsid w:val="00CD73E8"/>
    <w:rsid w:val="00CE1324"/>
    <w:rsid w:val="00CE19A1"/>
    <w:rsid w:val="00CE26C7"/>
    <w:rsid w:val="00CE3B6A"/>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62EC"/>
    <w:rsid w:val="00D167E7"/>
    <w:rsid w:val="00D170CB"/>
    <w:rsid w:val="00D20FB3"/>
    <w:rsid w:val="00D21411"/>
    <w:rsid w:val="00D23F04"/>
    <w:rsid w:val="00D2408E"/>
    <w:rsid w:val="00D24113"/>
    <w:rsid w:val="00D24421"/>
    <w:rsid w:val="00D26B7A"/>
    <w:rsid w:val="00D33583"/>
    <w:rsid w:val="00D379B3"/>
    <w:rsid w:val="00D37D60"/>
    <w:rsid w:val="00D37E94"/>
    <w:rsid w:val="00D40C9F"/>
    <w:rsid w:val="00D422A6"/>
    <w:rsid w:val="00D43F74"/>
    <w:rsid w:val="00D447C8"/>
    <w:rsid w:val="00D44CBF"/>
    <w:rsid w:val="00D4611F"/>
    <w:rsid w:val="00D475D7"/>
    <w:rsid w:val="00D47AEE"/>
    <w:rsid w:val="00D5504E"/>
    <w:rsid w:val="00D565EF"/>
    <w:rsid w:val="00D568C4"/>
    <w:rsid w:val="00D618BD"/>
    <w:rsid w:val="00D6277B"/>
    <w:rsid w:val="00D641E3"/>
    <w:rsid w:val="00D64DE0"/>
    <w:rsid w:val="00D65B60"/>
    <w:rsid w:val="00D668A4"/>
    <w:rsid w:val="00D67291"/>
    <w:rsid w:val="00D673F3"/>
    <w:rsid w:val="00D705C6"/>
    <w:rsid w:val="00D70636"/>
    <w:rsid w:val="00D70674"/>
    <w:rsid w:val="00D7164F"/>
    <w:rsid w:val="00D7191A"/>
    <w:rsid w:val="00D71CE5"/>
    <w:rsid w:val="00D7371B"/>
    <w:rsid w:val="00D73D97"/>
    <w:rsid w:val="00D76C55"/>
    <w:rsid w:val="00D80958"/>
    <w:rsid w:val="00D8226E"/>
    <w:rsid w:val="00D8290A"/>
    <w:rsid w:val="00D82D40"/>
    <w:rsid w:val="00D83FEA"/>
    <w:rsid w:val="00D851CF"/>
    <w:rsid w:val="00D86180"/>
    <w:rsid w:val="00D861A0"/>
    <w:rsid w:val="00D87C7B"/>
    <w:rsid w:val="00D93D6F"/>
    <w:rsid w:val="00D94CCF"/>
    <w:rsid w:val="00D97D3E"/>
    <w:rsid w:val="00DA0A68"/>
    <w:rsid w:val="00DA50BE"/>
    <w:rsid w:val="00DA68FA"/>
    <w:rsid w:val="00DB05F7"/>
    <w:rsid w:val="00DB0DC6"/>
    <w:rsid w:val="00DB42A9"/>
    <w:rsid w:val="00DC3C19"/>
    <w:rsid w:val="00DC4C27"/>
    <w:rsid w:val="00DD0154"/>
    <w:rsid w:val="00DD01A5"/>
    <w:rsid w:val="00DD2D49"/>
    <w:rsid w:val="00DD3573"/>
    <w:rsid w:val="00DD69A4"/>
    <w:rsid w:val="00DD6C9E"/>
    <w:rsid w:val="00DD6D0D"/>
    <w:rsid w:val="00DD7E7E"/>
    <w:rsid w:val="00DE02CD"/>
    <w:rsid w:val="00DE17D4"/>
    <w:rsid w:val="00DE22F0"/>
    <w:rsid w:val="00DE343B"/>
    <w:rsid w:val="00DE4ED8"/>
    <w:rsid w:val="00DE5314"/>
    <w:rsid w:val="00DE5F10"/>
    <w:rsid w:val="00DE6814"/>
    <w:rsid w:val="00DF05E8"/>
    <w:rsid w:val="00DF06DC"/>
    <w:rsid w:val="00DF27E3"/>
    <w:rsid w:val="00DF2FD5"/>
    <w:rsid w:val="00DF31EC"/>
    <w:rsid w:val="00DF4C82"/>
    <w:rsid w:val="00DF4DFC"/>
    <w:rsid w:val="00E016CE"/>
    <w:rsid w:val="00E0524F"/>
    <w:rsid w:val="00E06E55"/>
    <w:rsid w:val="00E1141B"/>
    <w:rsid w:val="00E129B1"/>
    <w:rsid w:val="00E13AE2"/>
    <w:rsid w:val="00E16094"/>
    <w:rsid w:val="00E20065"/>
    <w:rsid w:val="00E20BC2"/>
    <w:rsid w:val="00E21166"/>
    <w:rsid w:val="00E226C9"/>
    <w:rsid w:val="00E23811"/>
    <w:rsid w:val="00E243CA"/>
    <w:rsid w:val="00E26523"/>
    <w:rsid w:val="00E270EF"/>
    <w:rsid w:val="00E2733C"/>
    <w:rsid w:val="00E30148"/>
    <w:rsid w:val="00E325FA"/>
    <w:rsid w:val="00E32A86"/>
    <w:rsid w:val="00E32F53"/>
    <w:rsid w:val="00E33E59"/>
    <w:rsid w:val="00E346A5"/>
    <w:rsid w:val="00E37DA5"/>
    <w:rsid w:val="00E403EA"/>
    <w:rsid w:val="00E40641"/>
    <w:rsid w:val="00E407BB"/>
    <w:rsid w:val="00E42FA3"/>
    <w:rsid w:val="00E43AAC"/>
    <w:rsid w:val="00E43C9E"/>
    <w:rsid w:val="00E453E5"/>
    <w:rsid w:val="00E45AEE"/>
    <w:rsid w:val="00E469E3"/>
    <w:rsid w:val="00E4758A"/>
    <w:rsid w:val="00E51805"/>
    <w:rsid w:val="00E526D0"/>
    <w:rsid w:val="00E55DDA"/>
    <w:rsid w:val="00E6095A"/>
    <w:rsid w:val="00E6153C"/>
    <w:rsid w:val="00E615F3"/>
    <w:rsid w:val="00E633A5"/>
    <w:rsid w:val="00E63DA0"/>
    <w:rsid w:val="00E64072"/>
    <w:rsid w:val="00E64644"/>
    <w:rsid w:val="00E6626E"/>
    <w:rsid w:val="00E66AA0"/>
    <w:rsid w:val="00E702B5"/>
    <w:rsid w:val="00E711D7"/>
    <w:rsid w:val="00E72509"/>
    <w:rsid w:val="00E72943"/>
    <w:rsid w:val="00E74807"/>
    <w:rsid w:val="00E74D81"/>
    <w:rsid w:val="00E803E6"/>
    <w:rsid w:val="00E8054C"/>
    <w:rsid w:val="00E80691"/>
    <w:rsid w:val="00E81C45"/>
    <w:rsid w:val="00E8253D"/>
    <w:rsid w:val="00E84E0B"/>
    <w:rsid w:val="00E85C78"/>
    <w:rsid w:val="00E85FE6"/>
    <w:rsid w:val="00E871BC"/>
    <w:rsid w:val="00E9023E"/>
    <w:rsid w:val="00E916AA"/>
    <w:rsid w:val="00E95DDD"/>
    <w:rsid w:val="00EA01F0"/>
    <w:rsid w:val="00EA0449"/>
    <w:rsid w:val="00EA2000"/>
    <w:rsid w:val="00EA5ED8"/>
    <w:rsid w:val="00EB016D"/>
    <w:rsid w:val="00EB038C"/>
    <w:rsid w:val="00EB0E69"/>
    <w:rsid w:val="00EB1F54"/>
    <w:rsid w:val="00EB5558"/>
    <w:rsid w:val="00EB7343"/>
    <w:rsid w:val="00EC0B62"/>
    <w:rsid w:val="00EC1A15"/>
    <w:rsid w:val="00EC2779"/>
    <w:rsid w:val="00EC27DE"/>
    <w:rsid w:val="00EC3B94"/>
    <w:rsid w:val="00EC5256"/>
    <w:rsid w:val="00EC5AC8"/>
    <w:rsid w:val="00EC78B7"/>
    <w:rsid w:val="00ED0249"/>
    <w:rsid w:val="00ED5B4D"/>
    <w:rsid w:val="00EE01BA"/>
    <w:rsid w:val="00EE370C"/>
    <w:rsid w:val="00EE6635"/>
    <w:rsid w:val="00EE6F59"/>
    <w:rsid w:val="00EF20F0"/>
    <w:rsid w:val="00EF507C"/>
    <w:rsid w:val="00F0062F"/>
    <w:rsid w:val="00F012A1"/>
    <w:rsid w:val="00F020AE"/>
    <w:rsid w:val="00F03FBC"/>
    <w:rsid w:val="00F050CF"/>
    <w:rsid w:val="00F05E5E"/>
    <w:rsid w:val="00F06184"/>
    <w:rsid w:val="00F06D18"/>
    <w:rsid w:val="00F0704F"/>
    <w:rsid w:val="00F1057F"/>
    <w:rsid w:val="00F107B4"/>
    <w:rsid w:val="00F116B3"/>
    <w:rsid w:val="00F12D2F"/>
    <w:rsid w:val="00F12DCA"/>
    <w:rsid w:val="00F130FF"/>
    <w:rsid w:val="00F13BE7"/>
    <w:rsid w:val="00F15D1B"/>
    <w:rsid w:val="00F165C0"/>
    <w:rsid w:val="00F16EE5"/>
    <w:rsid w:val="00F252E1"/>
    <w:rsid w:val="00F27E76"/>
    <w:rsid w:val="00F306DF"/>
    <w:rsid w:val="00F3247D"/>
    <w:rsid w:val="00F324AC"/>
    <w:rsid w:val="00F32CC3"/>
    <w:rsid w:val="00F33D09"/>
    <w:rsid w:val="00F352B3"/>
    <w:rsid w:val="00F37252"/>
    <w:rsid w:val="00F37CA2"/>
    <w:rsid w:val="00F40B37"/>
    <w:rsid w:val="00F433FB"/>
    <w:rsid w:val="00F43771"/>
    <w:rsid w:val="00F4524A"/>
    <w:rsid w:val="00F45FC8"/>
    <w:rsid w:val="00F4759A"/>
    <w:rsid w:val="00F54C9C"/>
    <w:rsid w:val="00F55514"/>
    <w:rsid w:val="00F563CC"/>
    <w:rsid w:val="00F5646E"/>
    <w:rsid w:val="00F57B0E"/>
    <w:rsid w:val="00F625D0"/>
    <w:rsid w:val="00F62D39"/>
    <w:rsid w:val="00F70136"/>
    <w:rsid w:val="00F7198A"/>
    <w:rsid w:val="00F753D5"/>
    <w:rsid w:val="00F8197A"/>
    <w:rsid w:val="00F81C24"/>
    <w:rsid w:val="00F8322F"/>
    <w:rsid w:val="00F8384F"/>
    <w:rsid w:val="00F8557E"/>
    <w:rsid w:val="00F85C13"/>
    <w:rsid w:val="00F85D24"/>
    <w:rsid w:val="00F8644A"/>
    <w:rsid w:val="00F8680F"/>
    <w:rsid w:val="00F8742D"/>
    <w:rsid w:val="00F91784"/>
    <w:rsid w:val="00F925FD"/>
    <w:rsid w:val="00F9375D"/>
    <w:rsid w:val="00F944FD"/>
    <w:rsid w:val="00F94B27"/>
    <w:rsid w:val="00F955BC"/>
    <w:rsid w:val="00FA270B"/>
    <w:rsid w:val="00FA2B12"/>
    <w:rsid w:val="00FA5A38"/>
    <w:rsid w:val="00FA75DF"/>
    <w:rsid w:val="00FA76EA"/>
    <w:rsid w:val="00FB6B30"/>
    <w:rsid w:val="00FC042C"/>
    <w:rsid w:val="00FC0432"/>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01E9"/>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6EF"/>
  </w:style>
  <w:style w:type="paragraph" w:styleId="Heading1">
    <w:name w:val="heading 1"/>
    <w:basedOn w:val="11-text"/>
    <w:next w:val="1BulletList"/>
    <w:link w:val="Heading1Char"/>
    <w:autoRedefine/>
    <w:qFormat/>
    <w:rsid w:val="002860F9"/>
    <w:pPr>
      <w:numPr>
        <w:numId w:val="45"/>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45"/>
      </w:numPr>
      <w:ind w:left="1008"/>
      <w:outlineLvl w:val="1"/>
    </w:pPr>
    <w:rPr>
      <w:sz w:val="20"/>
    </w:rPr>
  </w:style>
  <w:style w:type="paragraph" w:styleId="Heading3">
    <w:name w:val="heading 3"/>
    <w:basedOn w:val="Heading2"/>
    <w:next w:val="Normal"/>
    <w:link w:val="Heading3Char"/>
    <w:autoRedefine/>
    <w:qFormat/>
    <w:rsid w:val="00D21411"/>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5"/>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5"/>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5"/>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5"/>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5"/>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D21411"/>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6F156C"/>
    <w:pPr>
      <w:spacing w:after="0" w:line="240" w:lineRule="auto"/>
    </w:pPr>
  </w:style>
  <w:style w:type="character" w:customStyle="1" w:styleId="ui-provider">
    <w:name w:val="ui-provider"/>
    <w:basedOn w:val="DefaultParagraphFont"/>
    <w:rsid w:val="00B12E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63152847">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50999131">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73375013">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mailto:Procurement.Bureau@treas.nj.gov" TargetMode="External"/><Relationship Id="rId39" Type="http://schemas.openxmlformats.org/officeDocument/2006/relationships/header" Target="header4.xml"/><Relationship Id="rId21" Type="http://schemas.openxmlformats.org/officeDocument/2006/relationships/hyperlink" Target="http://www.njstart.gov" TargetMode="External"/><Relationship Id="rId34" Type="http://schemas.openxmlformats.org/officeDocument/2006/relationships/hyperlink" Target="https://www.state.nj.us/treasury/purchase/forms/ConfidentialityForm.pdf" TargetMode="External"/><Relationship Id="rId42" Type="http://schemas.openxmlformats.org/officeDocument/2006/relationships/header" Target="header6.xml"/><Relationship Id="rId47" Type="http://schemas.openxmlformats.org/officeDocument/2006/relationships/header" Target="header10.xml"/><Relationship Id="rId50" Type="http://schemas.openxmlformats.org/officeDocument/2006/relationships/header" Target="header12.xml"/><Relationship Id="rId55" Type="http://schemas.microsoft.com/office/2016/09/relationships/commentsIds" Target="commentsIds.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it/docs/vendors/ProjectManagementAppendix.pdf"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revenue/busregcert.shtml"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phmsa.dot.gov/sites/phmsa.dot.gov/files/docs/Hazardous%20Liquid%20Pipeline%20Safety%20Act%20of%201979.pdf"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eader" Target="header5.xml"/><Relationship Id="rId45" Type="http://schemas.openxmlformats.org/officeDocument/2006/relationships/header" Target="header8.xml"/><Relationship Id="rId53"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OTU5NWVkOWYtMGUzNi00MTBhLWE3ODgtZTRkZDYyZjkwZWMw%40thread.v2/0?context=%7b%22Tid%22%3a%225076c3d1-3802-4b9f-b36a-e0a41bd642a7%22%2c%22Oid%22%3a%2212a683f9-d9e7-46ab-9fc2-17efe8f3849c%22%7d"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eader" Target="header7.xml"/><Relationship Id="rId52" Type="http://schemas.microsoft.com/office/2011/relationships/people" Target="peop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fontTable" Target="fontTable.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E3F6EE7-744D-481D-AABA-C59DD15EC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44</Pages>
  <Words>28342</Words>
  <Characters>161553</Characters>
  <Application>Microsoft Office Word</Application>
  <DocSecurity>8</DocSecurity>
  <Lines>1346</Lines>
  <Paragraphs>379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Kimara Young</cp:lastModifiedBy>
  <cp:revision>4</cp:revision>
  <cp:lastPrinted>2021-08-30T14:27:00Z</cp:lastPrinted>
  <dcterms:created xsi:type="dcterms:W3CDTF">2024-10-09T13:25:00Z</dcterms:created>
  <dcterms:modified xsi:type="dcterms:W3CDTF">2024-10-10T18:14:00Z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