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2E25EA"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10CA131D" wp14:editId="334C045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2713796" w14:textId="77777777" w:rsidR="00A60E4F" w:rsidRPr="0084189F" w:rsidRDefault="00A60E4F" w:rsidP="0084189F">
      <w:pPr>
        <w:spacing w:after="0" w:line="240" w:lineRule="auto"/>
        <w:jc w:val="center"/>
        <w:rPr>
          <w:sz w:val="20"/>
          <w:szCs w:val="20"/>
        </w:rPr>
      </w:pPr>
    </w:p>
    <w:p w14:paraId="4C6E241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75CFE38F" w14:textId="77777777" w:rsidTr="009B43F4">
        <w:tc>
          <w:tcPr>
            <w:tcW w:w="2970" w:type="dxa"/>
          </w:tcPr>
          <w:p w14:paraId="386BAC2D"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15B903B5" w14:textId="5135808E" w:rsidR="00CA786C" w:rsidRPr="0084189F" w:rsidRDefault="00CA786C" w:rsidP="006C423A">
            <w:pPr>
              <w:rPr>
                <w:rFonts w:asciiTheme="minorHAnsi" w:hAnsiTheme="minorHAnsi"/>
                <w:b/>
                <w:bCs/>
                <w:sz w:val="36"/>
                <w:szCs w:val="36"/>
              </w:rPr>
            </w:pPr>
            <w:r w:rsidRPr="0084189F">
              <w:rPr>
                <w:rFonts w:asciiTheme="minorHAnsi" w:hAnsiTheme="minorHAnsi"/>
                <w:b/>
                <w:bCs/>
                <w:sz w:val="36"/>
                <w:szCs w:val="36"/>
              </w:rPr>
              <w:t>2</w:t>
            </w:r>
            <w:r w:rsidR="00A51FF8" w:rsidRPr="00C54F80">
              <w:rPr>
                <w:rFonts w:asciiTheme="minorHAnsi" w:hAnsiTheme="minorHAnsi"/>
                <w:b/>
                <w:bCs/>
                <w:sz w:val="36"/>
                <w:szCs w:val="36"/>
              </w:rPr>
              <w:t>3</w:t>
            </w:r>
            <w:r w:rsidRPr="00A51FF8">
              <w:rPr>
                <w:rFonts w:asciiTheme="minorHAnsi" w:hAnsiTheme="minorHAnsi"/>
                <w:b/>
                <w:bCs/>
                <w:sz w:val="36"/>
                <w:szCs w:val="36"/>
              </w:rPr>
              <w:t>DPP</w:t>
            </w:r>
            <w:r w:rsidR="00936B3E">
              <w:rPr>
                <w:rFonts w:asciiTheme="minorHAnsi" w:hAnsiTheme="minorHAnsi"/>
                <w:b/>
                <w:bCs/>
                <w:sz w:val="36"/>
                <w:szCs w:val="36"/>
              </w:rPr>
              <w:t>00833</w:t>
            </w:r>
            <w:bookmarkStart w:id="0" w:name="_GoBack"/>
            <w:bookmarkEnd w:id="0"/>
          </w:p>
        </w:tc>
      </w:tr>
      <w:tr w:rsidR="00CA786C" w:rsidRPr="0084189F" w14:paraId="688B3400" w14:textId="77777777" w:rsidTr="00C54F80">
        <w:tc>
          <w:tcPr>
            <w:tcW w:w="10890" w:type="dxa"/>
            <w:gridSpan w:val="2"/>
            <w:shd w:val="clear" w:color="auto" w:fill="auto"/>
          </w:tcPr>
          <w:p w14:paraId="4359D69E" w14:textId="78F2EF5C" w:rsidR="00CA786C" w:rsidRPr="0084189F" w:rsidRDefault="00270416" w:rsidP="0084189F">
            <w:pPr>
              <w:rPr>
                <w:rFonts w:asciiTheme="minorHAnsi" w:hAnsiTheme="minorHAnsi"/>
                <w:b/>
                <w:sz w:val="36"/>
                <w:szCs w:val="36"/>
                <w:highlight w:val="yellow"/>
              </w:rPr>
            </w:pPr>
            <w:r w:rsidRPr="00C54F80">
              <w:rPr>
                <w:rFonts w:asciiTheme="minorHAnsi" w:hAnsiTheme="minorHAnsi"/>
                <w:b/>
                <w:sz w:val="36"/>
                <w:szCs w:val="36"/>
              </w:rPr>
              <w:t>T2655 – One-Call Damage Prevention System, NJ Board of Public Utilities</w:t>
            </w:r>
          </w:p>
        </w:tc>
      </w:tr>
    </w:tbl>
    <w:p w14:paraId="3F56E494"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DB9BDFE" w14:textId="77777777" w:rsidTr="00612232">
        <w:tc>
          <w:tcPr>
            <w:tcW w:w="5400" w:type="dxa"/>
            <w:tcBorders>
              <w:top w:val="thinThickSmallGap" w:sz="24" w:space="0" w:color="auto"/>
              <w:bottom w:val="single" w:sz="4" w:space="0" w:color="auto"/>
            </w:tcBorders>
            <w:shd w:val="clear" w:color="auto" w:fill="CCFFCC"/>
            <w:vAlign w:val="center"/>
          </w:tcPr>
          <w:p w14:paraId="038BCFE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5B42F2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C81E1A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72DDF0A5" w14:textId="77777777" w:rsidTr="00612232">
        <w:trPr>
          <w:trHeight w:val="720"/>
        </w:trPr>
        <w:tc>
          <w:tcPr>
            <w:tcW w:w="5400" w:type="dxa"/>
            <w:tcBorders>
              <w:top w:val="single" w:sz="4" w:space="0" w:color="auto"/>
            </w:tcBorders>
            <w:shd w:val="clear" w:color="auto" w:fill="auto"/>
            <w:vAlign w:val="center"/>
          </w:tcPr>
          <w:p w14:paraId="09BAB7AE"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5B25522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41CE3228" w14:textId="504FDBCE" w:rsidR="007C2018" w:rsidRPr="0084189F" w:rsidRDefault="00581936" w:rsidP="0084189F">
            <w:pPr>
              <w:spacing w:after="0" w:line="240" w:lineRule="auto"/>
              <w:jc w:val="center"/>
              <w:rPr>
                <w:bCs/>
                <w:color w:val="000000"/>
                <w:sz w:val="20"/>
                <w:szCs w:val="20"/>
              </w:rPr>
            </w:pPr>
            <w:r>
              <w:rPr>
                <w:bCs/>
                <w:color w:val="000000"/>
                <w:sz w:val="20"/>
                <w:szCs w:val="20"/>
              </w:rPr>
              <w:t>8/28/24</w:t>
            </w:r>
          </w:p>
        </w:tc>
        <w:tc>
          <w:tcPr>
            <w:tcW w:w="2745" w:type="dxa"/>
            <w:tcBorders>
              <w:top w:val="single" w:sz="4" w:space="0" w:color="auto"/>
            </w:tcBorders>
            <w:shd w:val="clear" w:color="auto" w:fill="auto"/>
            <w:vAlign w:val="center"/>
          </w:tcPr>
          <w:p w14:paraId="1E671002"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49375FE9" w14:textId="77777777" w:rsidTr="00612232">
        <w:trPr>
          <w:trHeight w:val="720"/>
        </w:trPr>
        <w:tc>
          <w:tcPr>
            <w:tcW w:w="5400" w:type="dxa"/>
            <w:shd w:val="clear" w:color="auto" w:fill="auto"/>
            <w:vAlign w:val="center"/>
          </w:tcPr>
          <w:p w14:paraId="4765D490" w14:textId="77777777" w:rsidR="007C2018" w:rsidRPr="0084189F" w:rsidRDefault="007C2018" w:rsidP="0084189F">
            <w:pPr>
              <w:spacing w:after="0" w:line="240" w:lineRule="auto"/>
              <w:rPr>
                <w:b/>
                <w:bCs/>
                <w:color w:val="000000"/>
                <w:sz w:val="20"/>
                <w:szCs w:val="20"/>
              </w:rPr>
            </w:pPr>
            <w:r w:rsidRPr="00C54F80">
              <w:rPr>
                <w:b/>
                <w:bCs/>
                <w:color w:val="000000"/>
                <w:sz w:val="20"/>
                <w:szCs w:val="20"/>
              </w:rPr>
              <w:t>Mandatory/Optional</w:t>
            </w:r>
            <w:r w:rsidRPr="0084189F">
              <w:rPr>
                <w:b/>
                <w:bCs/>
                <w:color w:val="000000"/>
                <w:sz w:val="20"/>
                <w:szCs w:val="20"/>
              </w:rPr>
              <w:t xml:space="preserve"> Pre-Quote Submission Conference </w:t>
            </w:r>
          </w:p>
          <w:p w14:paraId="28988470"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7E1D7448" w14:textId="238C6CB3" w:rsidR="007C2018" w:rsidRPr="0084189F" w:rsidRDefault="00581936" w:rsidP="0084189F">
            <w:pPr>
              <w:spacing w:after="0" w:line="240" w:lineRule="auto"/>
              <w:jc w:val="center"/>
              <w:rPr>
                <w:sz w:val="20"/>
                <w:szCs w:val="20"/>
              </w:rPr>
            </w:pPr>
            <w:r>
              <w:rPr>
                <w:sz w:val="20"/>
                <w:szCs w:val="20"/>
              </w:rPr>
              <w:t>8/14/24</w:t>
            </w:r>
          </w:p>
        </w:tc>
        <w:tc>
          <w:tcPr>
            <w:tcW w:w="2745" w:type="dxa"/>
            <w:shd w:val="clear" w:color="auto" w:fill="auto"/>
            <w:vAlign w:val="center"/>
          </w:tcPr>
          <w:p w14:paraId="4B02E5D1" w14:textId="0347ED62" w:rsidR="007C2018" w:rsidRPr="0084189F" w:rsidRDefault="00581936" w:rsidP="0084189F">
            <w:pPr>
              <w:spacing w:after="0" w:line="240" w:lineRule="auto"/>
              <w:jc w:val="center"/>
              <w:rPr>
                <w:bCs/>
                <w:color w:val="000000"/>
                <w:sz w:val="20"/>
                <w:szCs w:val="20"/>
                <w:highlight w:val="yellow"/>
              </w:rPr>
            </w:pPr>
            <w:r>
              <w:rPr>
                <w:bCs/>
                <w:color w:val="000000"/>
                <w:sz w:val="20"/>
                <w:szCs w:val="20"/>
              </w:rPr>
              <w:t>10:30 AM</w:t>
            </w:r>
          </w:p>
        </w:tc>
      </w:tr>
      <w:tr w:rsidR="007C2018" w:rsidRPr="0084189F" w14:paraId="0E4E7BA0" w14:textId="77777777" w:rsidTr="00612232">
        <w:trPr>
          <w:trHeight w:val="720"/>
        </w:trPr>
        <w:tc>
          <w:tcPr>
            <w:tcW w:w="5400" w:type="dxa"/>
            <w:shd w:val="clear" w:color="auto" w:fill="auto"/>
            <w:vAlign w:val="center"/>
          </w:tcPr>
          <w:p w14:paraId="6C675771" w14:textId="77777777" w:rsidR="007C2018" w:rsidRPr="0084189F" w:rsidRDefault="007C2018" w:rsidP="0084189F">
            <w:pPr>
              <w:spacing w:after="0" w:line="240" w:lineRule="auto"/>
              <w:rPr>
                <w:b/>
                <w:bCs/>
                <w:color w:val="000000"/>
                <w:sz w:val="20"/>
                <w:szCs w:val="20"/>
              </w:rPr>
            </w:pPr>
            <w:r w:rsidRPr="007155A7">
              <w:rPr>
                <w:b/>
                <w:bCs/>
                <w:color w:val="000000"/>
                <w:sz w:val="20"/>
                <w:szCs w:val="20"/>
              </w:rPr>
              <w:t>Mandatory/Optional</w:t>
            </w:r>
            <w:r w:rsidRPr="0084189F">
              <w:rPr>
                <w:b/>
                <w:bCs/>
                <w:color w:val="000000"/>
                <w:sz w:val="20"/>
                <w:szCs w:val="20"/>
              </w:rPr>
              <w:t xml:space="preserve"> Site Visit</w:t>
            </w:r>
          </w:p>
          <w:p w14:paraId="5392762C"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34CC5405" w14:textId="77777777" w:rsidR="007C2018" w:rsidRPr="0084189F" w:rsidRDefault="007C2018" w:rsidP="0084189F">
            <w:pPr>
              <w:spacing w:after="0" w:line="240" w:lineRule="auto"/>
              <w:jc w:val="center"/>
              <w:rPr>
                <w:color w:val="000000"/>
                <w:sz w:val="20"/>
                <w:szCs w:val="20"/>
                <w:highlight w:val="yellow"/>
              </w:rPr>
            </w:pPr>
          </w:p>
          <w:p w14:paraId="1DC01C16" w14:textId="79057925" w:rsidR="007C2018" w:rsidRPr="0084189F" w:rsidRDefault="00581936"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6E022A6B" w14:textId="77777777" w:rsidR="007C2018" w:rsidRPr="0084189F" w:rsidRDefault="007C2018" w:rsidP="0084189F">
            <w:pPr>
              <w:spacing w:after="0" w:line="240" w:lineRule="auto"/>
              <w:jc w:val="center"/>
              <w:rPr>
                <w:bCs/>
                <w:color w:val="000000"/>
                <w:sz w:val="20"/>
                <w:szCs w:val="20"/>
                <w:highlight w:val="yellow"/>
              </w:rPr>
            </w:pPr>
          </w:p>
          <w:p w14:paraId="64222E13" w14:textId="69A0F703" w:rsidR="007C2018" w:rsidRPr="0084189F" w:rsidRDefault="00581936"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52F2BB37" w14:textId="77777777" w:rsidTr="00612232">
        <w:trPr>
          <w:trHeight w:val="720"/>
        </w:trPr>
        <w:tc>
          <w:tcPr>
            <w:tcW w:w="5400" w:type="dxa"/>
            <w:shd w:val="clear" w:color="auto" w:fill="auto"/>
            <w:vAlign w:val="center"/>
          </w:tcPr>
          <w:p w14:paraId="73E9721A"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DCB4C8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5B42AA7B" w14:textId="108C51CF" w:rsidR="007C2018" w:rsidRPr="0084189F" w:rsidRDefault="00581936" w:rsidP="0084189F">
            <w:pPr>
              <w:spacing w:after="0" w:line="240" w:lineRule="auto"/>
              <w:jc w:val="center"/>
              <w:rPr>
                <w:color w:val="000000"/>
                <w:sz w:val="20"/>
                <w:szCs w:val="20"/>
              </w:rPr>
            </w:pPr>
            <w:del w:id="1" w:author="Young, Kimara [TREAS]" w:date="2024-09-26T14:00:00Z">
              <w:r w:rsidDel="007D3EB2">
                <w:rPr>
                  <w:color w:val="000000"/>
                  <w:sz w:val="20"/>
                  <w:szCs w:val="20"/>
                </w:rPr>
                <w:delText>9/27/24</w:delText>
              </w:r>
            </w:del>
            <w:ins w:id="2" w:author="Young, Kimara [TREAS]" w:date="2024-09-26T14:00:00Z">
              <w:r w:rsidR="007D3EB2">
                <w:rPr>
                  <w:color w:val="000000"/>
                  <w:sz w:val="20"/>
                  <w:szCs w:val="20"/>
                </w:rPr>
                <w:t>10/18/24</w:t>
              </w:r>
            </w:ins>
          </w:p>
        </w:tc>
        <w:tc>
          <w:tcPr>
            <w:tcW w:w="2745" w:type="dxa"/>
            <w:shd w:val="clear" w:color="auto" w:fill="auto"/>
            <w:vAlign w:val="center"/>
          </w:tcPr>
          <w:p w14:paraId="279324A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450519ED" w14:textId="77777777" w:rsidR="007C2018" w:rsidRPr="0084189F" w:rsidRDefault="007C2018" w:rsidP="0084189F">
      <w:pPr>
        <w:spacing w:after="0" w:line="240" w:lineRule="auto"/>
        <w:rPr>
          <w:color w:val="000000"/>
          <w:sz w:val="20"/>
          <w:szCs w:val="20"/>
        </w:rPr>
      </w:pPr>
    </w:p>
    <w:p w14:paraId="6FC076FB"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5A16BE0"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5CB45168"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69E2291"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CA3E53E"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60E199AF"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BA0BA2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011CA06"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5802505" w14:textId="017E381A" w:rsidR="00380817" w:rsidRPr="0084189F" w:rsidRDefault="00E65D00"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936B3E">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936B3E">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936B3E">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4018E651"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487F6E" w14:textId="6D7AF80F" w:rsidR="00380817" w:rsidRPr="0084189F" w:rsidRDefault="00E65D00"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64D55CE" w14:textId="162FCE25" w:rsidR="00380817" w:rsidRPr="0084189F" w:rsidRDefault="00E65D00"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FE1BE8B" w14:textId="19561C94" w:rsidR="00380817" w:rsidRPr="0084189F" w:rsidRDefault="00E65D00"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25793F7" w14:textId="23CFB6CF" w:rsidR="00380817" w:rsidRPr="0084189F" w:rsidRDefault="00E65D00"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4D450C8" w14:textId="4527518D" w:rsidR="00380817" w:rsidRPr="0084189F" w:rsidRDefault="00E65D00"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936B3E">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02BF1A1" w14:textId="32605758" w:rsidR="00380817" w:rsidRPr="0084189F" w:rsidRDefault="00E65D00"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933B175"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49D1B381"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CE0290B" w14:textId="541265E4" w:rsidR="00380817" w:rsidRPr="0084189F" w:rsidRDefault="00E65D00"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936B3E">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E9341EC" w14:textId="048835D8" w:rsidR="00380817" w:rsidRPr="0084189F" w:rsidRDefault="00E65D00"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254B3AE" w14:textId="7C288CDE" w:rsidR="00380817" w:rsidRPr="0084189F" w:rsidRDefault="00E65D00"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67DF5D9" w14:textId="31CF5409" w:rsidR="00380817" w:rsidRPr="0084189F" w:rsidRDefault="00E65D00"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94D654A" w14:textId="1C4F219E" w:rsidR="00380817" w:rsidRPr="0084189F" w:rsidRDefault="00E65D00"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F2BACB9"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53992B7" w14:textId="77777777" w:rsidTr="00F13BE7">
        <w:tc>
          <w:tcPr>
            <w:tcW w:w="5445" w:type="dxa"/>
            <w:tcBorders>
              <w:right w:val="single" w:sz="4" w:space="0" w:color="auto"/>
            </w:tcBorders>
          </w:tcPr>
          <w:p w14:paraId="398DF92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69CB6CC"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51D713A"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258D6BA1"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3D66C3C0"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A70626F"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3FC8CDA8" w14:textId="77777777" w:rsidR="000F16CF" w:rsidRPr="000F16CF" w:rsidRDefault="000F16CF" w:rsidP="000F16CF">
            <w:pPr>
              <w:spacing w:after="0" w:line="240" w:lineRule="auto"/>
              <w:rPr>
                <w:bCs/>
                <w:color w:val="000000"/>
                <w:sz w:val="20"/>
                <w:szCs w:val="20"/>
              </w:rPr>
            </w:pPr>
            <w:r w:rsidRPr="000F16CF">
              <w:rPr>
                <w:bCs/>
                <w:color w:val="000000"/>
                <w:sz w:val="20"/>
                <w:szCs w:val="20"/>
              </w:rPr>
              <w:t>State of New Jersey</w:t>
            </w:r>
          </w:p>
          <w:p w14:paraId="15868A23" w14:textId="77777777" w:rsidR="000F16CF" w:rsidRPr="000F16CF" w:rsidRDefault="000F16CF" w:rsidP="000F16CF">
            <w:pPr>
              <w:spacing w:after="0" w:line="240" w:lineRule="auto"/>
              <w:rPr>
                <w:bCs/>
                <w:color w:val="000000"/>
                <w:sz w:val="20"/>
                <w:szCs w:val="20"/>
              </w:rPr>
            </w:pPr>
            <w:r w:rsidRPr="000F16CF">
              <w:rPr>
                <w:bCs/>
                <w:color w:val="000000"/>
                <w:sz w:val="20"/>
                <w:szCs w:val="20"/>
              </w:rPr>
              <w:t>New Jersey Board of Public Utilities</w:t>
            </w:r>
          </w:p>
          <w:p w14:paraId="656E2DF7" w14:textId="77777777" w:rsidR="000F16CF" w:rsidRPr="000F16CF" w:rsidRDefault="000F16CF" w:rsidP="000F16CF">
            <w:pPr>
              <w:spacing w:after="0" w:line="240" w:lineRule="auto"/>
              <w:rPr>
                <w:bCs/>
                <w:color w:val="000000"/>
                <w:sz w:val="20"/>
                <w:szCs w:val="20"/>
              </w:rPr>
            </w:pPr>
            <w:r w:rsidRPr="000F16CF">
              <w:rPr>
                <w:bCs/>
                <w:color w:val="000000"/>
                <w:sz w:val="20"/>
                <w:szCs w:val="20"/>
              </w:rPr>
              <w:t>44 South Clinton Avenue</w:t>
            </w:r>
          </w:p>
          <w:p w14:paraId="4EE640FC" w14:textId="77777777" w:rsidR="000F16CF" w:rsidRPr="000F16CF" w:rsidRDefault="000F16CF" w:rsidP="000F16CF">
            <w:pPr>
              <w:spacing w:after="0" w:line="240" w:lineRule="auto"/>
              <w:rPr>
                <w:bCs/>
                <w:color w:val="000000"/>
                <w:sz w:val="20"/>
                <w:szCs w:val="20"/>
              </w:rPr>
            </w:pPr>
            <w:r w:rsidRPr="000F16CF">
              <w:rPr>
                <w:bCs/>
                <w:color w:val="000000"/>
                <w:sz w:val="20"/>
                <w:szCs w:val="20"/>
              </w:rPr>
              <w:t>P.O. Box 350</w:t>
            </w:r>
          </w:p>
          <w:p w14:paraId="624A3E01" w14:textId="7257DEBB" w:rsidR="00270416" w:rsidRPr="0084189F" w:rsidRDefault="000F16CF" w:rsidP="000F16CF">
            <w:pPr>
              <w:spacing w:after="0" w:line="240" w:lineRule="auto"/>
              <w:rPr>
                <w:bCs/>
                <w:color w:val="000000"/>
                <w:sz w:val="20"/>
                <w:szCs w:val="20"/>
                <w:u w:val="single"/>
              </w:rPr>
            </w:pPr>
            <w:r w:rsidRPr="000F16CF">
              <w:rPr>
                <w:bCs/>
                <w:color w:val="000000"/>
                <w:sz w:val="20"/>
                <w:szCs w:val="20"/>
              </w:rPr>
              <w:t>Trenton, NJ 08625-0350</w:t>
            </w:r>
          </w:p>
        </w:tc>
      </w:tr>
    </w:tbl>
    <w:p w14:paraId="1CBE54F8" w14:textId="77777777" w:rsidR="007C2018" w:rsidRPr="0084189F" w:rsidRDefault="007C2018" w:rsidP="0084189F">
      <w:pPr>
        <w:spacing w:after="0" w:line="240" w:lineRule="auto"/>
        <w:rPr>
          <w:bCs/>
          <w:color w:val="000000"/>
          <w:sz w:val="20"/>
          <w:szCs w:val="20"/>
        </w:rPr>
      </w:pPr>
    </w:p>
    <w:p w14:paraId="4CCE6371" w14:textId="3CCC78E4"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E65D00">
        <w:rPr>
          <w:bCs/>
          <w:noProof/>
          <w:color w:val="000000"/>
          <w:sz w:val="20"/>
          <w:szCs w:val="20"/>
        </w:rPr>
        <w:t>9/26/2024</w:t>
      </w:r>
      <w:r w:rsidR="003D6453">
        <w:rPr>
          <w:bCs/>
          <w:color w:val="000000"/>
          <w:sz w:val="20"/>
          <w:szCs w:val="20"/>
        </w:rPr>
        <w:fldChar w:fldCharType="end"/>
      </w:r>
    </w:p>
    <w:p w14:paraId="24C9CC7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CB649C5"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28390886" w14:textId="77777777" w:rsidR="0084189F" w:rsidRPr="0084189F" w:rsidRDefault="0084189F" w:rsidP="0084189F">
          <w:pPr>
            <w:spacing w:after="0" w:line="240" w:lineRule="auto"/>
            <w:jc w:val="center"/>
            <w:rPr>
              <w:b/>
              <w:sz w:val="20"/>
              <w:szCs w:val="20"/>
            </w:rPr>
          </w:pPr>
        </w:p>
        <w:p w14:paraId="2EC05061" w14:textId="0CCF8879" w:rsidR="00473F8C"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72813492" w:history="1">
            <w:r w:rsidR="00473F8C" w:rsidRPr="00DC3028">
              <w:rPr>
                <w:rStyle w:val="Hyperlink"/>
                <w:rFonts w:cstheme="minorHAnsi"/>
                <w:noProof/>
              </w:rPr>
              <w:t>1</w:t>
            </w:r>
            <w:r w:rsidR="00473F8C">
              <w:rPr>
                <w:rFonts w:asciiTheme="minorHAnsi" w:eastAsiaTheme="minorEastAsia" w:hAnsiTheme="minorHAnsi" w:cstheme="minorBidi"/>
                <w:b w:val="0"/>
                <w:bCs w:val="0"/>
                <w:caps w:val="0"/>
                <w:noProof/>
                <w:sz w:val="22"/>
                <w:szCs w:val="22"/>
              </w:rPr>
              <w:tab/>
            </w:r>
            <w:r w:rsidR="00473F8C" w:rsidRPr="00DC3028">
              <w:rPr>
                <w:rStyle w:val="Hyperlink"/>
                <w:rFonts w:cstheme="minorHAnsi"/>
                <w:noProof/>
              </w:rPr>
              <w:t>INTRODUCTION AND SUMMARY OF THE BID SOLICITATION</w:t>
            </w:r>
            <w:r w:rsidR="00473F8C">
              <w:rPr>
                <w:noProof/>
                <w:webHidden/>
              </w:rPr>
              <w:tab/>
            </w:r>
            <w:r w:rsidR="00473F8C">
              <w:rPr>
                <w:noProof/>
                <w:webHidden/>
              </w:rPr>
              <w:fldChar w:fldCharType="begin"/>
            </w:r>
            <w:r w:rsidR="00473F8C">
              <w:rPr>
                <w:noProof/>
                <w:webHidden/>
              </w:rPr>
              <w:instrText xml:space="preserve"> PAGEREF _Toc172813492 \h </w:instrText>
            </w:r>
            <w:r w:rsidR="00473F8C">
              <w:rPr>
                <w:noProof/>
                <w:webHidden/>
              </w:rPr>
            </w:r>
            <w:r w:rsidR="00473F8C">
              <w:rPr>
                <w:noProof/>
                <w:webHidden/>
              </w:rPr>
              <w:fldChar w:fldCharType="separate"/>
            </w:r>
            <w:r w:rsidR="00473F8C">
              <w:rPr>
                <w:noProof/>
                <w:webHidden/>
              </w:rPr>
              <w:t>1</w:t>
            </w:r>
            <w:r w:rsidR="00473F8C">
              <w:rPr>
                <w:noProof/>
                <w:webHidden/>
              </w:rPr>
              <w:fldChar w:fldCharType="end"/>
            </w:r>
          </w:hyperlink>
        </w:p>
        <w:p w14:paraId="22D85842" w14:textId="4366D309" w:rsidR="00473F8C" w:rsidRDefault="00E65D00">
          <w:pPr>
            <w:pStyle w:val="TOC2"/>
            <w:rPr>
              <w:rFonts w:asciiTheme="minorHAnsi" w:eastAsiaTheme="minorEastAsia" w:hAnsiTheme="minorHAnsi" w:cstheme="minorBidi"/>
              <w:caps w:val="0"/>
              <w:noProof/>
              <w:sz w:val="22"/>
              <w:szCs w:val="22"/>
            </w:rPr>
          </w:pPr>
          <w:hyperlink w:anchor="_Toc172813493" w:history="1">
            <w:r w:rsidR="00473F8C" w:rsidRPr="00DC3028">
              <w:rPr>
                <w:rStyle w:val="Hyperlink"/>
                <w:rFonts w:cstheme="minorHAnsi"/>
                <w:noProof/>
              </w:rPr>
              <w:t>1.1</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PURPOSE AND INTENT</w:t>
            </w:r>
            <w:r w:rsidR="00473F8C">
              <w:rPr>
                <w:noProof/>
                <w:webHidden/>
              </w:rPr>
              <w:tab/>
            </w:r>
            <w:r w:rsidR="00473F8C">
              <w:rPr>
                <w:noProof/>
                <w:webHidden/>
              </w:rPr>
              <w:fldChar w:fldCharType="begin"/>
            </w:r>
            <w:r w:rsidR="00473F8C">
              <w:rPr>
                <w:noProof/>
                <w:webHidden/>
              </w:rPr>
              <w:instrText xml:space="preserve"> PAGEREF _Toc172813493 \h </w:instrText>
            </w:r>
            <w:r w:rsidR="00473F8C">
              <w:rPr>
                <w:noProof/>
                <w:webHidden/>
              </w:rPr>
            </w:r>
            <w:r w:rsidR="00473F8C">
              <w:rPr>
                <w:noProof/>
                <w:webHidden/>
              </w:rPr>
              <w:fldChar w:fldCharType="separate"/>
            </w:r>
            <w:r w:rsidR="00473F8C">
              <w:rPr>
                <w:noProof/>
                <w:webHidden/>
              </w:rPr>
              <w:t>1</w:t>
            </w:r>
            <w:r w:rsidR="00473F8C">
              <w:rPr>
                <w:noProof/>
                <w:webHidden/>
              </w:rPr>
              <w:fldChar w:fldCharType="end"/>
            </w:r>
          </w:hyperlink>
        </w:p>
        <w:p w14:paraId="60BE91BC" w14:textId="0DC935E2" w:rsidR="00473F8C" w:rsidRDefault="00E65D00">
          <w:pPr>
            <w:pStyle w:val="TOC2"/>
            <w:rPr>
              <w:rFonts w:asciiTheme="minorHAnsi" w:eastAsiaTheme="minorEastAsia" w:hAnsiTheme="minorHAnsi" w:cstheme="minorBidi"/>
              <w:caps w:val="0"/>
              <w:noProof/>
              <w:sz w:val="22"/>
              <w:szCs w:val="22"/>
            </w:rPr>
          </w:pPr>
          <w:hyperlink w:anchor="_Toc172813494" w:history="1">
            <w:r w:rsidR="00473F8C" w:rsidRPr="00DC3028">
              <w:rPr>
                <w:rStyle w:val="Hyperlink"/>
                <w:rFonts w:cstheme="minorHAnsi"/>
                <w:noProof/>
              </w:rPr>
              <w:t>1.2</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BACKGROUND</w:t>
            </w:r>
            <w:r w:rsidR="00473F8C">
              <w:rPr>
                <w:noProof/>
                <w:webHidden/>
              </w:rPr>
              <w:tab/>
            </w:r>
            <w:r w:rsidR="00473F8C">
              <w:rPr>
                <w:noProof/>
                <w:webHidden/>
              </w:rPr>
              <w:fldChar w:fldCharType="begin"/>
            </w:r>
            <w:r w:rsidR="00473F8C">
              <w:rPr>
                <w:noProof/>
                <w:webHidden/>
              </w:rPr>
              <w:instrText xml:space="preserve"> PAGEREF _Toc172813494 \h </w:instrText>
            </w:r>
            <w:r w:rsidR="00473F8C">
              <w:rPr>
                <w:noProof/>
                <w:webHidden/>
              </w:rPr>
            </w:r>
            <w:r w:rsidR="00473F8C">
              <w:rPr>
                <w:noProof/>
                <w:webHidden/>
              </w:rPr>
              <w:fldChar w:fldCharType="separate"/>
            </w:r>
            <w:r w:rsidR="00473F8C">
              <w:rPr>
                <w:noProof/>
                <w:webHidden/>
              </w:rPr>
              <w:t>1</w:t>
            </w:r>
            <w:r w:rsidR="00473F8C">
              <w:rPr>
                <w:noProof/>
                <w:webHidden/>
              </w:rPr>
              <w:fldChar w:fldCharType="end"/>
            </w:r>
          </w:hyperlink>
        </w:p>
        <w:p w14:paraId="09E9D2DF" w14:textId="3C567869" w:rsidR="00473F8C" w:rsidRDefault="00E65D00">
          <w:pPr>
            <w:pStyle w:val="TOC2"/>
            <w:rPr>
              <w:rFonts w:asciiTheme="minorHAnsi" w:eastAsiaTheme="minorEastAsia" w:hAnsiTheme="minorHAnsi" w:cstheme="minorBidi"/>
              <w:caps w:val="0"/>
              <w:noProof/>
              <w:sz w:val="22"/>
              <w:szCs w:val="22"/>
            </w:rPr>
          </w:pPr>
          <w:hyperlink w:anchor="_Toc172813495" w:history="1">
            <w:r w:rsidR="00473F8C" w:rsidRPr="00DC3028">
              <w:rPr>
                <w:rStyle w:val="Hyperlink"/>
                <w:rFonts w:cstheme="minorHAnsi"/>
                <w:noProof/>
              </w:rPr>
              <w:t>1.3</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CONTRACT</w:t>
            </w:r>
            <w:r w:rsidR="00473F8C" w:rsidRPr="00DC3028">
              <w:rPr>
                <w:rStyle w:val="Hyperlink"/>
                <w:rFonts w:cstheme="minorHAnsi"/>
                <w:noProof/>
                <w:spacing w:val="-1"/>
              </w:rPr>
              <w:t xml:space="preserve"> </w:t>
            </w:r>
            <w:r w:rsidR="00473F8C" w:rsidRPr="00DC3028">
              <w:rPr>
                <w:rStyle w:val="Hyperlink"/>
                <w:rFonts w:cstheme="minorHAnsi"/>
                <w:noProof/>
              </w:rPr>
              <w:t>AMOUNT</w:t>
            </w:r>
            <w:r w:rsidR="00473F8C">
              <w:rPr>
                <w:noProof/>
                <w:webHidden/>
              </w:rPr>
              <w:tab/>
            </w:r>
            <w:r w:rsidR="00473F8C">
              <w:rPr>
                <w:noProof/>
                <w:webHidden/>
              </w:rPr>
              <w:fldChar w:fldCharType="begin"/>
            </w:r>
            <w:r w:rsidR="00473F8C">
              <w:rPr>
                <w:noProof/>
                <w:webHidden/>
              </w:rPr>
              <w:instrText xml:space="preserve"> PAGEREF _Toc172813495 \h </w:instrText>
            </w:r>
            <w:r w:rsidR="00473F8C">
              <w:rPr>
                <w:noProof/>
                <w:webHidden/>
              </w:rPr>
            </w:r>
            <w:r w:rsidR="00473F8C">
              <w:rPr>
                <w:noProof/>
                <w:webHidden/>
              </w:rPr>
              <w:fldChar w:fldCharType="separate"/>
            </w:r>
            <w:r w:rsidR="00473F8C">
              <w:rPr>
                <w:noProof/>
                <w:webHidden/>
              </w:rPr>
              <w:t>2</w:t>
            </w:r>
            <w:r w:rsidR="00473F8C">
              <w:rPr>
                <w:noProof/>
                <w:webHidden/>
              </w:rPr>
              <w:fldChar w:fldCharType="end"/>
            </w:r>
          </w:hyperlink>
        </w:p>
        <w:p w14:paraId="6A4B70A7" w14:textId="2FC640FD" w:rsidR="00473F8C" w:rsidRDefault="00E65D00">
          <w:pPr>
            <w:pStyle w:val="TOC2"/>
            <w:rPr>
              <w:rFonts w:asciiTheme="minorHAnsi" w:eastAsiaTheme="minorEastAsia" w:hAnsiTheme="minorHAnsi" w:cstheme="minorBidi"/>
              <w:caps w:val="0"/>
              <w:noProof/>
              <w:sz w:val="22"/>
              <w:szCs w:val="22"/>
            </w:rPr>
          </w:pPr>
          <w:hyperlink w:anchor="_Toc172813496" w:history="1">
            <w:r w:rsidR="00473F8C" w:rsidRPr="00DC3028">
              <w:rPr>
                <w:rStyle w:val="Hyperlink"/>
                <w:rFonts w:cstheme="minorHAnsi"/>
                <w:noProof/>
              </w:rPr>
              <w:t>1.4</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ORDER OF PRECEDENCE OF CONTRACTUAL TERMS</w:t>
            </w:r>
            <w:r w:rsidR="00473F8C">
              <w:rPr>
                <w:noProof/>
                <w:webHidden/>
              </w:rPr>
              <w:tab/>
            </w:r>
            <w:r w:rsidR="00473F8C">
              <w:rPr>
                <w:noProof/>
                <w:webHidden/>
              </w:rPr>
              <w:fldChar w:fldCharType="begin"/>
            </w:r>
            <w:r w:rsidR="00473F8C">
              <w:rPr>
                <w:noProof/>
                <w:webHidden/>
              </w:rPr>
              <w:instrText xml:space="preserve"> PAGEREF _Toc172813496 \h </w:instrText>
            </w:r>
            <w:r w:rsidR="00473F8C">
              <w:rPr>
                <w:noProof/>
                <w:webHidden/>
              </w:rPr>
            </w:r>
            <w:r w:rsidR="00473F8C">
              <w:rPr>
                <w:noProof/>
                <w:webHidden/>
              </w:rPr>
              <w:fldChar w:fldCharType="separate"/>
            </w:r>
            <w:r w:rsidR="00473F8C">
              <w:rPr>
                <w:noProof/>
                <w:webHidden/>
              </w:rPr>
              <w:t>2</w:t>
            </w:r>
            <w:r w:rsidR="00473F8C">
              <w:rPr>
                <w:noProof/>
                <w:webHidden/>
              </w:rPr>
              <w:fldChar w:fldCharType="end"/>
            </w:r>
          </w:hyperlink>
        </w:p>
        <w:p w14:paraId="6B2DA6FC" w14:textId="3A2AEB7A" w:rsidR="00473F8C" w:rsidRDefault="00E65D00">
          <w:pPr>
            <w:pStyle w:val="TOC2"/>
            <w:rPr>
              <w:rFonts w:asciiTheme="minorHAnsi" w:eastAsiaTheme="minorEastAsia" w:hAnsiTheme="minorHAnsi" w:cstheme="minorBidi"/>
              <w:caps w:val="0"/>
              <w:noProof/>
              <w:sz w:val="22"/>
              <w:szCs w:val="22"/>
            </w:rPr>
          </w:pPr>
          <w:hyperlink w:anchor="_Toc172813497" w:history="1">
            <w:r w:rsidR="00473F8C" w:rsidRPr="00DC3028">
              <w:rPr>
                <w:rStyle w:val="Hyperlink"/>
                <w:rFonts w:cstheme="minorHAnsi"/>
                <w:noProof/>
              </w:rPr>
              <w:t>1.5</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INTRASTATE COOPERATIVE PURCHASING</w:t>
            </w:r>
            <w:r w:rsidR="00473F8C">
              <w:rPr>
                <w:noProof/>
                <w:webHidden/>
              </w:rPr>
              <w:tab/>
            </w:r>
            <w:r w:rsidR="00473F8C">
              <w:rPr>
                <w:noProof/>
                <w:webHidden/>
              </w:rPr>
              <w:fldChar w:fldCharType="begin"/>
            </w:r>
            <w:r w:rsidR="00473F8C">
              <w:rPr>
                <w:noProof/>
                <w:webHidden/>
              </w:rPr>
              <w:instrText xml:space="preserve"> PAGEREF _Toc172813497 \h </w:instrText>
            </w:r>
            <w:r w:rsidR="00473F8C">
              <w:rPr>
                <w:noProof/>
                <w:webHidden/>
              </w:rPr>
            </w:r>
            <w:r w:rsidR="00473F8C">
              <w:rPr>
                <w:noProof/>
                <w:webHidden/>
              </w:rPr>
              <w:fldChar w:fldCharType="separate"/>
            </w:r>
            <w:r w:rsidR="00473F8C">
              <w:rPr>
                <w:noProof/>
                <w:webHidden/>
              </w:rPr>
              <w:t>2</w:t>
            </w:r>
            <w:r w:rsidR="00473F8C">
              <w:rPr>
                <w:noProof/>
                <w:webHidden/>
              </w:rPr>
              <w:fldChar w:fldCharType="end"/>
            </w:r>
          </w:hyperlink>
        </w:p>
        <w:p w14:paraId="516BF61A" w14:textId="68F36BA1" w:rsidR="00473F8C" w:rsidRDefault="00E65D00">
          <w:pPr>
            <w:pStyle w:val="TOC1"/>
            <w:tabs>
              <w:tab w:val="left" w:pos="475"/>
            </w:tabs>
            <w:rPr>
              <w:rFonts w:asciiTheme="minorHAnsi" w:eastAsiaTheme="minorEastAsia" w:hAnsiTheme="minorHAnsi" w:cstheme="minorBidi"/>
              <w:b w:val="0"/>
              <w:bCs w:val="0"/>
              <w:caps w:val="0"/>
              <w:noProof/>
              <w:sz w:val="22"/>
              <w:szCs w:val="22"/>
            </w:rPr>
          </w:pPr>
          <w:hyperlink w:anchor="_Toc172813498" w:history="1">
            <w:r w:rsidR="00473F8C" w:rsidRPr="00DC3028">
              <w:rPr>
                <w:rStyle w:val="Hyperlink"/>
                <w:rFonts w:cstheme="minorHAnsi"/>
                <w:noProof/>
              </w:rPr>
              <w:t>2</w:t>
            </w:r>
            <w:r w:rsidR="00473F8C">
              <w:rPr>
                <w:rFonts w:asciiTheme="minorHAnsi" w:eastAsiaTheme="minorEastAsia" w:hAnsiTheme="minorHAnsi" w:cstheme="minorBidi"/>
                <w:b w:val="0"/>
                <w:bCs w:val="0"/>
                <w:caps w:val="0"/>
                <w:noProof/>
                <w:sz w:val="22"/>
                <w:szCs w:val="22"/>
              </w:rPr>
              <w:tab/>
            </w:r>
            <w:r w:rsidR="00473F8C" w:rsidRPr="00DC3028">
              <w:rPr>
                <w:rStyle w:val="Hyperlink"/>
                <w:rFonts w:cstheme="minorHAnsi"/>
                <w:noProof/>
              </w:rPr>
              <w:t>PRE-QUOTE SUBMISSION INFORMATION</w:t>
            </w:r>
            <w:r w:rsidR="00473F8C">
              <w:rPr>
                <w:noProof/>
                <w:webHidden/>
              </w:rPr>
              <w:tab/>
            </w:r>
            <w:r w:rsidR="00473F8C">
              <w:rPr>
                <w:noProof/>
                <w:webHidden/>
              </w:rPr>
              <w:fldChar w:fldCharType="begin"/>
            </w:r>
            <w:r w:rsidR="00473F8C">
              <w:rPr>
                <w:noProof/>
                <w:webHidden/>
              </w:rPr>
              <w:instrText xml:space="preserve"> PAGEREF _Toc172813498 \h </w:instrText>
            </w:r>
            <w:r w:rsidR="00473F8C">
              <w:rPr>
                <w:noProof/>
                <w:webHidden/>
              </w:rPr>
            </w:r>
            <w:r w:rsidR="00473F8C">
              <w:rPr>
                <w:noProof/>
                <w:webHidden/>
              </w:rPr>
              <w:fldChar w:fldCharType="separate"/>
            </w:r>
            <w:r w:rsidR="00473F8C">
              <w:rPr>
                <w:noProof/>
                <w:webHidden/>
              </w:rPr>
              <w:t>3</w:t>
            </w:r>
            <w:r w:rsidR="00473F8C">
              <w:rPr>
                <w:noProof/>
                <w:webHidden/>
              </w:rPr>
              <w:fldChar w:fldCharType="end"/>
            </w:r>
          </w:hyperlink>
        </w:p>
        <w:p w14:paraId="35CD144B" w14:textId="1C942D15" w:rsidR="00473F8C" w:rsidRDefault="00E65D00">
          <w:pPr>
            <w:pStyle w:val="TOC2"/>
            <w:rPr>
              <w:rFonts w:asciiTheme="minorHAnsi" w:eastAsiaTheme="minorEastAsia" w:hAnsiTheme="minorHAnsi" w:cstheme="minorBidi"/>
              <w:caps w:val="0"/>
              <w:noProof/>
              <w:sz w:val="22"/>
              <w:szCs w:val="22"/>
            </w:rPr>
          </w:pPr>
          <w:hyperlink w:anchor="_Toc172813499" w:history="1">
            <w:r w:rsidR="00473F8C" w:rsidRPr="00DC3028">
              <w:rPr>
                <w:rStyle w:val="Hyperlink"/>
                <w:rFonts w:cstheme="minorHAnsi"/>
                <w:noProof/>
              </w:rPr>
              <w:t>2.1</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ELECTRONIC QUESTION AND ANSWER PERIOD</w:t>
            </w:r>
            <w:r w:rsidR="00473F8C">
              <w:rPr>
                <w:noProof/>
                <w:webHidden/>
              </w:rPr>
              <w:tab/>
            </w:r>
            <w:r w:rsidR="00473F8C">
              <w:rPr>
                <w:noProof/>
                <w:webHidden/>
              </w:rPr>
              <w:fldChar w:fldCharType="begin"/>
            </w:r>
            <w:r w:rsidR="00473F8C">
              <w:rPr>
                <w:noProof/>
                <w:webHidden/>
              </w:rPr>
              <w:instrText xml:space="preserve"> PAGEREF _Toc172813499 \h </w:instrText>
            </w:r>
            <w:r w:rsidR="00473F8C">
              <w:rPr>
                <w:noProof/>
                <w:webHidden/>
              </w:rPr>
            </w:r>
            <w:r w:rsidR="00473F8C">
              <w:rPr>
                <w:noProof/>
                <w:webHidden/>
              </w:rPr>
              <w:fldChar w:fldCharType="separate"/>
            </w:r>
            <w:r w:rsidR="00473F8C">
              <w:rPr>
                <w:noProof/>
                <w:webHidden/>
              </w:rPr>
              <w:t>3</w:t>
            </w:r>
            <w:r w:rsidR="00473F8C">
              <w:rPr>
                <w:noProof/>
                <w:webHidden/>
              </w:rPr>
              <w:fldChar w:fldCharType="end"/>
            </w:r>
          </w:hyperlink>
        </w:p>
        <w:p w14:paraId="17905AB7" w14:textId="0858D8B5" w:rsidR="00473F8C" w:rsidRDefault="00E65D00">
          <w:pPr>
            <w:pStyle w:val="TOC2"/>
            <w:rPr>
              <w:rFonts w:asciiTheme="minorHAnsi" w:eastAsiaTheme="minorEastAsia" w:hAnsiTheme="minorHAnsi" w:cstheme="minorBidi"/>
              <w:caps w:val="0"/>
              <w:noProof/>
              <w:sz w:val="22"/>
              <w:szCs w:val="22"/>
            </w:rPr>
          </w:pPr>
          <w:hyperlink w:anchor="_Toc172813500" w:history="1">
            <w:r w:rsidR="00473F8C" w:rsidRPr="00DC3028">
              <w:rPr>
                <w:rStyle w:val="Hyperlink"/>
                <w:noProof/>
              </w:rPr>
              <w:t>2.2</w:t>
            </w:r>
            <w:r w:rsidR="00473F8C">
              <w:rPr>
                <w:rFonts w:asciiTheme="minorHAnsi" w:eastAsiaTheme="minorEastAsia" w:hAnsiTheme="minorHAnsi" w:cstheme="minorBidi"/>
                <w:caps w:val="0"/>
                <w:noProof/>
                <w:sz w:val="22"/>
                <w:szCs w:val="22"/>
              </w:rPr>
              <w:tab/>
            </w:r>
            <w:r w:rsidR="00473F8C" w:rsidRPr="00DC3028">
              <w:rPr>
                <w:rStyle w:val="Hyperlink"/>
                <w:noProof/>
              </w:rPr>
              <w:t>EXCEPTIONS TO THE STATE OF NJ STANDARD TERMS AND CONDITIONS (SSTC)</w:t>
            </w:r>
            <w:r w:rsidR="00473F8C">
              <w:rPr>
                <w:noProof/>
                <w:webHidden/>
              </w:rPr>
              <w:tab/>
            </w:r>
            <w:r w:rsidR="00473F8C">
              <w:rPr>
                <w:noProof/>
                <w:webHidden/>
              </w:rPr>
              <w:fldChar w:fldCharType="begin"/>
            </w:r>
            <w:r w:rsidR="00473F8C">
              <w:rPr>
                <w:noProof/>
                <w:webHidden/>
              </w:rPr>
              <w:instrText xml:space="preserve"> PAGEREF _Toc172813500 \h </w:instrText>
            </w:r>
            <w:r w:rsidR="00473F8C">
              <w:rPr>
                <w:noProof/>
                <w:webHidden/>
              </w:rPr>
            </w:r>
            <w:r w:rsidR="00473F8C">
              <w:rPr>
                <w:noProof/>
                <w:webHidden/>
              </w:rPr>
              <w:fldChar w:fldCharType="separate"/>
            </w:r>
            <w:r w:rsidR="00473F8C">
              <w:rPr>
                <w:noProof/>
                <w:webHidden/>
              </w:rPr>
              <w:t>3</w:t>
            </w:r>
            <w:r w:rsidR="00473F8C">
              <w:rPr>
                <w:noProof/>
                <w:webHidden/>
              </w:rPr>
              <w:fldChar w:fldCharType="end"/>
            </w:r>
          </w:hyperlink>
        </w:p>
        <w:p w14:paraId="17F4CD50" w14:textId="2933AF74" w:rsidR="00473F8C" w:rsidRDefault="00E65D00">
          <w:pPr>
            <w:pStyle w:val="TOC2"/>
            <w:rPr>
              <w:rFonts w:asciiTheme="minorHAnsi" w:eastAsiaTheme="minorEastAsia" w:hAnsiTheme="minorHAnsi" w:cstheme="minorBidi"/>
              <w:caps w:val="0"/>
              <w:noProof/>
              <w:sz w:val="22"/>
              <w:szCs w:val="22"/>
            </w:rPr>
          </w:pPr>
          <w:hyperlink w:anchor="_Toc172813501" w:history="1">
            <w:r w:rsidR="00473F8C" w:rsidRPr="00DC3028">
              <w:rPr>
                <w:rStyle w:val="Hyperlink"/>
                <w:rFonts w:eastAsia="MS Mincho" w:cstheme="minorHAnsi"/>
                <w:noProof/>
              </w:rPr>
              <w:t>2.3</w:t>
            </w:r>
            <w:r w:rsidR="00473F8C">
              <w:rPr>
                <w:rFonts w:asciiTheme="minorHAnsi" w:eastAsiaTheme="minorEastAsia" w:hAnsiTheme="minorHAnsi" w:cstheme="minorBidi"/>
                <w:caps w:val="0"/>
                <w:noProof/>
                <w:sz w:val="22"/>
                <w:szCs w:val="22"/>
              </w:rPr>
              <w:tab/>
            </w:r>
            <w:r w:rsidR="00473F8C" w:rsidRPr="00DC3028">
              <w:rPr>
                <w:rStyle w:val="Hyperlink"/>
                <w:rFonts w:eastAsia="MS Mincho" w:cstheme="minorHAnsi"/>
                <w:noProof/>
              </w:rPr>
              <w:t>BID AMENDMENTS</w:t>
            </w:r>
            <w:r w:rsidR="00473F8C">
              <w:rPr>
                <w:noProof/>
                <w:webHidden/>
              </w:rPr>
              <w:tab/>
            </w:r>
            <w:r w:rsidR="00473F8C">
              <w:rPr>
                <w:noProof/>
                <w:webHidden/>
              </w:rPr>
              <w:fldChar w:fldCharType="begin"/>
            </w:r>
            <w:r w:rsidR="00473F8C">
              <w:rPr>
                <w:noProof/>
                <w:webHidden/>
              </w:rPr>
              <w:instrText xml:space="preserve"> PAGEREF _Toc172813501 \h </w:instrText>
            </w:r>
            <w:r w:rsidR="00473F8C">
              <w:rPr>
                <w:noProof/>
                <w:webHidden/>
              </w:rPr>
            </w:r>
            <w:r w:rsidR="00473F8C">
              <w:rPr>
                <w:noProof/>
                <w:webHidden/>
              </w:rPr>
              <w:fldChar w:fldCharType="separate"/>
            </w:r>
            <w:r w:rsidR="00473F8C">
              <w:rPr>
                <w:noProof/>
                <w:webHidden/>
              </w:rPr>
              <w:t>3</w:t>
            </w:r>
            <w:r w:rsidR="00473F8C">
              <w:rPr>
                <w:noProof/>
                <w:webHidden/>
              </w:rPr>
              <w:fldChar w:fldCharType="end"/>
            </w:r>
          </w:hyperlink>
        </w:p>
        <w:p w14:paraId="25753DB2" w14:textId="712097E0" w:rsidR="00473F8C" w:rsidRDefault="00E65D00">
          <w:pPr>
            <w:pStyle w:val="TOC2"/>
            <w:rPr>
              <w:rFonts w:asciiTheme="minorHAnsi" w:eastAsiaTheme="minorEastAsia" w:hAnsiTheme="minorHAnsi" w:cstheme="minorBidi"/>
              <w:caps w:val="0"/>
              <w:noProof/>
              <w:sz w:val="22"/>
              <w:szCs w:val="22"/>
            </w:rPr>
          </w:pPr>
          <w:hyperlink w:anchor="_Toc172813502" w:history="1">
            <w:r w:rsidR="00473F8C" w:rsidRPr="00DC3028">
              <w:rPr>
                <w:rStyle w:val="Hyperlink"/>
                <w:rFonts w:cstheme="minorHAnsi"/>
                <w:noProof/>
              </w:rPr>
              <w:t>2.4</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MANDATORY/OPTIONAL SITE VISIT</w:t>
            </w:r>
            <w:r w:rsidR="00473F8C">
              <w:rPr>
                <w:noProof/>
                <w:webHidden/>
              </w:rPr>
              <w:tab/>
            </w:r>
            <w:r w:rsidR="00473F8C">
              <w:rPr>
                <w:noProof/>
                <w:webHidden/>
              </w:rPr>
              <w:fldChar w:fldCharType="begin"/>
            </w:r>
            <w:r w:rsidR="00473F8C">
              <w:rPr>
                <w:noProof/>
                <w:webHidden/>
              </w:rPr>
              <w:instrText xml:space="preserve"> PAGEREF _Toc172813502 \h </w:instrText>
            </w:r>
            <w:r w:rsidR="00473F8C">
              <w:rPr>
                <w:noProof/>
                <w:webHidden/>
              </w:rPr>
            </w:r>
            <w:r w:rsidR="00473F8C">
              <w:rPr>
                <w:noProof/>
                <w:webHidden/>
              </w:rPr>
              <w:fldChar w:fldCharType="separate"/>
            </w:r>
            <w:r w:rsidR="00473F8C">
              <w:rPr>
                <w:noProof/>
                <w:webHidden/>
              </w:rPr>
              <w:t>3</w:t>
            </w:r>
            <w:r w:rsidR="00473F8C">
              <w:rPr>
                <w:noProof/>
                <w:webHidden/>
              </w:rPr>
              <w:fldChar w:fldCharType="end"/>
            </w:r>
          </w:hyperlink>
        </w:p>
        <w:p w14:paraId="1DCCA205" w14:textId="720CFBDA" w:rsidR="00473F8C" w:rsidRDefault="00E65D00">
          <w:pPr>
            <w:pStyle w:val="TOC2"/>
            <w:rPr>
              <w:rFonts w:asciiTheme="minorHAnsi" w:eastAsiaTheme="minorEastAsia" w:hAnsiTheme="minorHAnsi" w:cstheme="minorBidi"/>
              <w:caps w:val="0"/>
              <w:noProof/>
              <w:sz w:val="22"/>
              <w:szCs w:val="22"/>
            </w:rPr>
          </w:pPr>
          <w:hyperlink w:anchor="_Toc172813503" w:history="1">
            <w:r w:rsidR="00473F8C" w:rsidRPr="00DC3028">
              <w:rPr>
                <w:rStyle w:val="Hyperlink"/>
                <w:rFonts w:cstheme="minorHAnsi"/>
                <w:noProof/>
              </w:rPr>
              <w:t>2.5</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OPTIONAL PRE-QUOTE CONFERENCE</w:t>
            </w:r>
            <w:r w:rsidR="00473F8C">
              <w:rPr>
                <w:noProof/>
                <w:webHidden/>
              </w:rPr>
              <w:tab/>
            </w:r>
            <w:r w:rsidR="00473F8C">
              <w:rPr>
                <w:noProof/>
                <w:webHidden/>
              </w:rPr>
              <w:fldChar w:fldCharType="begin"/>
            </w:r>
            <w:r w:rsidR="00473F8C">
              <w:rPr>
                <w:noProof/>
                <w:webHidden/>
              </w:rPr>
              <w:instrText xml:space="preserve"> PAGEREF _Toc172813503 \h </w:instrText>
            </w:r>
            <w:r w:rsidR="00473F8C">
              <w:rPr>
                <w:noProof/>
                <w:webHidden/>
              </w:rPr>
            </w:r>
            <w:r w:rsidR="00473F8C">
              <w:rPr>
                <w:noProof/>
                <w:webHidden/>
              </w:rPr>
              <w:fldChar w:fldCharType="separate"/>
            </w:r>
            <w:r w:rsidR="00473F8C">
              <w:rPr>
                <w:noProof/>
                <w:webHidden/>
              </w:rPr>
              <w:t>3</w:t>
            </w:r>
            <w:r w:rsidR="00473F8C">
              <w:rPr>
                <w:noProof/>
                <w:webHidden/>
              </w:rPr>
              <w:fldChar w:fldCharType="end"/>
            </w:r>
          </w:hyperlink>
        </w:p>
        <w:p w14:paraId="4E7050D0" w14:textId="12EF3B6D" w:rsidR="00473F8C" w:rsidRDefault="00E65D00">
          <w:pPr>
            <w:pStyle w:val="TOC2"/>
            <w:rPr>
              <w:rFonts w:asciiTheme="minorHAnsi" w:eastAsiaTheme="minorEastAsia" w:hAnsiTheme="minorHAnsi" w:cstheme="minorBidi"/>
              <w:caps w:val="0"/>
              <w:noProof/>
              <w:sz w:val="22"/>
              <w:szCs w:val="22"/>
            </w:rPr>
          </w:pPr>
          <w:hyperlink w:anchor="_Toc172813504" w:history="1">
            <w:r w:rsidR="00473F8C" w:rsidRPr="00DC3028">
              <w:rPr>
                <w:rStyle w:val="Hyperlink"/>
                <w:rFonts w:cstheme="minorHAnsi"/>
                <w:noProof/>
              </w:rPr>
              <w:t>2.6</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PRE-QUOTE DOCUMENT REVIEW</w:t>
            </w:r>
            <w:r w:rsidR="00473F8C">
              <w:rPr>
                <w:noProof/>
                <w:webHidden/>
              </w:rPr>
              <w:tab/>
            </w:r>
            <w:r w:rsidR="00473F8C">
              <w:rPr>
                <w:noProof/>
                <w:webHidden/>
              </w:rPr>
              <w:fldChar w:fldCharType="begin"/>
            </w:r>
            <w:r w:rsidR="00473F8C">
              <w:rPr>
                <w:noProof/>
                <w:webHidden/>
              </w:rPr>
              <w:instrText xml:space="preserve"> PAGEREF _Toc172813504 \h </w:instrText>
            </w:r>
            <w:r w:rsidR="00473F8C">
              <w:rPr>
                <w:noProof/>
                <w:webHidden/>
              </w:rPr>
            </w:r>
            <w:r w:rsidR="00473F8C">
              <w:rPr>
                <w:noProof/>
                <w:webHidden/>
              </w:rPr>
              <w:fldChar w:fldCharType="separate"/>
            </w:r>
            <w:r w:rsidR="00473F8C">
              <w:rPr>
                <w:noProof/>
                <w:webHidden/>
              </w:rPr>
              <w:t>3</w:t>
            </w:r>
            <w:r w:rsidR="00473F8C">
              <w:rPr>
                <w:noProof/>
                <w:webHidden/>
              </w:rPr>
              <w:fldChar w:fldCharType="end"/>
            </w:r>
          </w:hyperlink>
        </w:p>
        <w:p w14:paraId="45D921D7" w14:textId="1049709C" w:rsidR="00473F8C" w:rsidRDefault="00E65D00">
          <w:pPr>
            <w:pStyle w:val="TOC1"/>
            <w:tabs>
              <w:tab w:val="left" w:pos="475"/>
            </w:tabs>
            <w:rPr>
              <w:rFonts w:asciiTheme="minorHAnsi" w:eastAsiaTheme="minorEastAsia" w:hAnsiTheme="minorHAnsi" w:cstheme="minorBidi"/>
              <w:b w:val="0"/>
              <w:bCs w:val="0"/>
              <w:caps w:val="0"/>
              <w:noProof/>
              <w:sz w:val="22"/>
              <w:szCs w:val="22"/>
            </w:rPr>
          </w:pPr>
          <w:hyperlink w:anchor="_Toc172813505" w:history="1">
            <w:r w:rsidR="00473F8C" w:rsidRPr="00DC3028">
              <w:rPr>
                <w:rStyle w:val="Hyperlink"/>
                <w:rFonts w:cstheme="minorHAnsi"/>
                <w:noProof/>
              </w:rPr>
              <w:t>3</w:t>
            </w:r>
            <w:r w:rsidR="00473F8C">
              <w:rPr>
                <w:rFonts w:asciiTheme="minorHAnsi" w:eastAsiaTheme="minorEastAsia" w:hAnsiTheme="minorHAnsi" w:cstheme="minorBidi"/>
                <w:b w:val="0"/>
                <w:bCs w:val="0"/>
                <w:caps w:val="0"/>
                <w:noProof/>
                <w:sz w:val="22"/>
                <w:szCs w:val="22"/>
              </w:rPr>
              <w:tab/>
            </w:r>
            <w:r w:rsidR="00473F8C" w:rsidRPr="00DC3028">
              <w:rPr>
                <w:rStyle w:val="Hyperlink"/>
                <w:rFonts w:cstheme="minorHAnsi"/>
                <w:noProof/>
              </w:rPr>
              <w:t>QUOTE SUBMISSION REQUIREMENTS</w:t>
            </w:r>
            <w:r w:rsidR="00473F8C">
              <w:rPr>
                <w:noProof/>
                <w:webHidden/>
              </w:rPr>
              <w:tab/>
            </w:r>
            <w:r w:rsidR="00473F8C">
              <w:rPr>
                <w:noProof/>
                <w:webHidden/>
              </w:rPr>
              <w:fldChar w:fldCharType="begin"/>
            </w:r>
            <w:r w:rsidR="00473F8C">
              <w:rPr>
                <w:noProof/>
                <w:webHidden/>
              </w:rPr>
              <w:instrText xml:space="preserve"> PAGEREF _Toc172813505 \h </w:instrText>
            </w:r>
            <w:r w:rsidR="00473F8C">
              <w:rPr>
                <w:noProof/>
                <w:webHidden/>
              </w:rPr>
            </w:r>
            <w:r w:rsidR="00473F8C">
              <w:rPr>
                <w:noProof/>
                <w:webHidden/>
              </w:rPr>
              <w:fldChar w:fldCharType="separate"/>
            </w:r>
            <w:r w:rsidR="00473F8C">
              <w:rPr>
                <w:noProof/>
                <w:webHidden/>
              </w:rPr>
              <w:t>4</w:t>
            </w:r>
            <w:r w:rsidR="00473F8C">
              <w:rPr>
                <w:noProof/>
                <w:webHidden/>
              </w:rPr>
              <w:fldChar w:fldCharType="end"/>
            </w:r>
          </w:hyperlink>
        </w:p>
        <w:p w14:paraId="35F40C9F" w14:textId="4D2ECFDE" w:rsidR="00473F8C" w:rsidRDefault="00E65D00">
          <w:pPr>
            <w:pStyle w:val="TOC2"/>
            <w:rPr>
              <w:rFonts w:asciiTheme="minorHAnsi" w:eastAsiaTheme="minorEastAsia" w:hAnsiTheme="minorHAnsi" w:cstheme="minorBidi"/>
              <w:caps w:val="0"/>
              <w:noProof/>
              <w:sz w:val="22"/>
              <w:szCs w:val="22"/>
            </w:rPr>
          </w:pPr>
          <w:hyperlink w:anchor="_Toc172813506" w:history="1">
            <w:r w:rsidR="00473F8C" w:rsidRPr="00DC3028">
              <w:rPr>
                <w:rStyle w:val="Hyperlink"/>
                <w:rFonts w:cstheme="minorHAnsi"/>
                <w:noProof/>
              </w:rPr>
              <w:t>3.1</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QUOTE SUBMISSION</w:t>
            </w:r>
            <w:r w:rsidR="00473F8C">
              <w:rPr>
                <w:noProof/>
                <w:webHidden/>
              </w:rPr>
              <w:tab/>
            </w:r>
            <w:r w:rsidR="00473F8C">
              <w:rPr>
                <w:noProof/>
                <w:webHidden/>
              </w:rPr>
              <w:fldChar w:fldCharType="begin"/>
            </w:r>
            <w:r w:rsidR="00473F8C">
              <w:rPr>
                <w:noProof/>
                <w:webHidden/>
              </w:rPr>
              <w:instrText xml:space="preserve"> PAGEREF _Toc172813506 \h </w:instrText>
            </w:r>
            <w:r w:rsidR="00473F8C">
              <w:rPr>
                <w:noProof/>
                <w:webHidden/>
              </w:rPr>
            </w:r>
            <w:r w:rsidR="00473F8C">
              <w:rPr>
                <w:noProof/>
                <w:webHidden/>
              </w:rPr>
              <w:fldChar w:fldCharType="separate"/>
            </w:r>
            <w:r w:rsidR="00473F8C">
              <w:rPr>
                <w:noProof/>
                <w:webHidden/>
              </w:rPr>
              <w:t>4</w:t>
            </w:r>
            <w:r w:rsidR="00473F8C">
              <w:rPr>
                <w:noProof/>
                <w:webHidden/>
              </w:rPr>
              <w:fldChar w:fldCharType="end"/>
            </w:r>
          </w:hyperlink>
        </w:p>
        <w:p w14:paraId="6E950F98" w14:textId="4AD0318D" w:rsidR="00473F8C" w:rsidRDefault="00E65D00">
          <w:pPr>
            <w:pStyle w:val="TOC2"/>
            <w:rPr>
              <w:rFonts w:asciiTheme="minorHAnsi" w:eastAsiaTheme="minorEastAsia" w:hAnsiTheme="minorHAnsi" w:cstheme="minorBidi"/>
              <w:caps w:val="0"/>
              <w:noProof/>
              <w:sz w:val="22"/>
              <w:szCs w:val="22"/>
            </w:rPr>
          </w:pPr>
          <w:hyperlink w:anchor="_Toc172813507" w:history="1">
            <w:r w:rsidR="00473F8C" w:rsidRPr="00DC3028">
              <w:rPr>
                <w:rStyle w:val="Hyperlink"/>
                <w:rFonts w:eastAsia="MS Mincho" w:cstheme="minorHAnsi"/>
                <w:noProof/>
              </w:rPr>
              <w:t>3.2</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BIDDER</w:t>
            </w:r>
            <w:r w:rsidR="00473F8C" w:rsidRPr="00DC3028">
              <w:rPr>
                <w:rStyle w:val="Hyperlink"/>
                <w:rFonts w:eastAsia="MS Mincho" w:cstheme="minorHAnsi"/>
                <w:noProof/>
              </w:rPr>
              <w:t xml:space="preserve"> RESPONSIBILITY</w:t>
            </w:r>
            <w:r w:rsidR="00473F8C">
              <w:rPr>
                <w:noProof/>
                <w:webHidden/>
              </w:rPr>
              <w:tab/>
            </w:r>
            <w:r w:rsidR="00473F8C">
              <w:rPr>
                <w:noProof/>
                <w:webHidden/>
              </w:rPr>
              <w:fldChar w:fldCharType="begin"/>
            </w:r>
            <w:r w:rsidR="00473F8C">
              <w:rPr>
                <w:noProof/>
                <w:webHidden/>
              </w:rPr>
              <w:instrText xml:space="preserve"> PAGEREF _Toc172813507 \h </w:instrText>
            </w:r>
            <w:r w:rsidR="00473F8C">
              <w:rPr>
                <w:noProof/>
                <w:webHidden/>
              </w:rPr>
            </w:r>
            <w:r w:rsidR="00473F8C">
              <w:rPr>
                <w:noProof/>
                <w:webHidden/>
              </w:rPr>
              <w:fldChar w:fldCharType="separate"/>
            </w:r>
            <w:r w:rsidR="00473F8C">
              <w:rPr>
                <w:noProof/>
                <w:webHidden/>
              </w:rPr>
              <w:t>4</w:t>
            </w:r>
            <w:r w:rsidR="00473F8C">
              <w:rPr>
                <w:noProof/>
                <w:webHidden/>
              </w:rPr>
              <w:fldChar w:fldCharType="end"/>
            </w:r>
          </w:hyperlink>
        </w:p>
        <w:p w14:paraId="67842045" w14:textId="76A290AE" w:rsidR="00473F8C" w:rsidRDefault="00E65D00">
          <w:pPr>
            <w:pStyle w:val="TOC2"/>
            <w:rPr>
              <w:rFonts w:asciiTheme="minorHAnsi" w:eastAsiaTheme="minorEastAsia" w:hAnsiTheme="minorHAnsi" w:cstheme="minorBidi"/>
              <w:caps w:val="0"/>
              <w:noProof/>
              <w:sz w:val="22"/>
              <w:szCs w:val="22"/>
            </w:rPr>
          </w:pPr>
          <w:hyperlink w:anchor="_Toc172813508" w:history="1">
            <w:r w:rsidR="00473F8C" w:rsidRPr="00DC3028">
              <w:rPr>
                <w:rStyle w:val="Hyperlink"/>
                <w:rFonts w:eastAsia="MS Mincho" w:cstheme="minorHAnsi"/>
                <w:noProof/>
              </w:rPr>
              <w:t>3.3</w:t>
            </w:r>
            <w:r w:rsidR="00473F8C">
              <w:rPr>
                <w:rFonts w:asciiTheme="minorHAnsi" w:eastAsiaTheme="minorEastAsia" w:hAnsiTheme="minorHAnsi" w:cstheme="minorBidi"/>
                <w:caps w:val="0"/>
                <w:noProof/>
                <w:sz w:val="22"/>
                <w:szCs w:val="22"/>
              </w:rPr>
              <w:tab/>
            </w:r>
            <w:r w:rsidR="00473F8C" w:rsidRPr="00DC3028">
              <w:rPr>
                <w:rStyle w:val="Hyperlink"/>
                <w:rFonts w:eastAsia="MS Mincho" w:cstheme="minorHAnsi"/>
                <w:noProof/>
              </w:rPr>
              <w:t>ANNOUNCEMENT OF QUOTE INFORMATION</w:t>
            </w:r>
            <w:r w:rsidR="00473F8C">
              <w:rPr>
                <w:noProof/>
                <w:webHidden/>
              </w:rPr>
              <w:tab/>
            </w:r>
            <w:r w:rsidR="00473F8C">
              <w:rPr>
                <w:noProof/>
                <w:webHidden/>
              </w:rPr>
              <w:fldChar w:fldCharType="begin"/>
            </w:r>
            <w:r w:rsidR="00473F8C">
              <w:rPr>
                <w:noProof/>
                <w:webHidden/>
              </w:rPr>
              <w:instrText xml:space="preserve"> PAGEREF _Toc172813508 \h </w:instrText>
            </w:r>
            <w:r w:rsidR="00473F8C">
              <w:rPr>
                <w:noProof/>
                <w:webHidden/>
              </w:rPr>
            </w:r>
            <w:r w:rsidR="00473F8C">
              <w:rPr>
                <w:noProof/>
                <w:webHidden/>
              </w:rPr>
              <w:fldChar w:fldCharType="separate"/>
            </w:r>
            <w:r w:rsidR="00473F8C">
              <w:rPr>
                <w:noProof/>
                <w:webHidden/>
              </w:rPr>
              <w:t>4</w:t>
            </w:r>
            <w:r w:rsidR="00473F8C">
              <w:rPr>
                <w:noProof/>
                <w:webHidden/>
              </w:rPr>
              <w:fldChar w:fldCharType="end"/>
            </w:r>
          </w:hyperlink>
        </w:p>
        <w:p w14:paraId="52D6E031" w14:textId="53D62816" w:rsidR="00473F8C" w:rsidRDefault="00E65D00">
          <w:pPr>
            <w:pStyle w:val="TOC2"/>
            <w:rPr>
              <w:rFonts w:asciiTheme="minorHAnsi" w:eastAsiaTheme="minorEastAsia" w:hAnsiTheme="minorHAnsi" w:cstheme="minorBidi"/>
              <w:caps w:val="0"/>
              <w:noProof/>
              <w:sz w:val="22"/>
              <w:szCs w:val="22"/>
            </w:rPr>
          </w:pPr>
          <w:hyperlink w:anchor="_Toc172813509" w:history="1">
            <w:r w:rsidR="00473F8C" w:rsidRPr="00DC3028">
              <w:rPr>
                <w:rStyle w:val="Hyperlink"/>
                <w:rFonts w:eastAsia="MS Mincho" w:cstheme="minorHAnsi"/>
                <w:noProof/>
              </w:rPr>
              <w:t>3.4</w:t>
            </w:r>
            <w:r w:rsidR="00473F8C">
              <w:rPr>
                <w:rFonts w:asciiTheme="minorHAnsi" w:eastAsiaTheme="minorEastAsia" w:hAnsiTheme="minorHAnsi" w:cstheme="minorBidi"/>
                <w:caps w:val="0"/>
                <w:noProof/>
                <w:sz w:val="22"/>
                <w:szCs w:val="22"/>
              </w:rPr>
              <w:tab/>
            </w:r>
            <w:r w:rsidR="00473F8C" w:rsidRPr="00DC3028">
              <w:rPr>
                <w:rStyle w:val="Hyperlink"/>
                <w:rFonts w:eastAsia="MS Mincho" w:cstheme="minorHAnsi"/>
                <w:noProof/>
              </w:rPr>
              <w:t>QUOTE ERRORS</w:t>
            </w:r>
            <w:r w:rsidR="00473F8C">
              <w:rPr>
                <w:noProof/>
                <w:webHidden/>
              </w:rPr>
              <w:tab/>
            </w:r>
            <w:r w:rsidR="00473F8C">
              <w:rPr>
                <w:noProof/>
                <w:webHidden/>
              </w:rPr>
              <w:fldChar w:fldCharType="begin"/>
            </w:r>
            <w:r w:rsidR="00473F8C">
              <w:rPr>
                <w:noProof/>
                <w:webHidden/>
              </w:rPr>
              <w:instrText xml:space="preserve"> PAGEREF _Toc172813509 \h </w:instrText>
            </w:r>
            <w:r w:rsidR="00473F8C">
              <w:rPr>
                <w:noProof/>
                <w:webHidden/>
              </w:rPr>
            </w:r>
            <w:r w:rsidR="00473F8C">
              <w:rPr>
                <w:noProof/>
                <w:webHidden/>
              </w:rPr>
              <w:fldChar w:fldCharType="separate"/>
            </w:r>
            <w:r w:rsidR="00473F8C">
              <w:rPr>
                <w:noProof/>
                <w:webHidden/>
              </w:rPr>
              <w:t>4</w:t>
            </w:r>
            <w:r w:rsidR="00473F8C">
              <w:rPr>
                <w:noProof/>
                <w:webHidden/>
              </w:rPr>
              <w:fldChar w:fldCharType="end"/>
            </w:r>
          </w:hyperlink>
        </w:p>
        <w:p w14:paraId="18638B93" w14:textId="5E5D45D5" w:rsidR="00473F8C" w:rsidRDefault="00E65D00">
          <w:pPr>
            <w:pStyle w:val="TOC2"/>
            <w:rPr>
              <w:rFonts w:asciiTheme="minorHAnsi" w:eastAsiaTheme="minorEastAsia" w:hAnsiTheme="minorHAnsi" w:cstheme="minorBidi"/>
              <w:caps w:val="0"/>
              <w:noProof/>
              <w:sz w:val="22"/>
              <w:szCs w:val="22"/>
            </w:rPr>
          </w:pPr>
          <w:hyperlink w:anchor="_Toc172813510" w:history="1">
            <w:r w:rsidR="00473F8C" w:rsidRPr="00DC3028">
              <w:rPr>
                <w:rStyle w:val="Hyperlink"/>
                <w:rFonts w:cstheme="minorHAnsi"/>
                <w:noProof/>
              </w:rPr>
              <w:t>3.5</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QUOTE WITHDRAWAL PRIOR TO QUOTE OPENING</w:t>
            </w:r>
            <w:r w:rsidR="00473F8C">
              <w:rPr>
                <w:noProof/>
                <w:webHidden/>
              </w:rPr>
              <w:tab/>
            </w:r>
            <w:r w:rsidR="00473F8C">
              <w:rPr>
                <w:noProof/>
                <w:webHidden/>
              </w:rPr>
              <w:fldChar w:fldCharType="begin"/>
            </w:r>
            <w:r w:rsidR="00473F8C">
              <w:rPr>
                <w:noProof/>
                <w:webHidden/>
              </w:rPr>
              <w:instrText xml:space="preserve"> PAGEREF _Toc172813510 \h </w:instrText>
            </w:r>
            <w:r w:rsidR="00473F8C">
              <w:rPr>
                <w:noProof/>
                <w:webHidden/>
              </w:rPr>
            </w:r>
            <w:r w:rsidR="00473F8C">
              <w:rPr>
                <w:noProof/>
                <w:webHidden/>
              </w:rPr>
              <w:fldChar w:fldCharType="separate"/>
            </w:r>
            <w:r w:rsidR="00473F8C">
              <w:rPr>
                <w:noProof/>
                <w:webHidden/>
              </w:rPr>
              <w:t>4</w:t>
            </w:r>
            <w:r w:rsidR="00473F8C">
              <w:rPr>
                <w:noProof/>
                <w:webHidden/>
              </w:rPr>
              <w:fldChar w:fldCharType="end"/>
            </w:r>
          </w:hyperlink>
        </w:p>
        <w:p w14:paraId="3DEE3CBA" w14:textId="38D4BAAA" w:rsidR="00473F8C" w:rsidRDefault="00E65D00">
          <w:pPr>
            <w:pStyle w:val="TOC2"/>
            <w:rPr>
              <w:rFonts w:asciiTheme="minorHAnsi" w:eastAsiaTheme="minorEastAsia" w:hAnsiTheme="minorHAnsi" w:cstheme="minorBidi"/>
              <w:caps w:val="0"/>
              <w:noProof/>
              <w:sz w:val="22"/>
              <w:szCs w:val="22"/>
            </w:rPr>
          </w:pPr>
          <w:hyperlink w:anchor="_Toc172813511" w:history="1">
            <w:r w:rsidR="00473F8C" w:rsidRPr="00DC3028">
              <w:rPr>
                <w:rStyle w:val="Hyperlink"/>
                <w:rFonts w:cstheme="minorHAnsi"/>
                <w:noProof/>
              </w:rPr>
              <w:t>3.6</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QUOTE WITHDRAWAL AFTER QUOTE OPENING, BUT PRIOR TO CONTRACT AWARD</w:t>
            </w:r>
            <w:r w:rsidR="00473F8C">
              <w:rPr>
                <w:noProof/>
                <w:webHidden/>
              </w:rPr>
              <w:tab/>
            </w:r>
            <w:r w:rsidR="00473F8C">
              <w:rPr>
                <w:noProof/>
                <w:webHidden/>
              </w:rPr>
              <w:fldChar w:fldCharType="begin"/>
            </w:r>
            <w:r w:rsidR="00473F8C">
              <w:rPr>
                <w:noProof/>
                <w:webHidden/>
              </w:rPr>
              <w:instrText xml:space="preserve"> PAGEREF _Toc172813511 \h </w:instrText>
            </w:r>
            <w:r w:rsidR="00473F8C">
              <w:rPr>
                <w:noProof/>
                <w:webHidden/>
              </w:rPr>
            </w:r>
            <w:r w:rsidR="00473F8C">
              <w:rPr>
                <w:noProof/>
                <w:webHidden/>
              </w:rPr>
              <w:fldChar w:fldCharType="separate"/>
            </w:r>
            <w:r w:rsidR="00473F8C">
              <w:rPr>
                <w:noProof/>
                <w:webHidden/>
              </w:rPr>
              <w:t>4</w:t>
            </w:r>
            <w:r w:rsidR="00473F8C">
              <w:rPr>
                <w:noProof/>
                <w:webHidden/>
              </w:rPr>
              <w:fldChar w:fldCharType="end"/>
            </w:r>
          </w:hyperlink>
        </w:p>
        <w:p w14:paraId="779C797E" w14:textId="6B53801E" w:rsidR="00473F8C" w:rsidRDefault="00E65D00">
          <w:pPr>
            <w:pStyle w:val="TOC2"/>
            <w:rPr>
              <w:rFonts w:asciiTheme="minorHAnsi" w:eastAsiaTheme="minorEastAsia" w:hAnsiTheme="minorHAnsi" w:cstheme="minorBidi"/>
              <w:caps w:val="0"/>
              <w:noProof/>
              <w:sz w:val="22"/>
              <w:szCs w:val="22"/>
            </w:rPr>
          </w:pPr>
          <w:hyperlink w:anchor="_Toc172813512" w:history="1">
            <w:r w:rsidR="00473F8C" w:rsidRPr="00DC3028">
              <w:rPr>
                <w:rStyle w:val="Hyperlink"/>
                <w:rFonts w:eastAsia="MS Mincho" w:cstheme="minorHAnsi"/>
                <w:noProof/>
              </w:rPr>
              <w:t>3.7</w:t>
            </w:r>
            <w:r w:rsidR="00473F8C">
              <w:rPr>
                <w:rFonts w:asciiTheme="minorHAnsi" w:eastAsiaTheme="minorEastAsia" w:hAnsiTheme="minorHAnsi" w:cstheme="minorBidi"/>
                <w:caps w:val="0"/>
                <w:noProof/>
                <w:sz w:val="22"/>
                <w:szCs w:val="22"/>
              </w:rPr>
              <w:tab/>
            </w:r>
            <w:r w:rsidR="00473F8C" w:rsidRPr="00DC3028">
              <w:rPr>
                <w:rStyle w:val="Hyperlink"/>
                <w:rFonts w:eastAsia="MS Mincho" w:cstheme="minorHAnsi"/>
                <w:noProof/>
              </w:rPr>
              <w:t>JOINT VENTURE</w:t>
            </w:r>
            <w:r w:rsidR="00473F8C">
              <w:rPr>
                <w:noProof/>
                <w:webHidden/>
              </w:rPr>
              <w:tab/>
            </w:r>
            <w:r w:rsidR="00473F8C">
              <w:rPr>
                <w:noProof/>
                <w:webHidden/>
              </w:rPr>
              <w:fldChar w:fldCharType="begin"/>
            </w:r>
            <w:r w:rsidR="00473F8C">
              <w:rPr>
                <w:noProof/>
                <w:webHidden/>
              </w:rPr>
              <w:instrText xml:space="preserve"> PAGEREF _Toc172813512 \h </w:instrText>
            </w:r>
            <w:r w:rsidR="00473F8C">
              <w:rPr>
                <w:noProof/>
                <w:webHidden/>
              </w:rPr>
            </w:r>
            <w:r w:rsidR="00473F8C">
              <w:rPr>
                <w:noProof/>
                <w:webHidden/>
              </w:rPr>
              <w:fldChar w:fldCharType="separate"/>
            </w:r>
            <w:r w:rsidR="00473F8C">
              <w:rPr>
                <w:noProof/>
                <w:webHidden/>
              </w:rPr>
              <w:t>5</w:t>
            </w:r>
            <w:r w:rsidR="00473F8C">
              <w:rPr>
                <w:noProof/>
                <w:webHidden/>
              </w:rPr>
              <w:fldChar w:fldCharType="end"/>
            </w:r>
          </w:hyperlink>
        </w:p>
        <w:p w14:paraId="48EDD361" w14:textId="74B43FDE" w:rsidR="00473F8C" w:rsidRDefault="00E65D00">
          <w:pPr>
            <w:pStyle w:val="TOC2"/>
            <w:rPr>
              <w:rFonts w:asciiTheme="minorHAnsi" w:eastAsiaTheme="minorEastAsia" w:hAnsiTheme="minorHAnsi" w:cstheme="minorBidi"/>
              <w:caps w:val="0"/>
              <w:noProof/>
              <w:sz w:val="22"/>
              <w:szCs w:val="22"/>
            </w:rPr>
          </w:pPr>
          <w:hyperlink w:anchor="_Toc172813513" w:history="1">
            <w:r w:rsidR="00473F8C" w:rsidRPr="00DC3028">
              <w:rPr>
                <w:rStyle w:val="Hyperlink"/>
                <w:rFonts w:cstheme="minorHAnsi"/>
                <w:noProof/>
              </w:rPr>
              <w:t>3.8</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SMALL BUSINESS SET-ASIDE CONTRACTS</w:t>
            </w:r>
            <w:r w:rsidR="00473F8C">
              <w:rPr>
                <w:noProof/>
                <w:webHidden/>
              </w:rPr>
              <w:tab/>
            </w:r>
            <w:r w:rsidR="00473F8C">
              <w:rPr>
                <w:noProof/>
                <w:webHidden/>
              </w:rPr>
              <w:fldChar w:fldCharType="begin"/>
            </w:r>
            <w:r w:rsidR="00473F8C">
              <w:rPr>
                <w:noProof/>
                <w:webHidden/>
              </w:rPr>
              <w:instrText xml:space="preserve"> PAGEREF _Toc172813513 \h </w:instrText>
            </w:r>
            <w:r w:rsidR="00473F8C">
              <w:rPr>
                <w:noProof/>
                <w:webHidden/>
              </w:rPr>
            </w:r>
            <w:r w:rsidR="00473F8C">
              <w:rPr>
                <w:noProof/>
                <w:webHidden/>
              </w:rPr>
              <w:fldChar w:fldCharType="separate"/>
            </w:r>
            <w:r w:rsidR="00473F8C">
              <w:rPr>
                <w:noProof/>
                <w:webHidden/>
              </w:rPr>
              <w:t>5</w:t>
            </w:r>
            <w:r w:rsidR="00473F8C">
              <w:rPr>
                <w:noProof/>
                <w:webHidden/>
              </w:rPr>
              <w:fldChar w:fldCharType="end"/>
            </w:r>
          </w:hyperlink>
        </w:p>
        <w:p w14:paraId="66D30CC6" w14:textId="5A12CD80" w:rsidR="00473F8C" w:rsidRDefault="00E65D00">
          <w:pPr>
            <w:pStyle w:val="TOC2"/>
            <w:rPr>
              <w:rFonts w:asciiTheme="minorHAnsi" w:eastAsiaTheme="minorEastAsia" w:hAnsiTheme="minorHAnsi" w:cstheme="minorBidi"/>
              <w:caps w:val="0"/>
              <w:noProof/>
              <w:sz w:val="22"/>
              <w:szCs w:val="22"/>
            </w:rPr>
          </w:pPr>
          <w:hyperlink w:anchor="_Toc172813514" w:history="1">
            <w:r w:rsidR="00473F8C" w:rsidRPr="00DC3028">
              <w:rPr>
                <w:rStyle w:val="Hyperlink"/>
                <w:rFonts w:cstheme="minorHAnsi"/>
                <w:noProof/>
              </w:rPr>
              <w:t>3.9</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DISABLED VETERANS’ BUSINESS SET-ASIDE CONTRACT</w:t>
            </w:r>
            <w:r w:rsidR="00473F8C">
              <w:rPr>
                <w:noProof/>
                <w:webHidden/>
              </w:rPr>
              <w:tab/>
            </w:r>
            <w:r w:rsidR="00473F8C">
              <w:rPr>
                <w:noProof/>
                <w:webHidden/>
              </w:rPr>
              <w:fldChar w:fldCharType="begin"/>
            </w:r>
            <w:r w:rsidR="00473F8C">
              <w:rPr>
                <w:noProof/>
                <w:webHidden/>
              </w:rPr>
              <w:instrText xml:space="preserve"> PAGEREF _Toc172813514 \h </w:instrText>
            </w:r>
            <w:r w:rsidR="00473F8C">
              <w:rPr>
                <w:noProof/>
                <w:webHidden/>
              </w:rPr>
            </w:r>
            <w:r w:rsidR="00473F8C">
              <w:rPr>
                <w:noProof/>
                <w:webHidden/>
              </w:rPr>
              <w:fldChar w:fldCharType="separate"/>
            </w:r>
            <w:r w:rsidR="00473F8C">
              <w:rPr>
                <w:noProof/>
                <w:webHidden/>
              </w:rPr>
              <w:t>5</w:t>
            </w:r>
            <w:r w:rsidR="00473F8C">
              <w:rPr>
                <w:noProof/>
                <w:webHidden/>
              </w:rPr>
              <w:fldChar w:fldCharType="end"/>
            </w:r>
          </w:hyperlink>
        </w:p>
        <w:p w14:paraId="499DEE48" w14:textId="53A64A6C" w:rsidR="00473F8C" w:rsidRDefault="00E65D00">
          <w:pPr>
            <w:pStyle w:val="TOC2"/>
            <w:rPr>
              <w:rFonts w:asciiTheme="minorHAnsi" w:eastAsiaTheme="minorEastAsia" w:hAnsiTheme="minorHAnsi" w:cstheme="minorBidi"/>
              <w:caps w:val="0"/>
              <w:noProof/>
              <w:sz w:val="22"/>
              <w:szCs w:val="22"/>
            </w:rPr>
          </w:pPr>
          <w:hyperlink w:anchor="_Toc172813515" w:history="1">
            <w:r w:rsidR="00473F8C" w:rsidRPr="00DC3028">
              <w:rPr>
                <w:rStyle w:val="Hyperlink"/>
                <w:rFonts w:cstheme="minorHAnsi"/>
                <w:noProof/>
              </w:rPr>
              <w:t>3.10</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BID SECURITY</w:t>
            </w:r>
            <w:r w:rsidR="00473F8C">
              <w:rPr>
                <w:noProof/>
                <w:webHidden/>
              </w:rPr>
              <w:tab/>
            </w:r>
            <w:r w:rsidR="00473F8C">
              <w:rPr>
                <w:noProof/>
                <w:webHidden/>
              </w:rPr>
              <w:fldChar w:fldCharType="begin"/>
            </w:r>
            <w:r w:rsidR="00473F8C">
              <w:rPr>
                <w:noProof/>
                <w:webHidden/>
              </w:rPr>
              <w:instrText xml:space="preserve"> PAGEREF _Toc172813515 \h </w:instrText>
            </w:r>
            <w:r w:rsidR="00473F8C">
              <w:rPr>
                <w:noProof/>
                <w:webHidden/>
              </w:rPr>
            </w:r>
            <w:r w:rsidR="00473F8C">
              <w:rPr>
                <w:noProof/>
                <w:webHidden/>
              </w:rPr>
              <w:fldChar w:fldCharType="separate"/>
            </w:r>
            <w:r w:rsidR="00473F8C">
              <w:rPr>
                <w:noProof/>
                <w:webHidden/>
              </w:rPr>
              <w:t>5</w:t>
            </w:r>
            <w:r w:rsidR="00473F8C">
              <w:rPr>
                <w:noProof/>
                <w:webHidden/>
              </w:rPr>
              <w:fldChar w:fldCharType="end"/>
            </w:r>
          </w:hyperlink>
        </w:p>
        <w:p w14:paraId="4ACB1EA4" w14:textId="7C377A04" w:rsidR="00473F8C" w:rsidRDefault="00E65D00">
          <w:pPr>
            <w:pStyle w:val="TOC2"/>
            <w:rPr>
              <w:rFonts w:asciiTheme="minorHAnsi" w:eastAsiaTheme="minorEastAsia" w:hAnsiTheme="minorHAnsi" w:cstheme="minorBidi"/>
              <w:caps w:val="0"/>
              <w:noProof/>
              <w:sz w:val="22"/>
              <w:szCs w:val="22"/>
            </w:rPr>
          </w:pPr>
          <w:hyperlink w:anchor="_Toc172813516" w:history="1">
            <w:r w:rsidR="00473F8C" w:rsidRPr="00DC3028">
              <w:rPr>
                <w:rStyle w:val="Hyperlink"/>
                <w:rFonts w:cstheme="minorHAnsi"/>
                <w:noProof/>
              </w:rPr>
              <w:t>3.11</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BIDDER ADDITIONAL TERMS SUBMITTED WITH THE QUOTE</w:t>
            </w:r>
            <w:r w:rsidR="00473F8C">
              <w:rPr>
                <w:noProof/>
                <w:webHidden/>
              </w:rPr>
              <w:tab/>
            </w:r>
            <w:r w:rsidR="00473F8C">
              <w:rPr>
                <w:noProof/>
                <w:webHidden/>
              </w:rPr>
              <w:fldChar w:fldCharType="begin"/>
            </w:r>
            <w:r w:rsidR="00473F8C">
              <w:rPr>
                <w:noProof/>
                <w:webHidden/>
              </w:rPr>
              <w:instrText xml:space="preserve"> PAGEREF _Toc172813516 \h </w:instrText>
            </w:r>
            <w:r w:rsidR="00473F8C">
              <w:rPr>
                <w:noProof/>
                <w:webHidden/>
              </w:rPr>
            </w:r>
            <w:r w:rsidR="00473F8C">
              <w:rPr>
                <w:noProof/>
                <w:webHidden/>
              </w:rPr>
              <w:fldChar w:fldCharType="separate"/>
            </w:r>
            <w:r w:rsidR="00473F8C">
              <w:rPr>
                <w:noProof/>
                <w:webHidden/>
              </w:rPr>
              <w:t>5</w:t>
            </w:r>
            <w:r w:rsidR="00473F8C">
              <w:rPr>
                <w:noProof/>
                <w:webHidden/>
              </w:rPr>
              <w:fldChar w:fldCharType="end"/>
            </w:r>
          </w:hyperlink>
        </w:p>
        <w:p w14:paraId="6D63554A" w14:textId="05186AAF" w:rsidR="00473F8C" w:rsidRDefault="00E65D00">
          <w:pPr>
            <w:pStyle w:val="TOC2"/>
            <w:rPr>
              <w:rFonts w:asciiTheme="minorHAnsi" w:eastAsiaTheme="minorEastAsia" w:hAnsiTheme="minorHAnsi" w:cstheme="minorBidi"/>
              <w:caps w:val="0"/>
              <w:noProof/>
              <w:sz w:val="22"/>
              <w:szCs w:val="22"/>
            </w:rPr>
          </w:pPr>
          <w:hyperlink w:anchor="_Toc172813517" w:history="1">
            <w:r w:rsidR="00473F8C" w:rsidRPr="00DC3028">
              <w:rPr>
                <w:rStyle w:val="Hyperlink"/>
                <w:rFonts w:cstheme="minorHAnsi"/>
                <w:noProof/>
              </w:rPr>
              <w:t>3.12</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QUOTE CONTENT</w:t>
            </w:r>
            <w:r w:rsidR="00473F8C">
              <w:rPr>
                <w:noProof/>
                <w:webHidden/>
              </w:rPr>
              <w:tab/>
            </w:r>
            <w:r w:rsidR="00473F8C">
              <w:rPr>
                <w:noProof/>
                <w:webHidden/>
              </w:rPr>
              <w:fldChar w:fldCharType="begin"/>
            </w:r>
            <w:r w:rsidR="00473F8C">
              <w:rPr>
                <w:noProof/>
                <w:webHidden/>
              </w:rPr>
              <w:instrText xml:space="preserve"> PAGEREF _Toc172813517 \h </w:instrText>
            </w:r>
            <w:r w:rsidR="00473F8C">
              <w:rPr>
                <w:noProof/>
                <w:webHidden/>
              </w:rPr>
            </w:r>
            <w:r w:rsidR="00473F8C">
              <w:rPr>
                <w:noProof/>
                <w:webHidden/>
              </w:rPr>
              <w:fldChar w:fldCharType="separate"/>
            </w:r>
            <w:r w:rsidR="00473F8C">
              <w:rPr>
                <w:noProof/>
                <w:webHidden/>
              </w:rPr>
              <w:t>5</w:t>
            </w:r>
            <w:r w:rsidR="00473F8C">
              <w:rPr>
                <w:noProof/>
                <w:webHidden/>
              </w:rPr>
              <w:fldChar w:fldCharType="end"/>
            </w:r>
          </w:hyperlink>
        </w:p>
        <w:p w14:paraId="16CBDE50" w14:textId="39C28C0F" w:rsidR="00473F8C" w:rsidRDefault="00E65D00">
          <w:pPr>
            <w:pStyle w:val="TOC2"/>
            <w:rPr>
              <w:rFonts w:asciiTheme="minorHAnsi" w:eastAsiaTheme="minorEastAsia" w:hAnsiTheme="minorHAnsi" w:cstheme="minorBidi"/>
              <w:caps w:val="0"/>
              <w:noProof/>
              <w:sz w:val="22"/>
              <w:szCs w:val="22"/>
            </w:rPr>
          </w:pPr>
          <w:hyperlink w:anchor="_Toc172813518" w:history="1">
            <w:r w:rsidR="00473F8C" w:rsidRPr="00DC3028">
              <w:rPr>
                <w:rStyle w:val="Hyperlink"/>
                <w:rFonts w:cstheme="minorHAnsi"/>
                <w:noProof/>
              </w:rPr>
              <w:t>3.13</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FORMS, REGISTRATIONS AND CERTIFICATIONS TO BE SUBMITTED WITH QUOTE</w:t>
            </w:r>
            <w:r w:rsidR="00473F8C">
              <w:rPr>
                <w:noProof/>
                <w:webHidden/>
              </w:rPr>
              <w:tab/>
            </w:r>
            <w:r w:rsidR="00473F8C">
              <w:rPr>
                <w:noProof/>
                <w:webHidden/>
              </w:rPr>
              <w:fldChar w:fldCharType="begin"/>
            </w:r>
            <w:r w:rsidR="00473F8C">
              <w:rPr>
                <w:noProof/>
                <w:webHidden/>
              </w:rPr>
              <w:instrText xml:space="preserve"> PAGEREF _Toc172813518 \h </w:instrText>
            </w:r>
            <w:r w:rsidR="00473F8C">
              <w:rPr>
                <w:noProof/>
                <w:webHidden/>
              </w:rPr>
            </w:r>
            <w:r w:rsidR="00473F8C">
              <w:rPr>
                <w:noProof/>
                <w:webHidden/>
              </w:rPr>
              <w:fldChar w:fldCharType="separate"/>
            </w:r>
            <w:r w:rsidR="00473F8C">
              <w:rPr>
                <w:noProof/>
                <w:webHidden/>
              </w:rPr>
              <w:t>5</w:t>
            </w:r>
            <w:r w:rsidR="00473F8C">
              <w:rPr>
                <w:noProof/>
                <w:webHidden/>
              </w:rPr>
              <w:fldChar w:fldCharType="end"/>
            </w:r>
          </w:hyperlink>
        </w:p>
        <w:p w14:paraId="261C623B" w14:textId="4C9018FF" w:rsidR="00473F8C" w:rsidRDefault="00E65D00">
          <w:pPr>
            <w:pStyle w:val="TOC3"/>
            <w:rPr>
              <w:rFonts w:asciiTheme="minorHAnsi" w:eastAsiaTheme="minorEastAsia" w:hAnsiTheme="minorHAnsi" w:cstheme="minorBidi"/>
              <w:iCs w:val="0"/>
              <w:caps w:val="0"/>
              <w:noProof/>
              <w:sz w:val="22"/>
              <w:szCs w:val="22"/>
            </w:rPr>
          </w:pPr>
          <w:hyperlink w:anchor="_Toc172813519" w:history="1">
            <w:r w:rsidR="00473F8C" w:rsidRPr="00DC3028">
              <w:rPr>
                <w:rStyle w:val="Hyperlink"/>
                <w:rFonts w:cstheme="minorHAnsi"/>
                <w:noProof/>
              </w:rPr>
              <w:t>3.13.1</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OFFER AND ACCEPTANCE PAGE</w:t>
            </w:r>
            <w:r w:rsidR="00473F8C">
              <w:rPr>
                <w:noProof/>
                <w:webHidden/>
              </w:rPr>
              <w:tab/>
            </w:r>
            <w:r w:rsidR="00473F8C">
              <w:rPr>
                <w:noProof/>
                <w:webHidden/>
              </w:rPr>
              <w:fldChar w:fldCharType="begin"/>
            </w:r>
            <w:r w:rsidR="00473F8C">
              <w:rPr>
                <w:noProof/>
                <w:webHidden/>
              </w:rPr>
              <w:instrText xml:space="preserve"> PAGEREF _Toc172813519 \h </w:instrText>
            </w:r>
            <w:r w:rsidR="00473F8C">
              <w:rPr>
                <w:noProof/>
                <w:webHidden/>
              </w:rPr>
            </w:r>
            <w:r w:rsidR="00473F8C">
              <w:rPr>
                <w:noProof/>
                <w:webHidden/>
              </w:rPr>
              <w:fldChar w:fldCharType="separate"/>
            </w:r>
            <w:r w:rsidR="00473F8C">
              <w:rPr>
                <w:noProof/>
                <w:webHidden/>
              </w:rPr>
              <w:t>6</w:t>
            </w:r>
            <w:r w:rsidR="00473F8C">
              <w:rPr>
                <w:noProof/>
                <w:webHidden/>
              </w:rPr>
              <w:fldChar w:fldCharType="end"/>
            </w:r>
          </w:hyperlink>
        </w:p>
        <w:p w14:paraId="29F129A2" w14:textId="3C853195" w:rsidR="00473F8C" w:rsidRDefault="00E65D00">
          <w:pPr>
            <w:pStyle w:val="TOC3"/>
            <w:rPr>
              <w:rFonts w:asciiTheme="minorHAnsi" w:eastAsiaTheme="minorEastAsia" w:hAnsiTheme="minorHAnsi" w:cstheme="minorBidi"/>
              <w:iCs w:val="0"/>
              <w:caps w:val="0"/>
              <w:noProof/>
              <w:sz w:val="22"/>
              <w:szCs w:val="22"/>
            </w:rPr>
          </w:pPr>
          <w:hyperlink w:anchor="_Toc172813520" w:history="1">
            <w:r w:rsidR="00473F8C" w:rsidRPr="00DC3028">
              <w:rPr>
                <w:rStyle w:val="Hyperlink"/>
                <w:rFonts w:cstheme="minorHAnsi"/>
                <w:noProof/>
              </w:rPr>
              <w:t>3.13.2</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OWNERSHIP DISCLOSURE FORM</w:t>
            </w:r>
            <w:r w:rsidR="00473F8C">
              <w:rPr>
                <w:noProof/>
                <w:webHidden/>
              </w:rPr>
              <w:tab/>
            </w:r>
            <w:r w:rsidR="00473F8C">
              <w:rPr>
                <w:noProof/>
                <w:webHidden/>
              </w:rPr>
              <w:fldChar w:fldCharType="begin"/>
            </w:r>
            <w:r w:rsidR="00473F8C">
              <w:rPr>
                <w:noProof/>
                <w:webHidden/>
              </w:rPr>
              <w:instrText xml:space="preserve"> PAGEREF _Toc172813520 \h </w:instrText>
            </w:r>
            <w:r w:rsidR="00473F8C">
              <w:rPr>
                <w:noProof/>
                <w:webHidden/>
              </w:rPr>
            </w:r>
            <w:r w:rsidR="00473F8C">
              <w:rPr>
                <w:noProof/>
                <w:webHidden/>
              </w:rPr>
              <w:fldChar w:fldCharType="separate"/>
            </w:r>
            <w:r w:rsidR="00473F8C">
              <w:rPr>
                <w:noProof/>
                <w:webHidden/>
              </w:rPr>
              <w:t>6</w:t>
            </w:r>
            <w:r w:rsidR="00473F8C">
              <w:rPr>
                <w:noProof/>
                <w:webHidden/>
              </w:rPr>
              <w:fldChar w:fldCharType="end"/>
            </w:r>
          </w:hyperlink>
        </w:p>
        <w:p w14:paraId="23D6E82C" w14:textId="15247055" w:rsidR="00473F8C" w:rsidRDefault="00E65D00">
          <w:pPr>
            <w:pStyle w:val="TOC3"/>
            <w:rPr>
              <w:rFonts w:asciiTheme="minorHAnsi" w:eastAsiaTheme="minorEastAsia" w:hAnsiTheme="minorHAnsi" w:cstheme="minorBidi"/>
              <w:iCs w:val="0"/>
              <w:caps w:val="0"/>
              <w:noProof/>
              <w:sz w:val="22"/>
              <w:szCs w:val="22"/>
            </w:rPr>
          </w:pPr>
          <w:hyperlink w:anchor="_Toc172813521" w:history="1">
            <w:r w:rsidR="00473F8C" w:rsidRPr="00DC3028">
              <w:rPr>
                <w:rStyle w:val="Hyperlink"/>
                <w:rFonts w:cstheme="minorHAnsi"/>
                <w:noProof/>
              </w:rPr>
              <w:t>3.13.3</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DISCLOSURE OF INVESTMENT ACTIVITIES IN IRAN FORM</w:t>
            </w:r>
            <w:r w:rsidR="00473F8C">
              <w:rPr>
                <w:noProof/>
                <w:webHidden/>
              </w:rPr>
              <w:tab/>
            </w:r>
            <w:r w:rsidR="00473F8C">
              <w:rPr>
                <w:noProof/>
                <w:webHidden/>
              </w:rPr>
              <w:fldChar w:fldCharType="begin"/>
            </w:r>
            <w:r w:rsidR="00473F8C">
              <w:rPr>
                <w:noProof/>
                <w:webHidden/>
              </w:rPr>
              <w:instrText xml:space="preserve"> PAGEREF _Toc172813521 \h </w:instrText>
            </w:r>
            <w:r w:rsidR="00473F8C">
              <w:rPr>
                <w:noProof/>
                <w:webHidden/>
              </w:rPr>
            </w:r>
            <w:r w:rsidR="00473F8C">
              <w:rPr>
                <w:noProof/>
                <w:webHidden/>
              </w:rPr>
              <w:fldChar w:fldCharType="separate"/>
            </w:r>
            <w:r w:rsidR="00473F8C">
              <w:rPr>
                <w:noProof/>
                <w:webHidden/>
              </w:rPr>
              <w:t>6</w:t>
            </w:r>
            <w:r w:rsidR="00473F8C">
              <w:rPr>
                <w:noProof/>
                <w:webHidden/>
              </w:rPr>
              <w:fldChar w:fldCharType="end"/>
            </w:r>
          </w:hyperlink>
        </w:p>
        <w:p w14:paraId="06959BEE" w14:textId="19D9F187" w:rsidR="00473F8C" w:rsidRDefault="00E65D00">
          <w:pPr>
            <w:pStyle w:val="TOC3"/>
            <w:rPr>
              <w:rFonts w:asciiTheme="minorHAnsi" w:eastAsiaTheme="minorEastAsia" w:hAnsiTheme="minorHAnsi" w:cstheme="minorBidi"/>
              <w:iCs w:val="0"/>
              <w:caps w:val="0"/>
              <w:noProof/>
              <w:sz w:val="22"/>
              <w:szCs w:val="22"/>
            </w:rPr>
          </w:pPr>
          <w:hyperlink w:anchor="_Toc172813522" w:history="1">
            <w:r w:rsidR="00473F8C" w:rsidRPr="00DC3028">
              <w:rPr>
                <w:rStyle w:val="Hyperlink"/>
                <w:rFonts w:cstheme="minorHAnsi"/>
                <w:noProof/>
              </w:rPr>
              <w:t>3.13.4</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DISCLOSURE OF INVESTIGATIONS AND OTHER ACTIONS INVOLVING BIDDER FORM</w:t>
            </w:r>
            <w:r w:rsidR="00473F8C">
              <w:rPr>
                <w:noProof/>
                <w:webHidden/>
              </w:rPr>
              <w:tab/>
            </w:r>
            <w:r w:rsidR="00473F8C">
              <w:rPr>
                <w:noProof/>
                <w:webHidden/>
              </w:rPr>
              <w:fldChar w:fldCharType="begin"/>
            </w:r>
            <w:r w:rsidR="00473F8C">
              <w:rPr>
                <w:noProof/>
                <w:webHidden/>
              </w:rPr>
              <w:instrText xml:space="preserve"> PAGEREF _Toc172813522 \h </w:instrText>
            </w:r>
            <w:r w:rsidR="00473F8C">
              <w:rPr>
                <w:noProof/>
                <w:webHidden/>
              </w:rPr>
            </w:r>
            <w:r w:rsidR="00473F8C">
              <w:rPr>
                <w:noProof/>
                <w:webHidden/>
              </w:rPr>
              <w:fldChar w:fldCharType="separate"/>
            </w:r>
            <w:r w:rsidR="00473F8C">
              <w:rPr>
                <w:noProof/>
                <w:webHidden/>
              </w:rPr>
              <w:t>6</w:t>
            </w:r>
            <w:r w:rsidR="00473F8C">
              <w:rPr>
                <w:noProof/>
                <w:webHidden/>
              </w:rPr>
              <w:fldChar w:fldCharType="end"/>
            </w:r>
          </w:hyperlink>
        </w:p>
        <w:p w14:paraId="348BB8ED" w14:textId="31399915" w:rsidR="00473F8C" w:rsidRDefault="00E65D00">
          <w:pPr>
            <w:pStyle w:val="TOC3"/>
            <w:rPr>
              <w:rFonts w:asciiTheme="minorHAnsi" w:eastAsiaTheme="minorEastAsia" w:hAnsiTheme="minorHAnsi" w:cstheme="minorBidi"/>
              <w:iCs w:val="0"/>
              <w:caps w:val="0"/>
              <w:noProof/>
              <w:sz w:val="22"/>
              <w:szCs w:val="22"/>
            </w:rPr>
          </w:pPr>
          <w:hyperlink w:anchor="_Toc172813523" w:history="1">
            <w:r w:rsidR="00473F8C" w:rsidRPr="00DC3028">
              <w:rPr>
                <w:rStyle w:val="Hyperlink"/>
                <w:rFonts w:cstheme="minorHAnsi"/>
                <w:noProof/>
              </w:rPr>
              <w:t>3.13.5</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MACBRIDE PRINCIPLES FORM</w:t>
            </w:r>
            <w:r w:rsidR="00473F8C">
              <w:rPr>
                <w:noProof/>
                <w:webHidden/>
              </w:rPr>
              <w:tab/>
            </w:r>
            <w:r w:rsidR="00473F8C">
              <w:rPr>
                <w:noProof/>
                <w:webHidden/>
              </w:rPr>
              <w:fldChar w:fldCharType="begin"/>
            </w:r>
            <w:r w:rsidR="00473F8C">
              <w:rPr>
                <w:noProof/>
                <w:webHidden/>
              </w:rPr>
              <w:instrText xml:space="preserve"> PAGEREF _Toc172813523 \h </w:instrText>
            </w:r>
            <w:r w:rsidR="00473F8C">
              <w:rPr>
                <w:noProof/>
                <w:webHidden/>
              </w:rPr>
            </w:r>
            <w:r w:rsidR="00473F8C">
              <w:rPr>
                <w:noProof/>
                <w:webHidden/>
              </w:rPr>
              <w:fldChar w:fldCharType="separate"/>
            </w:r>
            <w:r w:rsidR="00473F8C">
              <w:rPr>
                <w:noProof/>
                <w:webHidden/>
              </w:rPr>
              <w:t>6</w:t>
            </w:r>
            <w:r w:rsidR="00473F8C">
              <w:rPr>
                <w:noProof/>
                <w:webHidden/>
              </w:rPr>
              <w:fldChar w:fldCharType="end"/>
            </w:r>
          </w:hyperlink>
        </w:p>
        <w:p w14:paraId="6F42302A" w14:textId="6F30D16A" w:rsidR="00473F8C" w:rsidRDefault="00E65D00">
          <w:pPr>
            <w:pStyle w:val="TOC3"/>
            <w:rPr>
              <w:rFonts w:asciiTheme="minorHAnsi" w:eastAsiaTheme="minorEastAsia" w:hAnsiTheme="minorHAnsi" w:cstheme="minorBidi"/>
              <w:iCs w:val="0"/>
              <w:caps w:val="0"/>
              <w:noProof/>
              <w:sz w:val="22"/>
              <w:szCs w:val="22"/>
            </w:rPr>
          </w:pPr>
          <w:hyperlink w:anchor="_Toc172813524" w:history="1">
            <w:r w:rsidR="00473F8C" w:rsidRPr="00DC3028">
              <w:rPr>
                <w:rStyle w:val="Hyperlink"/>
                <w:rFonts w:cstheme="minorHAnsi"/>
                <w:noProof/>
              </w:rPr>
              <w:t>3.13.6</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SERVICE PERFORMANCE WITHIN THE UNITED STATES</w:t>
            </w:r>
            <w:r w:rsidR="00473F8C">
              <w:rPr>
                <w:noProof/>
                <w:webHidden/>
              </w:rPr>
              <w:tab/>
            </w:r>
            <w:r w:rsidR="00473F8C">
              <w:rPr>
                <w:noProof/>
                <w:webHidden/>
              </w:rPr>
              <w:fldChar w:fldCharType="begin"/>
            </w:r>
            <w:r w:rsidR="00473F8C">
              <w:rPr>
                <w:noProof/>
                <w:webHidden/>
              </w:rPr>
              <w:instrText xml:space="preserve"> PAGEREF _Toc172813524 \h </w:instrText>
            </w:r>
            <w:r w:rsidR="00473F8C">
              <w:rPr>
                <w:noProof/>
                <w:webHidden/>
              </w:rPr>
            </w:r>
            <w:r w:rsidR="00473F8C">
              <w:rPr>
                <w:noProof/>
                <w:webHidden/>
              </w:rPr>
              <w:fldChar w:fldCharType="separate"/>
            </w:r>
            <w:r w:rsidR="00473F8C">
              <w:rPr>
                <w:noProof/>
                <w:webHidden/>
              </w:rPr>
              <w:t>7</w:t>
            </w:r>
            <w:r w:rsidR="00473F8C">
              <w:rPr>
                <w:noProof/>
                <w:webHidden/>
              </w:rPr>
              <w:fldChar w:fldCharType="end"/>
            </w:r>
          </w:hyperlink>
        </w:p>
        <w:p w14:paraId="593EB3D1" w14:textId="5C16FF0E" w:rsidR="00473F8C" w:rsidRDefault="00E65D00">
          <w:pPr>
            <w:pStyle w:val="TOC3"/>
            <w:rPr>
              <w:rFonts w:asciiTheme="minorHAnsi" w:eastAsiaTheme="minorEastAsia" w:hAnsiTheme="minorHAnsi" w:cstheme="minorBidi"/>
              <w:iCs w:val="0"/>
              <w:caps w:val="0"/>
              <w:noProof/>
              <w:sz w:val="22"/>
              <w:szCs w:val="22"/>
            </w:rPr>
          </w:pPr>
          <w:hyperlink w:anchor="_Toc172813525" w:history="1">
            <w:r w:rsidR="00473F8C" w:rsidRPr="00DC3028">
              <w:rPr>
                <w:rStyle w:val="Hyperlink"/>
                <w:rFonts w:cstheme="minorHAnsi"/>
                <w:noProof/>
              </w:rPr>
              <w:t>3.13.7</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CONFIDENTIALITY/COMMITMENT TO DEFEND</w:t>
            </w:r>
            <w:r w:rsidR="00473F8C">
              <w:rPr>
                <w:noProof/>
                <w:webHidden/>
              </w:rPr>
              <w:tab/>
            </w:r>
            <w:r w:rsidR="00473F8C">
              <w:rPr>
                <w:noProof/>
                <w:webHidden/>
              </w:rPr>
              <w:fldChar w:fldCharType="begin"/>
            </w:r>
            <w:r w:rsidR="00473F8C">
              <w:rPr>
                <w:noProof/>
                <w:webHidden/>
              </w:rPr>
              <w:instrText xml:space="preserve"> PAGEREF _Toc172813525 \h </w:instrText>
            </w:r>
            <w:r w:rsidR="00473F8C">
              <w:rPr>
                <w:noProof/>
                <w:webHidden/>
              </w:rPr>
            </w:r>
            <w:r w:rsidR="00473F8C">
              <w:rPr>
                <w:noProof/>
                <w:webHidden/>
              </w:rPr>
              <w:fldChar w:fldCharType="separate"/>
            </w:r>
            <w:r w:rsidR="00473F8C">
              <w:rPr>
                <w:noProof/>
                <w:webHidden/>
              </w:rPr>
              <w:t>7</w:t>
            </w:r>
            <w:r w:rsidR="00473F8C">
              <w:rPr>
                <w:noProof/>
                <w:webHidden/>
              </w:rPr>
              <w:fldChar w:fldCharType="end"/>
            </w:r>
          </w:hyperlink>
        </w:p>
        <w:p w14:paraId="55853CCE" w14:textId="724B0C59" w:rsidR="00473F8C" w:rsidRDefault="00E65D00">
          <w:pPr>
            <w:pStyle w:val="TOC3"/>
            <w:rPr>
              <w:rFonts w:asciiTheme="minorHAnsi" w:eastAsiaTheme="minorEastAsia" w:hAnsiTheme="minorHAnsi" w:cstheme="minorBidi"/>
              <w:iCs w:val="0"/>
              <w:caps w:val="0"/>
              <w:noProof/>
              <w:sz w:val="22"/>
              <w:szCs w:val="22"/>
            </w:rPr>
          </w:pPr>
          <w:hyperlink w:anchor="_Toc172813526" w:history="1">
            <w:r w:rsidR="00473F8C" w:rsidRPr="00DC3028">
              <w:rPr>
                <w:rStyle w:val="Hyperlink"/>
                <w:rFonts w:cstheme="minorHAnsi"/>
                <w:noProof/>
              </w:rPr>
              <w:t>3.13.8</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SUBCONTRACTOR UTILIZATION PLAN</w:t>
            </w:r>
            <w:r w:rsidR="00473F8C">
              <w:rPr>
                <w:noProof/>
                <w:webHidden/>
              </w:rPr>
              <w:tab/>
            </w:r>
            <w:r w:rsidR="00473F8C">
              <w:rPr>
                <w:noProof/>
                <w:webHidden/>
              </w:rPr>
              <w:fldChar w:fldCharType="begin"/>
            </w:r>
            <w:r w:rsidR="00473F8C">
              <w:rPr>
                <w:noProof/>
                <w:webHidden/>
              </w:rPr>
              <w:instrText xml:space="preserve"> PAGEREF _Toc172813526 \h </w:instrText>
            </w:r>
            <w:r w:rsidR="00473F8C">
              <w:rPr>
                <w:noProof/>
                <w:webHidden/>
              </w:rPr>
            </w:r>
            <w:r w:rsidR="00473F8C">
              <w:rPr>
                <w:noProof/>
                <w:webHidden/>
              </w:rPr>
              <w:fldChar w:fldCharType="separate"/>
            </w:r>
            <w:r w:rsidR="00473F8C">
              <w:rPr>
                <w:noProof/>
                <w:webHidden/>
              </w:rPr>
              <w:t>7</w:t>
            </w:r>
            <w:r w:rsidR="00473F8C">
              <w:rPr>
                <w:noProof/>
                <w:webHidden/>
              </w:rPr>
              <w:fldChar w:fldCharType="end"/>
            </w:r>
          </w:hyperlink>
        </w:p>
        <w:p w14:paraId="737A898B" w14:textId="4C443C8F" w:rsidR="00473F8C" w:rsidRDefault="00E65D00">
          <w:pPr>
            <w:pStyle w:val="TOC3"/>
            <w:rPr>
              <w:rFonts w:asciiTheme="minorHAnsi" w:eastAsiaTheme="minorEastAsia" w:hAnsiTheme="minorHAnsi" w:cstheme="minorBidi"/>
              <w:iCs w:val="0"/>
              <w:caps w:val="0"/>
              <w:noProof/>
              <w:sz w:val="22"/>
              <w:szCs w:val="22"/>
            </w:rPr>
          </w:pPr>
          <w:hyperlink w:anchor="_Toc172813527" w:history="1">
            <w:r w:rsidR="00473F8C" w:rsidRPr="00DC3028">
              <w:rPr>
                <w:rStyle w:val="Hyperlink"/>
                <w:rFonts w:cstheme="minorHAnsi"/>
                <w:noProof/>
              </w:rPr>
              <w:t>3.13.9</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RESERVED</w:t>
            </w:r>
            <w:r w:rsidR="00473F8C">
              <w:rPr>
                <w:noProof/>
                <w:webHidden/>
              </w:rPr>
              <w:tab/>
            </w:r>
            <w:r w:rsidR="00473F8C">
              <w:rPr>
                <w:noProof/>
                <w:webHidden/>
              </w:rPr>
              <w:fldChar w:fldCharType="begin"/>
            </w:r>
            <w:r w:rsidR="00473F8C">
              <w:rPr>
                <w:noProof/>
                <w:webHidden/>
              </w:rPr>
              <w:instrText xml:space="preserve"> PAGEREF _Toc172813527 \h </w:instrText>
            </w:r>
            <w:r w:rsidR="00473F8C">
              <w:rPr>
                <w:noProof/>
                <w:webHidden/>
              </w:rPr>
            </w:r>
            <w:r w:rsidR="00473F8C">
              <w:rPr>
                <w:noProof/>
                <w:webHidden/>
              </w:rPr>
              <w:fldChar w:fldCharType="separate"/>
            </w:r>
            <w:r w:rsidR="00473F8C">
              <w:rPr>
                <w:noProof/>
                <w:webHidden/>
              </w:rPr>
              <w:t>8</w:t>
            </w:r>
            <w:r w:rsidR="00473F8C">
              <w:rPr>
                <w:noProof/>
                <w:webHidden/>
              </w:rPr>
              <w:fldChar w:fldCharType="end"/>
            </w:r>
          </w:hyperlink>
        </w:p>
        <w:p w14:paraId="3EFB8A1D" w14:textId="41ECEDF6" w:rsidR="00473F8C" w:rsidRDefault="00E65D00">
          <w:pPr>
            <w:pStyle w:val="TOC3"/>
            <w:rPr>
              <w:rFonts w:asciiTheme="minorHAnsi" w:eastAsiaTheme="minorEastAsia" w:hAnsiTheme="minorHAnsi" w:cstheme="minorBidi"/>
              <w:iCs w:val="0"/>
              <w:caps w:val="0"/>
              <w:noProof/>
              <w:sz w:val="22"/>
              <w:szCs w:val="22"/>
            </w:rPr>
          </w:pPr>
          <w:hyperlink w:anchor="_Toc172813528" w:history="1">
            <w:r w:rsidR="00473F8C" w:rsidRPr="00DC3028">
              <w:rPr>
                <w:rStyle w:val="Hyperlink"/>
                <w:rFonts w:cstheme="minorHAnsi"/>
                <w:noProof/>
              </w:rPr>
              <w:t>3.13.10</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AFFIRMATIVE ACTION</w:t>
            </w:r>
            <w:r w:rsidR="00473F8C">
              <w:rPr>
                <w:noProof/>
                <w:webHidden/>
              </w:rPr>
              <w:tab/>
            </w:r>
            <w:r w:rsidR="00473F8C">
              <w:rPr>
                <w:noProof/>
                <w:webHidden/>
              </w:rPr>
              <w:fldChar w:fldCharType="begin"/>
            </w:r>
            <w:r w:rsidR="00473F8C">
              <w:rPr>
                <w:noProof/>
                <w:webHidden/>
              </w:rPr>
              <w:instrText xml:space="preserve"> PAGEREF _Toc172813528 \h </w:instrText>
            </w:r>
            <w:r w:rsidR="00473F8C">
              <w:rPr>
                <w:noProof/>
                <w:webHidden/>
              </w:rPr>
            </w:r>
            <w:r w:rsidR="00473F8C">
              <w:rPr>
                <w:noProof/>
                <w:webHidden/>
              </w:rPr>
              <w:fldChar w:fldCharType="separate"/>
            </w:r>
            <w:r w:rsidR="00473F8C">
              <w:rPr>
                <w:noProof/>
                <w:webHidden/>
              </w:rPr>
              <w:t>8</w:t>
            </w:r>
            <w:r w:rsidR="00473F8C">
              <w:rPr>
                <w:noProof/>
                <w:webHidden/>
              </w:rPr>
              <w:fldChar w:fldCharType="end"/>
            </w:r>
          </w:hyperlink>
        </w:p>
        <w:p w14:paraId="52EE54AC" w14:textId="660494FD" w:rsidR="00473F8C" w:rsidRDefault="00E65D00">
          <w:pPr>
            <w:pStyle w:val="TOC3"/>
            <w:rPr>
              <w:rFonts w:asciiTheme="minorHAnsi" w:eastAsiaTheme="minorEastAsia" w:hAnsiTheme="minorHAnsi" w:cstheme="minorBidi"/>
              <w:iCs w:val="0"/>
              <w:caps w:val="0"/>
              <w:noProof/>
              <w:sz w:val="22"/>
              <w:szCs w:val="22"/>
            </w:rPr>
          </w:pPr>
          <w:hyperlink w:anchor="_Toc172813529" w:history="1">
            <w:r w:rsidR="00473F8C" w:rsidRPr="00DC3028">
              <w:rPr>
                <w:rStyle w:val="Hyperlink"/>
                <w:rFonts w:cstheme="minorHAnsi"/>
                <w:noProof/>
              </w:rPr>
              <w:t>3.13.11</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RESERVEd</w:t>
            </w:r>
            <w:r w:rsidR="00473F8C">
              <w:rPr>
                <w:noProof/>
                <w:webHidden/>
              </w:rPr>
              <w:tab/>
            </w:r>
            <w:r w:rsidR="00473F8C">
              <w:rPr>
                <w:noProof/>
                <w:webHidden/>
              </w:rPr>
              <w:fldChar w:fldCharType="begin"/>
            </w:r>
            <w:r w:rsidR="00473F8C">
              <w:rPr>
                <w:noProof/>
                <w:webHidden/>
              </w:rPr>
              <w:instrText xml:space="preserve"> PAGEREF _Toc172813529 \h </w:instrText>
            </w:r>
            <w:r w:rsidR="00473F8C">
              <w:rPr>
                <w:noProof/>
                <w:webHidden/>
              </w:rPr>
            </w:r>
            <w:r w:rsidR="00473F8C">
              <w:rPr>
                <w:noProof/>
                <w:webHidden/>
              </w:rPr>
              <w:fldChar w:fldCharType="separate"/>
            </w:r>
            <w:r w:rsidR="00473F8C">
              <w:rPr>
                <w:noProof/>
                <w:webHidden/>
              </w:rPr>
              <w:t>8</w:t>
            </w:r>
            <w:r w:rsidR="00473F8C">
              <w:rPr>
                <w:noProof/>
                <w:webHidden/>
              </w:rPr>
              <w:fldChar w:fldCharType="end"/>
            </w:r>
          </w:hyperlink>
        </w:p>
        <w:p w14:paraId="1C333808" w14:textId="0E9B87DD" w:rsidR="00473F8C" w:rsidRDefault="00E65D00">
          <w:pPr>
            <w:pStyle w:val="TOC3"/>
            <w:rPr>
              <w:rFonts w:asciiTheme="minorHAnsi" w:eastAsiaTheme="minorEastAsia" w:hAnsiTheme="minorHAnsi" w:cstheme="minorBidi"/>
              <w:iCs w:val="0"/>
              <w:caps w:val="0"/>
              <w:noProof/>
              <w:sz w:val="22"/>
              <w:szCs w:val="22"/>
            </w:rPr>
          </w:pPr>
          <w:hyperlink w:anchor="_Toc172813530" w:history="1">
            <w:r w:rsidR="00473F8C" w:rsidRPr="00DC3028">
              <w:rPr>
                <w:rStyle w:val="Hyperlink"/>
                <w:rFonts w:cstheme="minorHAnsi"/>
                <w:noProof/>
              </w:rPr>
              <w:t>3.13.12</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STATE OF NEW JERSEY SECURITY DUE DILIGENCE THIRD-PARTY INFORMATION SECURITY QUESTIONNAIRE</w:t>
            </w:r>
            <w:r w:rsidR="00473F8C">
              <w:rPr>
                <w:noProof/>
                <w:webHidden/>
              </w:rPr>
              <w:tab/>
            </w:r>
            <w:r w:rsidR="00473F8C">
              <w:rPr>
                <w:noProof/>
                <w:webHidden/>
              </w:rPr>
              <w:fldChar w:fldCharType="begin"/>
            </w:r>
            <w:r w:rsidR="00473F8C">
              <w:rPr>
                <w:noProof/>
                <w:webHidden/>
              </w:rPr>
              <w:instrText xml:space="preserve"> PAGEREF _Toc172813530 \h </w:instrText>
            </w:r>
            <w:r w:rsidR="00473F8C">
              <w:rPr>
                <w:noProof/>
                <w:webHidden/>
              </w:rPr>
            </w:r>
            <w:r w:rsidR="00473F8C">
              <w:rPr>
                <w:noProof/>
                <w:webHidden/>
              </w:rPr>
              <w:fldChar w:fldCharType="separate"/>
            </w:r>
            <w:r w:rsidR="00473F8C">
              <w:rPr>
                <w:noProof/>
                <w:webHidden/>
              </w:rPr>
              <w:t>8</w:t>
            </w:r>
            <w:r w:rsidR="00473F8C">
              <w:rPr>
                <w:noProof/>
                <w:webHidden/>
              </w:rPr>
              <w:fldChar w:fldCharType="end"/>
            </w:r>
          </w:hyperlink>
        </w:p>
        <w:p w14:paraId="73F953CF" w14:textId="26239DD5" w:rsidR="00473F8C" w:rsidRDefault="00E65D00">
          <w:pPr>
            <w:pStyle w:val="TOC3"/>
            <w:rPr>
              <w:rFonts w:asciiTheme="minorHAnsi" w:eastAsiaTheme="minorEastAsia" w:hAnsiTheme="minorHAnsi" w:cstheme="minorBidi"/>
              <w:iCs w:val="0"/>
              <w:caps w:val="0"/>
              <w:noProof/>
              <w:sz w:val="22"/>
              <w:szCs w:val="22"/>
            </w:rPr>
          </w:pPr>
          <w:hyperlink w:anchor="_Toc172813531" w:history="1">
            <w:r w:rsidR="00473F8C" w:rsidRPr="00DC3028">
              <w:rPr>
                <w:rStyle w:val="Hyperlink"/>
                <w:rFonts w:cstheme="minorHAnsi"/>
                <w:noProof/>
              </w:rPr>
              <w:t>3.13.13</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BUSINESS REGISTRATION</w:t>
            </w:r>
            <w:r w:rsidR="00473F8C">
              <w:rPr>
                <w:noProof/>
                <w:webHidden/>
              </w:rPr>
              <w:tab/>
            </w:r>
            <w:r w:rsidR="00473F8C">
              <w:rPr>
                <w:noProof/>
                <w:webHidden/>
              </w:rPr>
              <w:fldChar w:fldCharType="begin"/>
            </w:r>
            <w:r w:rsidR="00473F8C">
              <w:rPr>
                <w:noProof/>
                <w:webHidden/>
              </w:rPr>
              <w:instrText xml:space="preserve"> PAGEREF _Toc172813531 \h </w:instrText>
            </w:r>
            <w:r w:rsidR="00473F8C">
              <w:rPr>
                <w:noProof/>
                <w:webHidden/>
              </w:rPr>
            </w:r>
            <w:r w:rsidR="00473F8C">
              <w:rPr>
                <w:noProof/>
                <w:webHidden/>
              </w:rPr>
              <w:fldChar w:fldCharType="separate"/>
            </w:r>
            <w:r w:rsidR="00473F8C">
              <w:rPr>
                <w:noProof/>
                <w:webHidden/>
              </w:rPr>
              <w:t>8</w:t>
            </w:r>
            <w:r w:rsidR="00473F8C">
              <w:rPr>
                <w:noProof/>
                <w:webHidden/>
              </w:rPr>
              <w:fldChar w:fldCharType="end"/>
            </w:r>
          </w:hyperlink>
        </w:p>
        <w:p w14:paraId="3F112249" w14:textId="2D5EBAC9" w:rsidR="00473F8C" w:rsidRDefault="00E65D00">
          <w:pPr>
            <w:pStyle w:val="TOC3"/>
            <w:rPr>
              <w:rFonts w:asciiTheme="minorHAnsi" w:eastAsiaTheme="minorEastAsia" w:hAnsiTheme="minorHAnsi" w:cstheme="minorBidi"/>
              <w:iCs w:val="0"/>
              <w:caps w:val="0"/>
              <w:noProof/>
              <w:sz w:val="22"/>
              <w:szCs w:val="22"/>
            </w:rPr>
          </w:pPr>
          <w:hyperlink w:anchor="_Toc172813532" w:history="1">
            <w:r w:rsidR="00473F8C" w:rsidRPr="00DC3028">
              <w:rPr>
                <w:rStyle w:val="Hyperlink"/>
                <w:rFonts w:cstheme="minorHAnsi"/>
                <w:noProof/>
              </w:rPr>
              <w:t>3.13.14</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Certification of Non-Involvement in Prohibited Activities in Russia or Belarus Pursuant to P.L.2022, c3</w:t>
            </w:r>
            <w:r w:rsidR="00473F8C">
              <w:rPr>
                <w:noProof/>
                <w:webHidden/>
              </w:rPr>
              <w:tab/>
            </w:r>
            <w:r w:rsidR="00473F8C">
              <w:rPr>
                <w:noProof/>
                <w:webHidden/>
              </w:rPr>
              <w:fldChar w:fldCharType="begin"/>
            </w:r>
            <w:r w:rsidR="00473F8C">
              <w:rPr>
                <w:noProof/>
                <w:webHidden/>
              </w:rPr>
              <w:instrText xml:space="preserve"> PAGEREF _Toc172813532 \h </w:instrText>
            </w:r>
            <w:r w:rsidR="00473F8C">
              <w:rPr>
                <w:noProof/>
                <w:webHidden/>
              </w:rPr>
            </w:r>
            <w:r w:rsidR="00473F8C">
              <w:rPr>
                <w:noProof/>
                <w:webHidden/>
              </w:rPr>
              <w:fldChar w:fldCharType="separate"/>
            </w:r>
            <w:r w:rsidR="00473F8C">
              <w:rPr>
                <w:noProof/>
                <w:webHidden/>
              </w:rPr>
              <w:t>8</w:t>
            </w:r>
            <w:r w:rsidR="00473F8C">
              <w:rPr>
                <w:noProof/>
                <w:webHidden/>
              </w:rPr>
              <w:fldChar w:fldCharType="end"/>
            </w:r>
          </w:hyperlink>
        </w:p>
        <w:p w14:paraId="0F5D2E8D" w14:textId="0ABE40C3" w:rsidR="00473F8C" w:rsidRDefault="00E65D00">
          <w:pPr>
            <w:pStyle w:val="TOC2"/>
            <w:rPr>
              <w:rFonts w:asciiTheme="minorHAnsi" w:eastAsiaTheme="minorEastAsia" w:hAnsiTheme="minorHAnsi" w:cstheme="minorBidi"/>
              <w:caps w:val="0"/>
              <w:noProof/>
              <w:sz w:val="22"/>
              <w:szCs w:val="22"/>
            </w:rPr>
          </w:pPr>
          <w:hyperlink w:anchor="_Toc172813533" w:history="1">
            <w:r w:rsidR="00473F8C" w:rsidRPr="00DC3028">
              <w:rPr>
                <w:rStyle w:val="Hyperlink"/>
                <w:rFonts w:eastAsia="MS Mincho" w:cstheme="minorHAnsi"/>
                <w:noProof/>
              </w:rPr>
              <w:t>3.14</w:t>
            </w:r>
            <w:r w:rsidR="00473F8C">
              <w:rPr>
                <w:rFonts w:asciiTheme="minorHAnsi" w:eastAsiaTheme="minorEastAsia" w:hAnsiTheme="minorHAnsi" w:cstheme="minorBidi"/>
                <w:caps w:val="0"/>
                <w:noProof/>
                <w:sz w:val="22"/>
                <w:szCs w:val="22"/>
              </w:rPr>
              <w:tab/>
            </w:r>
            <w:r w:rsidR="00473F8C" w:rsidRPr="00DC3028">
              <w:rPr>
                <w:rStyle w:val="Hyperlink"/>
                <w:rFonts w:eastAsia="MS Mincho" w:cstheme="minorHAnsi"/>
                <w:noProof/>
              </w:rPr>
              <w:t>TECHNICAL QUOTE</w:t>
            </w:r>
            <w:r w:rsidR="00473F8C">
              <w:rPr>
                <w:noProof/>
                <w:webHidden/>
              </w:rPr>
              <w:tab/>
            </w:r>
            <w:r w:rsidR="00473F8C">
              <w:rPr>
                <w:noProof/>
                <w:webHidden/>
              </w:rPr>
              <w:fldChar w:fldCharType="begin"/>
            </w:r>
            <w:r w:rsidR="00473F8C">
              <w:rPr>
                <w:noProof/>
                <w:webHidden/>
              </w:rPr>
              <w:instrText xml:space="preserve"> PAGEREF _Toc172813533 \h </w:instrText>
            </w:r>
            <w:r w:rsidR="00473F8C">
              <w:rPr>
                <w:noProof/>
                <w:webHidden/>
              </w:rPr>
            </w:r>
            <w:r w:rsidR="00473F8C">
              <w:rPr>
                <w:noProof/>
                <w:webHidden/>
              </w:rPr>
              <w:fldChar w:fldCharType="separate"/>
            </w:r>
            <w:r w:rsidR="00473F8C">
              <w:rPr>
                <w:noProof/>
                <w:webHidden/>
              </w:rPr>
              <w:t>8</w:t>
            </w:r>
            <w:r w:rsidR="00473F8C">
              <w:rPr>
                <w:noProof/>
                <w:webHidden/>
              </w:rPr>
              <w:fldChar w:fldCharType="end"/>
            </w:r>
          </w:hyperlink>
        </w:p>
        <w:p w14:paraId="04CF9D82" w14:textId="3FA6B1DE" w:rsidR="00473F8C" w:rsidRDefault="00E65D00">
          <w:pPr>
            <w:pStyle w:val="TOC2"/>
            <w:rPr>
              <w:rFonts w:asciiTheme="minorHAnsi" w:eastAsiaTheme="minorEastAsia" w:hAnsiTheme="minorHAnsi" w:cstheme="minorBidi"/>
              <w:caps w:val="0"/>
              <w:noProof/>
              <w:sz w:val="22"/>
              <w:szCs w:val="22"/>
            </w:rPr>
          </w:pPr>
          <w:hyperlink w:anchor="_Toc172813534" w:history="1">
            <w:r w:rsidR="00473F8C" w:rsidRPr="00DC3028">
              <w:rPr>
                <w:rStyle w:val="Hyperlink"/>
                <w:rFonts w:cstheme="minorHAnsi"/>
                <w:noProof/>
              </w:rPr>
              <w:t>3.15</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BIDDER QUOTE OVERVIEW FORM</w:t>
            </w:r>
            <w:r w:rsidR="00473F8C">
              <w:rPr>
                <w:noProof/>
                <w:webHidden/>
              </w:rPr>
              <w:tab/>
            </w:r>
            <w:r w:rsidR="00473F8C">
              <w:rPr>
                <w:noProof/>
                <w:webHidden/>
              </w:rPr>
              <w:fldChar w:fldCharType="begin"/>
            </w:r>
            <w:r w:rsidR="00473F8C">
              <w:rPr>
                <w:noProof/>
                <w:webHidden/>
              </w:rPr>
              <w:instrText xml:space="preserve"> PAGEREF _Toc172813534 \h </w:instrText>
            </w:r>
            <w:r w:rsidR="00473F8C">
              <w:rPr>
                <w:noProof/>
                <w:webHidden/>
              </w:rPr>
            </w:r>
            <w:r w:rsidR="00473F8C">
              <w:rPr>
                <w:noProof/>
                <w:webHidden/>
              </w:rPr>
              <w:fldChar w:fldCharType="separate"/>
            </w:r>
            <w:r w:rsidR="00473F8C">
              <w:rPr>
                <w:noProof/>
                <w:webHidden/>
              </w:rPr>
              <w:t>9</w:t>
            </w:r>
            <w:r w:rsidR="00473F8C">
              <w:rPr>
                <w:noProof/>
                <w:webHidden/>
              </w:rPr>
              <w:fldChar w:fldCharType="end"/>
            </w:r>
          </w:hyperlink>
        </w:p>
        <w:p w14:paraId="2BDA463D" w14:textId="122C1B1C" w:rsidR="00473F8C" w:rsidRDefault="00E65D00">
          <w:pPr>
            <w:pStyle w:val="TOC2"/>
            <w:rPr>
              <w:rFonts w:asciiTheme="minorHAnsi" w:eastAsiaTheme="minorEastAsia" w:hAnsiTheme="minorHAnsi" w:cstheme="minorBidi"/>
              <w:caps w:val="0"/>
              <w:noProof/>
              <w:sz w:val="22"/>
              <w:szCs w:val="22"/>
            </w:rPr>
          </w:pPr>
          <w:hyperlink w:anchor="_Toc172813535" w:history="1">
            <w:r w:rsidR="00473F8C" w:rsidRPr="00DC3028">
              <w:rPr>
                <w:rStyle w:val="Hyperlink"/>
                <w:rFonts w:cstheme="minorHAnsi"/>
                <w:noProof/>
              </w:rPr>
              <w:t>3.16</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BIDDER DATA SHEET/FORM</w:t>
            </w:r>
            <w:r w:rsidR="00473F8C">
              <w:rPr>
                <w:noProof/>
                <w:webHidden/>
              </w:rPr>
              <w:tab/>
            </w:r>
            <w:r w:rsidR="00473F8C">
              <w:rPr>
                <w:noProof/>
                <w:webHidden/>
              </w:rPr>
              <w:fldChar w:fldCharType="begin"/>
            </w:r>
            <w:r w:rsidR="00473F8C">
              <w:rPr>
                <w:noProof/>
                <w:webHidden/>
              </w:rPr>
              <w:instrText xml:space="preserve"> PAGEREF _Toc172813535 \h </w:instrText>
            </w:r>
            <w:r w:rsidR="00473F8C">
              <w:rPr>
                <w:noProof/>
                <w:webHidden/>
              </w:rPr>
            </w:r>
            <w:r w:rsidR="00473F8C">
              <w:rPr>
                <w:noProof/>
                <w:webHidden/>
              </w:rPr>
              <w:fldChar w:fldCharType="separate"/>
            </w:r>
            <w:r w:rsidR="00473F8C">
              <w:rPr>
                <w:noProof/>
                <w:webHidden/>
              </w:rPr>
              <w:t>9</w:t>
            </w:r>
            <w:r w:rsidR="00473F8C">
              <w:rPr>
                <w:noProof/>
                <w:webHidden/>
              </w:rPr>
              <w:fldChar w:fldCharType="end"/>
            </w:r>
          </w:hyperlink>
        </w:p>
        <w:p w14:paraId="6FC56CF8" w14:textId="53CA7156" w:rsidR="00473F8C" w:rsidRDefault="00E65D00">
          <w:pPr>
            <w:pStyle w:val="TOC2"/>
            <w:rPr>
              <w:rFonts w:asciiTheme="minorHAnsi" w:eastAsiaTheme="minorEastAsia" w:hAnsiTheme="minorHAnsi" w:cstheme="minorBidi"/>
              <w:caps w:val="0"/>
              <w:noProof/>
              <w:sz w:val="22"/>
              <w:szCs w:val="22"/>
            </w:rPr>
          </w:pPr>
          <w:hyperlink w:anchor="_Toc172813536" w:history="1">
            <w:r w:rsidR="00473F8C" w:rsidRPr="00DC3028">
              <w:rPr>
                <w:rStyle w:val="Hyperlink"/>
                <w:rFonts w:cstheme="minorHAnsi"/>
                <w:noProof/>
              </w:rPr>
              <w:t>3.17</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MANAGEMENT OVERVIEW</w:t>
            </w:r>
            <w:r w:rsidR="00473F8C">
              <w:rPr>
                <w:noProof/>
                <w:webHidden/>
              </w:rPr>
              <w:tab/>
            </w:r>
            <w:r w:rsidR="00473F8C">
              <w:rPr>
                <w:noProof/>
                <w:webHidden/>
              </w:rPr>
              <w:fldChar w:fldCharType="begin"/>
            </w:r>
            <w:r w:rsidR="00473F8C">
              <w:rPr>
                <w:noProof/>
                <w:webHidden/>
              </w:rPr>
              <w:instrText xml:space="preserve"> PAGEREF _Toc172813536 \h </w:instrText>
            </w:r>
            <w:r w:rsidR="00473F8C">
              <w:rPr>
                <w:noProof/>
                <w:webHidden/>
              </w:rPr>
            </w:r>
            <w:r w:rsidR="00473F8C">
              <w:rPr>
                <w:noProof/>
                <w:webHidden/>
              </w:rPr>
              <w:fldChar w:fldCharType="separate"/>
            </w:r>
            <w:r w:rsidR="00473F8C">
              <w:rPr>
                <w:noProof/>
                <w:webHidden/>
              </w:rPr>
              <w:t>10</w:t>
            </w:r>
            <w:r w:rsidR="00473F8C">
              <w:rPr>
                <w:noProof/>
                <w:webHidden/>
              </w:rPr>
              <w:fldChar w:fldCharType="end"/>
            </w:r>
          </w:hyperlink>
        </w:p>
        <w:p w14:paraId="03F26BFF" w14:textId="1BECA0AD" w:rsidR="00473F8C" w:rsidRDefault="00E65D00">
          <w:pPr>
            <w:pStyle w:val="TOC2"/>
            <w:rPr>
              <w:rFonts w:asciiTheme="minorHAnsi" w:eastAsiaTheme="minorEastAsia" w:hAnsiTheme="minorHAnsi" w:cstheme="minorBidi"/>
              <w:caps w:val="0"/>
              <w:noProof/>
              <w:sz w:val="22"/>
              <w:szCs w:val="22"/>
            </w:rPr>
          </w:pPr>
          <w:hyperlink w:anchor="_Toc172813537" w:history="1">
            <w:r w:rsidR="00473F8C" w:rsidRPr="00DC3028">
              <w:rPr>
                <w:rStyle w:val="Hyperlink"/>
                <w:rFonts w:cstheme="minorHAnsi"/>
                <w:noProof/>
              </w:rPr>
              <w:t>3.18</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CONTRACT MANAGEMENT</w:t>
            </w:r>
            <w:r w:rsidR="00473F8C">
              <w:rPr>
                <w:noProof/>
                <w:webHidden/>
              </w:rPr>
              <w:tab/>
            </w:r>
            <w:r w:rsidR="00473F8C">
              <w:rPr>
                <w:noProof/>
                <w:webHidden/>
              </w:rPr>
              <w:fldChar w:fldCharType="begin"/>
            </w:r>
            <w:r w:rsidR="00473F8C">
              <w:rPr>
                <w:noProof/>
                <w:webHidden/>
              </w:rPr>
              <w:instrText xml:space="preserve"> PAGEREF _Toc172813537 \h </w:instrText>
            </w:r>
            <w:r w:rsidR="00473F8C">
              <w:rPr>
                <w:noProof/>
                <w:webHidden/>
              </w:rPr>
            </w:r>
            <w:r w:rsidR="00473F8C">
              <w:rPr>
                <w:noProof/>
                <w:webHidden/>
              </w:rPr>
              <w:fldChar w:fldCharType="separate"/>
            </w:r>
            <w:r w:rsidR="00473F8C">
              <w:rPr>
                <w:noProof/>
                <w:webHidden/>
              </w:rPr>
              <w:t>10</w:t>
            </w:r>
            <w:r w:rsidR="00473F8C">
              <w:rPr>
                <w:noProof/>
                <w:webHidden/>
              </w:rPr>
              <w:fldChar w:fldCharType="end"/>
            </w:r>
          </w:hyperlink>
        </w:p>
        <w:p w14:paraId="0625B988" w14:textId="3C006236" w:rsidR="00473F8C" w:rsidRDefault="00E65D00">
          <w:pPr>
            <w:pStyle w:val="TOC2"/>
            <w:rPr>
              <w:rFonts w:asciiTheme="minorHAnsi" w:eastAsiaTheme="minorEastAsia" w:hAnsiTheme="minorHAnsi" w:cstheme="minorBidi"/>
              <w:caps w:val="0"/>
              <w:noProof/>
              <w:sz w:val="22"/>
              <w:szCs w:val="22"/>
            </w:rPr>
          </w:pPr>
          <w:hyperlink w:anchor="_Toc172813538" w:history="1">
            <w:r w:rsidR="00473F8C" w:rsidRPr="00DC3028">
              <w:rPr>
                <w:rStyle w:val="Hyperlink"/>
                <w:rFonts w:cstheme="minorHAnsi"/>
                <w:noProof/>
              </w:rPr>
              <w:t>3.19</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CONTRACT SCHEDULE</w:t>
            </w:r>
            <w:r w:rsidR="00473F8C">
              <w:rPr>
                <w:noProof/>
                <w:webHidden/>
              </w:rPr>
              <w:tab/>
            </w:r>
            <w:r w:rsidR="00473F8C">
              <w:rPr>
                <w:noProof/>
                <w:webHidden/>
              </w:rPr>
              <w:fldChar w:fldCharType="begin"/>
            </w:r>
            <w:r w:rsidR="00473F8C">
              <w:rPr>
                <w:noProof/>
                <w:webHidden/>
              </w:rPr>
              <w:instrText xml:space="preserve"> PAGEREF _Toc172813538 \h </w:instrText>
            </w:r>
            <w:r w:rsidR="00473F8C">
              <w:rPr>
                <w:noProof/>
                <w:webHidden/>
              </w:rPr>
            </w:r>
            <w:r w:rsidR="00473F8C">
              <w:rPr>
                <w:noProof/>
                <w:webHidden/>
              </w:rPr>
              <w:fldChar w:fldCharType="separate"/>
            </w:r>
            <w:r w:rsidR="00473F8C">
              <w:rPr>
                <w:noProof/>
                <w:webHidden/>
              </w:rPr>
              <w:t>10</w:t>
            </w:r>
            <w:r w:rsidR="00473F8C">
              <w:rPr>
                <w:noProof/>
                <w:webHidden/>
              </w:rPr>
              <w:fldChar w:fldCharType="end"/>
            </w:r>
          </w:hyperlink>
        </w:p>
        <w:p w14:paraId="704B4A1B" w14:textId="597F1F1E" w:rsidR="00473F8C" w:rsidRDefault="00E65D00">
          <w:pPr>
            <w:pStyle w:val="TOC2"/>
            <w:rPr>
              <w:rFonts w:asciiTheme="minorHAnsi" w:eastAsiaTheme="minorEastAsia" w:hAnsiTheme="minorHAnsi" w:cstheme="minorBidi"/>
              <w:caps w:val="0"/>
              <w:noProof/>
              <w:sz w:val="22"/>
              <w:szCs w:val="22"/>
            </w:rPr>
          </w:pPr>
          <w:hyperlink w:anchor="_Toc172813539" w:history="1">
            <w:r w:rsidR="00473F8C" w:rsidRPr="00DC3028">
              <w:rPr>
                <w:rStyle w:val="Hyperlink"/>
                <w:rFonts w:cstheme="minorHAnsi"/>
                <w:noProof/>
              </w:rPr>
              <w:t>3.20</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MOBILIZATION PLAN</w:t>
            </w:r>
            <w:r w:rsidR="00473F8C">
              <w:rPr>
                <w:noProof/>
                <w:webHidden/>
              </w:rPr>
              <w:tab/>
            </w:r>
            <w:r w:rsidR="00473F8C">
              <w:rPr>
                <w:noProof/>
                <w:webHidden/>
              </w:rPr>
              <w:fldChar w:fldCharType="begin"/>
            </w:r>
            <w:r w:rsidR="00473F8C">
              <w:rPr>
                <w:noProof/>
                <w:webHidden/>
              </w:rPr>
              <w:instrText xml:space="preserve"> PAGEREF _Toc172813539 \h </w:instrText>
            </w:r>
            <w:r w:rsidR="00473F8C">
              <w:rPr>
                <w:noProof/>
                <w:webHidden/>
              </w:rPr>
            </w:r>
            <w:r w:rsidR="00473F8C">
              <w:rPr>
                <w:noProof/>
                <w:webHidden/>
              </w:rPr>
              <w:fldChar w:fldCharType="separate"/>
            </w:r>
            <w:r w:rsidR="00473F8C">
              <w:rPr>
                <w:noProof/>
                <w:webHidden/>
              </w:rPr>
              <w:t>10</w:t>
            </w:r>
            <w:r w:rsidR="00473F8C">
              <w:rPr>
                <w:noProof/>
                <w:webHidden/>
              </w:rPr>
              <w:fldChar w:fldCharType="end"/>
            </w:r>
          </w:hyperlink>
        </w:p>
        <w:p w14:paraId="1366D463" w14:textId="283F326C" w:rsidR="00473F8C" w:rsidRDefault="00E65D00">
          <w:pPr>
            <w:pStyle w:val="TOC2"/>
            <w:rPr>
              <w:rFonts w:asciiTheme="minorHAnsi" w:eastAsiaTheme="minorEastAsia" w:hAnsiTheme="minorHAnsi" w:cstheme="minorBidi"/>
              <w:caps w:val="0"/>
              <w:noProof/>
              <w:sz w:val="22"/>
              <w:szCs w:val="22"/>
            </w:rPr>
          </w:pPr>
          <w:hyperlink w:anchor="_Toc172813540" w:history="1">
            <w:r w:rsidR="00473F8C" w:rsidRPr="00DC3028">
              <w:rPr>
                <w:rStyle w:val="Hyperlink"/>
                <w:rFonts w:cstheme="minorHAnsi"/>
                <w:noProof/>
              </w:rPr>
              <w:t>3.21</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POTENTIAL PROBLEMS</w:t>
            </w:r>
            <w:r w:rsidR="00473F8C">
              <w:rPr>
                <w:noProof/>
                <w:webHidden/>
              </w:rPr>
              <w:tab/>
            </w:r>
            <w:r w:rsidR="00473F8C">
              <w:rPr>
                <w:noProof/>
                <w:webHidden/>
              </w:rPr>
              <w:fldChar w:fldCharType="begin"/>
            </w:r>
            <w:r w:rsidR="00473F8C">
              <w:rPr>
                <w:noProof/>
                <w:webHidden/>
              </w:rPr>
              <w:instrText xml:space="preserve"> PAGEREF _Toc172813540 \h </w:instrText>
            </w:r>
            <w:r w:rsidR="00473F8C">
              <w:rPr>
                <w:noProof/>
                <w:webHidden/>
              </w:rPr>
            </w:r>
            <w:r w:rsidR="00473F8C">
              <w:rPr>
                <w:noProof/>
                <w:webHidden/>
              </w:rPr>
              <w:fldChar w:fldCharType="separate"/>
            </w:r>
            <w:r w:rsidR="00473F8C">
              <w:rPr>
                <w:noProof/>
                <w:webHidden/>
              </w:rPr>
              <w:t>10</w:t>
            </w:r>
            <w:r w:rsidR="00473F8C">
              <w:rPr>
                <w:noProof/>
                <w:webHidden/>
              </w:rPr>
              <w:fldChar w:fldCharType="end"/>
            </w:r>
          </w:hyperlink>
        </w:p>
        <w:p w14:paraId="6AEEA710" w14:textId="15C657F4" w:rsidR="00473F8C" w:rsidRDefault="00E65D00">
          <w:pPr>
            <w:pStyle w:val="TOC2"/>
            <w:rPr>
              <w:rFonts w:asciiTheme="minorHAnsi" w:eastAsiaTheme="minorEastAsia" w:hAnsiTheme="minorHAnsi" w:cstheme="minorBidi"/>
              <w:caps w:val="0"/>
              <w:noProof/>
              <w:sz w:val="22"/>
              <w:szCs w:val="22"/>
            </w:rPr>
          </w:pPr>
          <w:hyperlink w:anchor="_Toc172813541" w:history="1">
            <w:r w:rsidR="00473F8C" w:rsidRPr="00DC3028">
              <w:rPr>
                <w:rStyle w:val="Hyperlink"/>
                <w:rFonts w:eastAsia="MS Mincho" w:cstheme="minorHAnsi"/>
                <w:noProof/>
              </w:rPr>
              <w:t>3.22</w:t>
            </w:r>
            <w:r w:rsidR="00473F8C">
              <w:rPr>
                <w:rFonts w:asciiTheme="minorHAnsi" w:eastAsiaTheme="minorEastAsia" w:hAnsiTheme="minorHAnsi" w:cstheme="minorBidi"/>
                <w:caps w:val="0"/>
                <w:noProof/>
                <w:sz w:val="22"/>
                <w:szCs w:val="22"/>
              </w:rPr>
              <w:tab/>
            </w:r>
            <w:r w:rsidR="00473F8C" w:rsidRPr="00DC3028">
              <w:rPr>
                <w:rStyle w:val="Hyperlink"/>
                <w:rFonts w:eastAsia="MS Mincho" w:cstheme="minorHAnsi"/>
                <w:noProof/>
              </w:rPr>
              <w:t>ORGANIZATIONAL EXPERIENCE</w:t>
            </w:r>
            <w:r w:rsidR="00473F8C">
              <w:rPr>
                <w:noProof/>
                <w:webHidden/>
              </w:rPr>
              <w:tab/>
            </w:r>
            <w:r w:rsidR="00473F8C">
              <w:rPr>
                <w:noProof/>
                <w:webHidden/>
              </w:rPr>
              <w:fldChar w:fldCharType="begin"/>
            </w:r>
            <w:r w:rsidR="00473F8C">
              <w:rPr>
                <w:noProof/>
                <w:webHidden/>
              </w:rPr>
              <w:instrText xml:space="preserve"> PAGEREF _Toc172813541 \h </w:instrText>
            </w:r>
            <w:r w:rsidR="00473F8C">
              <w:rPr>
                <w:noProof/>
                <w:webHidden/>
              </w:rPr>
            </w:r>
            <w:r w:rsidR="00473F8C">
              <w:rPr>
                <w:noProof/>
                <w:webHidden/>
              </w:rPr>
              <w:fldChar w:fldCharType="separate"/>
            </w:r>
            <w:r w:rsidR="00473F8C">
              <w:rPr>
                <w:noProof/>
                <w:webHidden/>
              </w:rPr>
              <w:t>10</w:t>
            </w:r>
            <w:r w:rsidR="00473F8C">
              <w:rPr>
                <w:noProof/>
                <w:webHidden/>
              </w:rPr>
              <w:fldChar w:fldCharType="end"/>
            </w:r>
          </w:hyperlink>
        </w:p>
        <w:p w14:paraId="608C0D7E" w14:textId="7FFA3395" w:rsidR="00473F8C" w:rsidRDefault="00E65D00">
          <w:pPr>
            <w:pStyle w:val="TOC2"/>
            <w:rPr>
              <w:rFonts w:asciiTheme="minorHAnsi" w:eastAsiaTheme="minorEastAsia" w:hAnsiTheme="minorHAnsi" w:cstheme="minorBidi"/>
              <w:caps w:val="0"/>
              <w:noProof/>
              <w:sz w:val="22"/>
              <w:szCs w:val="22"/>
            </w:rPr>
          </w:pPr>
          <w:hyperlink w:anchor="_Toc172813542" w:history="1">
            <w:r w:rsidR="00473F8C" w:rsidRPr="00DC3028">
              <w:rPr>
                <w:rStyle w:val="Hyperlink"/>
                <w:rFonts w:cstheme="minorHAnsi"/>
                <w:noProof/>
              </w:rPr>
              <w:t>3.23</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LOCATION</w:t>
            </w:r>
            <w:r w:rsidR="00473F8C">
              <w:rPr>
                <w:noProof/>
                <w:webHidden/>
              </w:rPr>
              <w:tab/>
            </w:r>
            <w:r w:rsidR="00473F8C">
              <w:rPr>
                <w:noProof/>
                <w:webHidden/>
              </w:rPr>
              <w:fldChar w:fldCharType="begin"/>
            </w:r>
            <w:r w:rsidR="00473F8C">
              <w:rPr>
                <w:noProof/>
                <w:webHidden/>
              </w:rPr>
              <w:instrText xml:space="preserve"> PAGEREF _Toc172813542 \h </w:instrText>
            </w:r>
            <w:r w:rsidR="00473F8C">
              <w:rPr>
                <w:noProof/>
                <w:webHidden/>
              </w:rPr>
            </w:r>
            <w:r w:rsidR="00473F8C">
              <w:rPr>
                <w:noProof/>
                <w:webHidden/>
              </w:rPr>
              <w:fldChar w:fldCharType="separate"/>
            </w:r>
            <w:r w:rsidR="00473F8C">
              <w:rPr>
                <w:noProof/>
                <w:webHidden/>
              </w:rPr>
              <w:t>11</w:t>
            </w:r>
            <w:r w:rsidR="00473F8C">
              <w:rPr>
                <w:noProof/>
                <w:webHidden/>
              </w:rPr>
              <w:fldChar w:fldCharType="end"/>
            </w:r>
          </w:hyperlink>
        </w:p>
        <w:p w14:paraId="77EE7E33" w14:textId="4F6F4E56" w:rsidR="00473F8C" w:rsidRDefault="00E65D00">
          <w:pPr>
            <w:pStyle w:val="TOC2"/>
            <w:rPr>
              <w:rFonts w:asciiTheme="minorHAnsi" w:eastAsiaTheme="minorEastAsia" w:hAnsiTheme="minorHAnsi" w:cstheme="minorBidi"/>
              <w:caps w:val="0"/>
              <w:noProof/>
              <w:sz w:val="22"/>
              <w:szCs w:val="22"/>
            </w:rPr>
          </w:pPr>
          <w:hyperlink w:anchor="_Toc172813543" w:history="1">
            <w:r w:rsidR="00473F8C" w:rsidRPr="00DC3028">
              <w:rPr>
                <w:rStyle w:val="Hyperlink"/>
                <w:rFonts w:cstheme="minorHAnsi"/>
                <w:noProof/>
              </w:rPr>
              <w:t>3.24</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ORGANIZATION CHARTS</w:t>
            </w:r>
            <w:r w:rsidR="00473F8C">
              <w:rPr>
                <w:noProof/>
                <w:webHidden/>
              </w:rPr>
              <w:tab/>
            </w:r>
            <w:r w:rsidR="00473F8C">
              <w:rPr>
                <w:noProof/>
                <w:webHidden/>
              </w:rPr>
              <w:fldChar w:fldCharType="begin"/>
            </w:r>
            <w:r w:rsidR="00473F8C">
              <w:rPr>
                <w:noProof/>
                <w:webHidden/>
              </w:rPr>
              <w:instrText xml:space="preserve"> PAGEREF _Toc172813543 \h </w:instrText>
            </w:r>
            <w:r w:rsidR="00473F8C">
              <w:rPr>
                <w:noProof/>
                <w:webHidden/>
              </w:rPr>
            </w:r>
            <w:r w:rsidR="00473F8C">
              <w:rPr>
                <w:noProof/>
                <w:webHidden/>
              </w:rPr>
              <w:fldChar w:fldCharType="separate"/>
            </w:r>
            <w:r w:rsidR="00473F8C">
              <w:rPr>
                <w:noProof/>
                <w:webHidden/>
              </w:rPr>
              <w:t>11</w:t>
            </w:r>
            <w:r w:rsidR="00473F8C">
              <w:rPr>
                <w:noProof/>
                <w:webHidden/>
              </w:rPr>
              <w:fldChar w:fldCharType="end"/>
            </w:r>
          </w:hyperlink>
        </w:p>
        <w:p w14:paraId="136C6C28" w14:textId="3E88366C" w:rsidR="00473F8C" w:rsidRDefault="00E65D00">
          <w:pPr>
            <w:pStyle w:val="TOC2"/>
            <w:rPr>
              <w:rFonts w:asciiTheme="minorHAnsi" w:eastAsiaTheme="minorEastAsia" w:hAnsiTheme="minorHAnsi" w:cstheme="minorBidi"/>
              <w:caps w:val="0"/>
              <w:noProof/>
              <w:sz w:val="22"/>
              <w:szCs w:val="22"/>
            </w:rPr>
          </w:pPr>
          <w:hyperlink w:anchor="_Toc172813544" w:history="1">
            <w:r w:rsidR="00473F8C" w:rsidRPr="00DC3028">
              <w:rPr>
                <w:rStyle w:val="Hyperlink"/>
                <w:rFonts w:cstheme="minorHAnsi"/>
                <w:noProof/>
              </w:rPr>
              <w:t>3.25</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RESUMES</w:t>
            </w:r>
            <w:r w:rsidR="00473F8C">
              <w:rPr>
                <w:noProof/>
                <w:webHidden/>
              </w:rPr>
              <w:tab/>
            </w:r>
            <w:r w:rsidR="00473F8C">
              <w:rPr>
                <w:noProof/>
                <w:webHidden/>
              </w:rPr>
              <w:fldChar w:fldCharType="begin"/>
            </w:r>
            <w:r w:rsidR="00473F8C">
              <w:rPr>
                <w:noProof/>
                <w:webHidden/>
              </w:rPr>
              <w:instrText xml:space="preserve"> PAGEREF _Toc172813544 \h </w:instrText>
            </w:r>
            <w:r w:rsidR="00473F8C">
              <w:rPr>
                <w:noProof/>
                <w:webHidden/>
              </w:rPr>
            </w:r>
            <w:r w:rsidR="00473F8C">
              <w:rPr>
                <w:noProof/>
                <w:webHidden/>
              </w:rPr>
              <w:fldChar w:fldCharType="separate"/>
            </w:r>
            <w:r w:rsidR="00473F8C">
              <w:rPr>
                <w:noProof/>
                <w:webHidden/>
              </w:rPr>
              <w:t>11</w:t>
            </w:r>
            <w:r w:rsidR="00473F8C">
              <w:rPr>
                <w:noProof/>
                <w:webHidden/>
              </w:rPr>
              <w:fldChar w:fldCharType="end"/>
            </w:r>
          </w:hyperlink>
        </w:p>
        <w:p w14:paraId="417DF74C" w14:textId="4AFC2A2B" w:rsidR="00473F8C" w:rsidRDefault="00E65D00">
          <w:pPr>
            <w:pStyle w:val="TOC2"/>
            <w:rPr>
              <w:rFonts w:asciiTheme="minorHAnsi" w:eastAsiaTheme="minorEastAsia" w:hAnsiTheme="minorHAnsi" w:cstheme="minorBidi"/>
              <w:caps w:val="0"/>
              <w:noProof/>
              <w:sz w:val="22"/>
              <w:szCs w:val="22"/>
            </w:rPr>
          </w:pPr>
          <w:hyperlink w:anchor="_Toc172813545" w:history="1">
            <w:r w:rsidR="00473F8C" w:rsidRPr="00DC3028">
              <w:rPr>
                <w:rStyle w:val="Hyperlink"/>
                <w:rFonts w:cstheme="minorHAnsi"/>
                <w:noProof/>
              </w:rPr>
              <w:t>3.26</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EXPERIENCE WITH CONTRACTS OF SIMILAR SIZE AND SCOPE</w:t>
            </w:r>
            <w:r w:rsidR="00473F8C">
              <w:rPr>
                <w:noProof/>
                <w:webHidden/>
              </w:rPr>
              <w:tab/>
            </w:r>
            <w:r w:rsidR="00473F8C">
              <w:rPr>
                <w:noProof/>
                <w:webHidden/>
              </w:rPr>
              <w:fldChar w:fldCharType="begin"/>
            </w:r>
            <w:r w:rsidR="00473F8C">
              <w:rPr>
                <w:noProof/>
                <w:webHidden/>
              </w:rPr>
              <w:instrText xml:space="preserve"> PAGEREF _Toc172813545 \h </w:instrText>
            </w:r>
            <w:r w:rsidR="00473F8C">
              <w:rPr>
                <w:noProof/>
                <w:webHidden/>
              </w:rPr>
            </w:r>
            <w:r w:rsidR="00473F8C">
              <w:rPr>
                <w:noProof/>
                <w:webHidden/>
              </w:rPr>
              <w:fldChar w:fldCharType="separate"/>
            </w:r>
            <w:r w:rsidR="00473F8C">
              <w:rPr>
                <w:noProof/>
                <w:webHidden/>
              </w:rPr>
              <w:t>11</w:t>
            </w:r>
            <w:r w:rsidR="00473F8C">
              <w:rPr>
                <w:noProof/>
                <w:webHidden/>
              </w:rPr>
              <w:fldChar w:fldCharType="end"/>
            </w:r>
          </w:hyperlink>
        </w:p>
        <w:p w14:paraId="1885045D" w14:textId="7BF13E4D" w:rsidR="00473F8C" w:rsidRDefault="00E65D00">
          <w:pPr>
            <w:pStyle w:val="TOC2"/>
            <w:rPr>
              <w:rFonts w:asciiTheme="minorHAnsi" w:eastAsiaTheme="minorEastAsia" w:hAnsiTheme="minorHAnsi" w:cstheme="minorBidi"/>
              <w:caps w:val="0"/>
              <w:noProof/>
              <w:sz w:val="22"/>
              <w:szCs w:val="22"/>
            </w:rPr>
          </w:pPr>
          <w:hyperlink w:anchor="_Toc172813546" w:history="1">
            <w:r w:rsidR="00473F8C" w:rsidRPr="00DC3028">
              <w:rPr>
                <w:rStyle w:val="Hyperlink"/>
                <w:rFonts w:cstheme="minorHAnsi"/>
                <w:noProof/>
              </w:rPr>
              <w:t>3.27</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FINANCIAL CAPABILITY OF THE BIDDER</w:t>
            </w:r>
            <w:r w:rsidR="00473F8C">
              <w:rPr>
                <w:noProof/>
                <w:webHidden/>
              </w:rPr>
              <w:tab/>
            </w:r>
            <w:r w:rsidR="00473F8C">
              <w:rPr>
                <w:noProof/>
                <w:webHidden/>
              </w:rPr>
              <w:fldChar w:fldCharType="begin"/>
            </w:r>
            <w:r w:rsidR="00473F8C">
              <w:rPr>
                <w:noProof/>
                <w:webHidden/>
              </w:rPr>
              <w:instrText xml:space="preserve"> PAGEREF _Toc172813546 \h </w:instrText>
            </w:r>
            <w:r w:rsidR="00473F8C">
              <w:rPr>
                <w:noProof/>
                <w:webHidden/>
              </w:rPr>
            </w:r>
            <w:r w:rsidR="00473F8C">
              <w:rPr>
                <w:noProof/>
                <w:webHidden/>
              </w:rPr>
              <w:fldChar w:fldCharType="separate"/>
            </w:r>
            <w:r w:rsidR="00473F8C">
              <w:rPr>
                <w:noProof/>
                <w:webHidden/>
              </w:rPr>
              <w:t>11</w:t>
            </w:r>
            <w:r w:rsidR="00473F8C">
              <w:rPr>
                <w:noProof/>
                <w:webHidden/>
              </w:rPr>
              <w:fldChar w:fldCharType="end"/>
            </w:r>
          </w:hyperlink>
        </w:p>
        <w:p w14:paraId="420530E3" w14:textId="1C7FDD68" w:rsidR="00473F8C" w:rsidRDefault="00E65D00">
          <w:pPr>
            <w:pStyle w:val="TOC2"/>
            <w:rPr>
              <w:rFonts w:asciiTheme="minorHAnsi" w:eastAsiaTheme="minorEastAsia" w:hAnsiTheme="minorHAnsi" w:cstheme="minorBidi"/>
              <w:caps w:val="0"/>
              <w:noProof/>
              <w:sz w:val="22"/>
              <w:szCs w:val="22"/>
            </w:rPr>
          </w:pPr>
          <w:hyperlink w:anchor="_Toc172813547" w:history="1">
            <w:r w:rsidR="00473F8C" w:rsidRPr="00DC3028">
              <w:rPr>
                <w:rStyle w:val="Hyperlink"/>
                <w:rFonts w:eastAsia="MS Mincho" w:cstheme="minorHAnsi"/>
                <w:noProof/>
              </w:rPr>
              <w:t>3.28</w:t>
            </w:r>
            <w:r w:rsidR="00473F8C">
              <w:rPr>
                <w:rFonts w:asciiTheme="minorHAnsi" w:eastAsiaTheme="minorEastAsia" w:hAnsiTheme="minorHAnsi" w:cstheme="minorBidi"/>
                <w:caps w:val="0"/>
                <w:noProof/>
                <w:sz w:val="22"/>
                <w:szCs w:val="22"/>
              </w:rPr>
              <w:tab/>
            </w:r>
            <w:r w:rsidR="00473F8C" w:rsidRPr="00DC3028">
              <w:rPr>
                <w:rStyle w:val="Hyperlink"/>
                <w:rFonts w:eastAsia="MS Mincho" w:cstheme="minorHAnsi"/>
                <w:noProof/>
              </w:rPr>
              <w:t>STATE-SUPPLIED PRICE SHEET INSTRUCTIONS</w:t>
            </w:r>
            <w:r w:rsidR="00473F8C">
              <w:rPr>
                <w:noProof/>
                <w:webHidden/>
              </w:rPr>
              <w:tab/>
            </w:r>
            <w:r w:rsidR="00473F8C">
              <w:rPr>
                <w:noProof/>
                <w:webHidden/>
              </w:rPr>
              <w:fldChar w:fldCharType="begin"/>
            </w:r>
            <w:r w:rsidR="00473F8C">
              <w:rPr>
                <w:noProof/>
                <w:webHidden/>
              </w:rPr>
              <w:instrText xml:space="preserve"> PAGEREF _Toc172813547 \h </w:instrText>
            </w:r>
            <w:r w:rsidR="00473F8C">
              <w:rPr>
                <w:noProof/>
                <w:webHidden/>
              </w:rPr>
            </w:r>
            <w:r w:rsidR="00473F8C">
              <w:rPr>
                <w:noProof/>
                <w:webHidden/>
              </w:rPr>
              <w:fldChar w:fldCharType="separate"/>
            </w:r>
            <w:r w:rsidR="00473F8C">
              <w:rPr>
                <w:noProof/>
                <w:webHidden/>
              </w:rPr>
              <w:t>12</w:t>
            </w:r>
            <w:r w:rsidR="00473F8C">
              <w:rPr>
                <w:noProof/>
                <w:webHidden/>
              </w:rPr>
              <w:fldChar w:fldCharType="end"/>
            </w:r>
          </w:hyperlink>
        </w:p>
        <w:p w14:paraId="5C314AC8" w14:textId="6BCC2868" w:rsidR="00473F8C" w:rsidRDefault="00E65D00">
          <w:pPr>
            <w:pStyle w:val="TOC3"/>
            <w:rPr>
              <w:rFonts w:asciiTheme="minorHAnsi" w:eastAsiaTheme="minorEastAsia" w:hAnsiTheme="minorHAnsi" w:cstheme="minorBidi"/>
              <w:iCs w:val="0"/>
              <w:caps w:val="0"/>
              <w:noProof/>
              <w:sz w:val="22"/>
              <w:szCs w:val="22"/>
            </w:rPr>
          </w:pPr>
          <w:hyperlink w:anchor="_Toc172813548" w:history="1">
            <w:r w:rsidR="00473F8C" w:rsidRPr="00DC3028">
              <w:rPr>
                <w:rStyle w:val="Hyperlink"/>
                <w:rFonts w:cstheme="minorHAnsi"/>
                <w:noProof/>
              </w:rPr>
              <w:t>3.28.1</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USE OF “NO BID” VERSUS “NO CHARGE” ON THE STATE-SUPPLIED PRICE SHEET</w:t>
            </w:r>
            <w:r w:rsidR="00473F8C">
              <w:rPr>
                <w:noProof/>
                <w:webHidden/>
              </w:rPr>
              <w:tab/>
            </w:r>
            <w:r w:rsidR="00473F8C">
              <w:rPr>
                <w:noProof/>
                <w:webHidden/>
              </w:rPr>
              <w:fldChar w:fldCharType="begin"/>
            </w:r>
            <w:r w:rsidR="00473F8C">
              <w:rPr>
                <w:noProof/>
                <w:webHidden/>
              </w:rPr>
              <w:instrText xml:space="preserve"> PAGEREF _Toc172813548 \h </w:instrText>
            </w:r>
            <w:r w:rsidR="00473F8C">
              <w:rPr>
                <w:noProof/>
                <w:webHidden/>
              </w:rPr>
            </w:r>
            <w:r w:rsidR="00473F8C">
              <w:rPr>
                <w:noProof/>
                <w:webHidden/>
              </w:rPr>
              <w:fldChar w:fldCharType="separate"/>
            </w:r>
            <w:r w:rsidR="00473F8C">
              <w:rPr>
                <w:noProof/>
                <w:webHidden/>
              </w:rPr>
              <w:t>12</w:t>
            </w:r>
            <w:r w:rsidR="00473F8C">
              <w:rPr>
                <w:noProof/>
                <w:webHidden/>
              </w:rPr>
              <w:fldChar w:fldCharType="end"/>
            </w:r>
          </w:hyperlink>
        </w:p>
        <w:p w14:paraId="6A0EBE15" w14:textId="1515D82F" w:rsidR="00473F8C" w:rsidRDefault="00E65D00">
          <w:pPr>
            <w:pStyle w:val="TOC2"/>
            <w:rPr>
              <w:rFonts w:asciiTheme="minorHAnsi" w:eastAsiaTheme="minorEastAsia" w:hAnsiTheme="minorHAnsi" w:cstheme="minorBidi"/>
              <w:caps w:val="0"/>
              <w:noProof/>
              <w:sz w:val="22"/>
              <w:szCs w:val="22"/>
            </w:rPr>
          </w:pPr>
          <w:hyperlink w:anchor="_Toc172813549" w:history="1">
            <w:r w:rsidR="00473F8C" w:rsidRPr="00DC3028">
              <w:rPr>
                <w:rStyle w:val="Hyperlink"/>
                <w:rFonts w:eastAsia="MS Mincho" w:cstheme="minorHAnsi"/>
                <w:noProof/>
              </w:rPr>
              <w:t>3.29</w:t>
            </w:r>
            <w:r w:rsidR="00473F8C">
              <w:rPr>
                <w:rFonts w:asciiTheme="minorHAnsi" w:eastAsiaTheme="minorEastAsia" w:hAnsiTheme="minorHAnsi" w:cstheme="minorBidi"/>
                <w:caps w:val="0"/>
                <w:noProof/>
                <w:sz w:val="22"/>
                <w:szCs w:val="22"/>
              </w:rPr>
              <w:tab/>
            </w:r>
            <w:r w:rsidR="00473F8C" w:rsidRPr="00DC3028">
              <w:rPr>
                <w:rStyle w:val="Hyperlink"/>
                <w:rFonts w:eastAsia="MS Mincho" w:cstheme="minorHAnsi"/>
                <w:noProof/>
              </w:rPr>
              <w:t>ORAL PRESENTATIONS</w:t>
            </w:r>
            <w:r w:rsidR="00473F8C">
              <w:rPr>
                <w:noProof/>
                <w:webHidden/>
              </w:rPr>
              <w:tab/>
            </w:r>
            <w:r w:rsidR="00473F8C">
              <w:rPr>
                <w:noProof/>
                <w:webHidden/>
              </w:rPr>
              <w:fldChar w:fldCharType="begin"/>
            </w:r>
            <w:r w:rsidR="00473F8C">
              <w:rPr>
                <w:noProof/>
                <w:webHidden/>
              </w:rPr>
              <w:instrText xml:space="preserve"> PAGEREF _Toc172813549 \h </w:instrText>
            </w:r>
            <w:r w:rsidR="00473F8C">
              <w:rPr>
                <w:noProof/>
                <w:webHidden/>
              </w:rPr>
            </w:r>
            <w:r w:rsidR="00473F8C">
              <w:rPr>
                <w:noProof/>
                <w:webHidden/>
              </w:rPr>
              <w:fldChar w:fldCharType="separate"/>
            </w:r>
            <w:r w:rsidR="00473F8C">
              <w:rPr>
                <w:noProof/>
                <w:webHidden/>
              </w:rPr>
              <w:t>12</w:t>
            </w:r>
            <w:r w:rsidR="00473F8C">
              <w:rPr>
                <w:noProof/>
                <w:webHidden/>
              </w:rPr>
              <w:fldChar w:fldCharType="end"/>
            </w:r>
          </w:hyperlink>
        </w:p>
        <w:p w14:paraId="529F2D41" w14:textId="2423D701" w:rsidR="00473F8C" w:rsidRDefault="00E65D00">
          <w:pPr>
            <w:pStyle w:val="TOC1"/>
            <w:tabs>
              <w:tab w:val="left" w:pos="475"/>
            </w:tabs>
            <w:rPr>
              <w:rFonts w:asciiTheme="minorHAnsi" w:eastAsiaTheme="minorEastAsia" w:hAnsiTheme="minorHAnsi" w:cstheme="minorBidi"/>
              <w:b w:val="0"/>
              <w:bCs w:val="0"/>
              <w:caps w:val="0"/>
              <w:noProof/>
              <w:sz w:val="22"/>
              <w:szCs w:val="22"/>
            </w:rPr>
          </w:pPr>
          <w:hyperlink w:anchor="_Toc172813550" w:history="1">
            <w:r w:rsidR="00473F8C" w:rsidRPr="00DC3028">
              <w:rPr>
                <w:rStyle w:val="Hyperlink"/>
                <w:rFonts w:cstheme="minorHAnsi"/>
                <w:noProof/>
              </w:rPr>
              <w:t>4</w:t>
            </w:r>
            <w:r w:rsidR="00473F8C">
              <w:rPr>
                <w:rFonts w:asciiTheme="minorHAnsi" w:eastAsiaTheme="minorEastAsia" w:hAnsiTheme="minorHAnsi" w:cstheme="minorBidi"/>
                <w:b w:val="0"/>
                <w:bCs w:val="0"/>
                <w:caps w:val="0"/>
                <w:noProof/>
                <w:sz w:val="22"/>
                <w:szCs w:val="22"/>
              </w:rPr>
              <w:tab/>
            </w:r>
            <w:r w:rsidR="00473F8C" w:rsidRPr="00DC3028">
              <w:rPr>
                <w:rStyle w:val="Hyperlink"/>
                <w:rFonts w:cstheme="minorHAnsi"/>
                <w:noProof/>
              </w:rPr>
              <w:t>SCOPE OF WORK</w:t>
            </w:r>
            <w:r w:rsidR="00473F8C">
              <w:rPr>
                <w:noProof/>
                <w:webHidden/>
              </w:rPr>
              <w:tab/>
            </w:r>
            <w:r w:rsidR="00473F8C">
              <w:rPr>
                <w:noProof/>
                <w:webHidden/>
              </w:rPr>
              <w:fldChar w:fldCharType="begin"/>
            </w:r>
            <w:r w:rsidR="00473F8C">
              <w:rPr>
                <w:noProof/>
                <w:webHidden/>
              </w:rPr>
              <w:instrText xml:space="preserve"> PAGEREF _Toc172813550 \h </w:instrText>
            </w:r>
            <w:r w:rsidR="00473F8C">
              <w:rPr>
                <w:noProof/>
                <w:webHidden/>
              </w:rPr>
            </w:r>
            <w:r w:rsidR="00473F8C">
              <w:rPr>
                <w:noProof/>
                <w:webHidden/>
              </w:rPr>
              <w:fldChar w:fldCharType="separate"/>
            </w:r>
            <w:r w:rsidR="00473F8C">
              <w:rPr>
                <w:noProof/>
                <w:webHidden/>
              </w:rPr>
              <w:t>13</w:t>
            </w:r>
            <w:r w:rsidR="00473F8C">
              <w:rPr>
                <w:noProof/>
                <w:webHidden/>
              </w:rPr>
              <w:fldChar w:fldCharType="end"/>
            </w:r>
          </w:hyperlink>
        </w:p>
        <w:p w14:paraId="3F97F998" w14:textId="2090166B" w:rsidR="00473F8C" w:rsidRDefault="00E65D00">
          <w:pPr>
            <w:pStyle w:val="TOC2"/>
            <w:rPr>
              <w:rFonts w:asciiTheme="minorHAnsi" w:eastAsiaTheme="minorEastAsia" w:hAnsiTheme="minorHAnsi" w:cstheme="minorBidi"/>
              <w:caps w:val="0"/>
              <w:noProof/>
              <w:sz w:val="22"/>
              <w:szCs w:val="22"/>
            </w:rPr>
          </w:pPr>
          <w:hyperlink w:anchor="_Toc172813551" w:history="1">
            <w:r w:rsidR="00473F8C" w:rsidRPr="00DC3028">
              <w:rPr>
                <w:rStyle w:val="Hyperlink"/>
                <w:rFonts w:cstheme="minorHAnsi"/>
                <w:noProof/>
              </w:rPr>
              <w:t>4.1</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GENERAL REQUIREMENTS</w:t>
            </w:r>
            <w:r w:rsidR="00473F8C">
              <w:rPr>
                <w:noProof/>
                <w:webHidden/>
              </w:rPr>
              <w:tab/>
            </w:r>
            <w:r w:rsidR="00473F8C">
              <w:rPr>
                <w:noProof/>
                <w:webHidden/>
              </w:rPr>
              <w:fldChar w:fldCharType="begin"/>
            </w:r>
            <w:r w:rsidR="00473F8C">
              <w:rPr>
                <w:noProof/>
                <w:webHidden/>
              </w:rPr>
              <w:instrText xml:space="preserve"> PAGEREF _Toc172813551 \h </w:instrText>
            </w:r>
            <w:r w:rsidR="00473F8C">
              <w:rPr>
                <w:noProof/>
                <w:webHidden/>
              </w:rPr>
            </w:r>
            <w:r w:rsidR="00473F8C">
              <w:rPr>
                <w:noProof/>
                <w:webHidden/>
              </w:rPr>
              <w:fldChar w:fldCharType="separate"/>
            </w:r>
            <w:r w:rsidR="00473F8C">
              <w:rPr>
                <w:noProof/>
                <w:webHidden/>
              </w:rPr>
              <w:t>13</w:t>
            </w:r>
            <w:r w:rsidR="00473F8C">
              <w:rPr>
                <w:noProof/>
                <w:webHidden/>
              </w:rPr>
              <w:fldChar w:fldCharType="end"/>
            </w:r>
          </w:hyperlink>
        </w:p>
        <w:p w14:paraId="444F1409" w14:textId="4CC3CC2F" w:rsidR="00473F8C" w:rsidRDefault="00E65D00">
          <w:pPr>
            <w:pStyle w:val="TOC3"/>
            <w:rPr>
              <w:rFonts w:asciiTheme="minorHAnsi" w:eastAsiaTheme="minorEastAsia" w:hAnsiTheme="minorHAnsi" w:cstheme="minorBidi"/>
              <w:iCs w:val="0"/>
              <w:caps w:val="0"/>
              <w:noProof/>
              <w:sz w:val="22"/>
              <w:szCs w:val="22"/>
            </w:rPr>
          </w:pPr>
          <w:hyperlink w:anchor="_Toc172813552" w:history="1">
            <w:r w:rsidR="00473F8C" w:rsidRPr="00DC3028">
              <w:rPr>
                <w:rStyle w:val="Hyperlink"/>
                <w:noProof/>
              </w:rPr>
              <w:t>4.1.1</w:t>
            </w:r>
            <w:r w:rsidR="00473F8C">
              <w:rPr>
                <w:rFonts w:asciiTheme="minorHAnsi" w:eastAsiaTheme="minorEastAsia" w:hAnsiTheme="minorHAnsi" w:cstheme="minorBidi"/>
                <w:iCs w:val="0"/>
                <w:caps w:val="0"/>
                <w:noProof/>
                <w:sz w:val="22"/>
                <w:szCs w:val="22"/>
              </w:rPr>
              <w:tab/>
            </w:r>
            <w:r w:rsidR="00473F8C" w:rsidRPr="00DC3028">
              <w:rPr>
                <w:rStyle w:val="Hyperlink"/>
                <w:noProof/>
              </w:rPr>
              <w:t>UNDERGROUND FACILITY OPERATORS</w:t>
            </w:r>
            <w:r w:rsidR="00473F8C">
              <w:rPr>
                <w:noProof/>
                <w:webHidden/>
              </w:rPr>
              <w:tab/>
            </w:r>
            <w:r w:rsidR="00473F8C">
              <w:rPr>
                <w:noProof/>
                <w:webHidden/>
              </w:rPr>
              <w:fldChar w:fldCharType="begin"/>
            </w:r>
            <w:r w:rsidR="00473F8C">
              <w:rPr>
                <w:noProof/>
                <w:webHidden/>
              </w:rPr>
              <w:instrText xml:space="preserve"> PAGEREF _Toc172813552 \h </w:instrText>
            </w:r>
            <w:r w:rsidR="00473F8C">
              <w:rPr>
                <w:noProof/>
                <w:webHidden/>
              </w:rPr>
            </w:r>
            <w:r w:rsidR="00473F8C">
              <w:rPr>
                <w:noProof/>
                <w:webHidden/>
              </w:rPr>
              <w:fldChar w:fldCharType="separate"/>
            </w:r>
            <w:r w:rsidR="00473F8C">
              <w:rPr>
                <w:noProof/>
                <w:webHidden/>
              </w:rPr>
              <w:t>13</w:t>
            </w:r>
            <w:r w:rsidR="00473F8C">
              <w:rPr>
                <w:noProof/>
                <w:webHidden/>
              </w:rPr>
              <w:fldChar w:fldCharType="end"/>
            </w:r>
          </w:hyperlink>
        </w:p>
        <w:p w14:paraId="28C0729D" w14:textId="684F49B4" w:rsidR="00473F8C" w:rsidRDefault="00E65D00">
          <w:pPr>
            <w:pStyle w:val="TOC2"/>
            <w:rPr>
              <w:rFonts w:asciiTheme="minorHAnsi" w:eastAsiaTheme="minorEastAsia" w:hAnsiTheme="minorHAnsi" w:cstheme="minorBidi"/>
              <w:caps w:val="0"/>
              <w:noProof/>
              <w:sz w:val="22"/>
              <w:szCs w:val="22"/>
            </w:rPr>
          </w:pPr>
          <w:hyperlink w:anchor="_Toc172813553" w:history="1">
            <w:r w:rsidR="00473F8C" w:rsidRPr="00DC3028">
              <w:rPr>
                <w:rStyle w:val="Hyperlink"/>
                <w:noProof/>
              </w:rPr>
              <w:t>4.2</w:t>
            </w:r>
            <w:r w:rsidR="00473F8C">
              <w:rPr>
                <w:rFonts w:asciiTheme="minorHAnsi" w:eastAsiaTheme="minorEastAsia" w:hAnsiTheme="minorHAnsi" w:cstheme="minorBidi"/>
                <w:caps w:val="0"/>
                <w:noProof/>
                <w:sz w:val="22"/>
                <w:szCs w:val="22"/>
              </w:rPr>
              <w:tab/>
            </w:r>
            <w:r w:rsidR="00473F8C" w:rsidRPr="00DC3028">
              <w:rPr>
                <w:rStyle w:val="Hyperlink"/>
                <w:noProof/>
              </w:rPr>
              <w:t>CONTRACTOR RESPONSIBILITIES</w:t>
            </w:r>
            <w:r w:rsidR="00473F8C">
              <w:rPr>
                <w:noProof/>
                <w:webHidden/>
              </w:rPr>
              <w:tab/>
            </w:r>
            <w:r w:rsidR="00473F8C">
              <w:rPr>
                <w:noProof/>
                <w:webHidden/>
              </w:rPr>
              <w:fldChar w:fldCharType="begin"/>
            </w:r>
            <w:r w:rsidR="00473F8C">
              <w:rPr>
                <w:noProof/>
                <w:webHidden/>
              </w:rPr>
              <w:instrText xml:space="preserve"> PAGEREF _Toc172813553 \h </w:instrText>
            </w:r>
            <w:r w:rsidR="00473F8C">
              <w:rPr>
                <w:noProof/>
                <w:webHidden/>
              </w:rPr>
            </w:r>
            <w:r w:rsidR="00473F8C">
              <w:rPr>
                <w:noProof/>
                <w:webHidden/>
              </w:rPr>
              <w:fldChar w:fldCharType="separate"/>
            </w:r>
            <w:r w:rsidR="00473F8C">
              <w:rPr>
                <w:noProof/>
                <w:webHidden/>
              </w:rPr>
              <w:t>13</w:t>
            </w:r>
            <w:r w:rsidR="00473F8C">
              <w:rPr>
                <w:noProof/>
                <w:webHidden/>
              </w:rPr>
              <w:fldChar w:fldCharType="end"/>
            </w:r>
          </w:hyperlink>
        </w:p>
        <w:p w14:paraId="79F9C69A" w14:textId="73027B4A" w:rsidR="00473F8C" w:rsidRDefault="00E65D00">
          <w:pPr>
            <w:pStyle w:val="TOC3"/>
            <w:rPr>
              <w:rFonts w:asciiTheme="minorHAnsi" w:eastAsiaTheme="minorEastAsia" w:hAnsiTheme="minorHAnsi" w:cstheme="minorBidi"/>
              <w:iCs w:val="0"/>
              <w:caps w:val="0"/>
              <w:noProof/>
              <w:sz w:val="22"/>
              <w:szCs w:val="22"/>
            </w:rPr>
          </w:pPr>
          <w:hyperlink w:anchor="_Toc172813554" w:history="1">
            <w:r w:rsidR="00473F8C" w:rsidRPr="00DC3028">
              <w:rPr>
                <w:rStyle w:val="Hyperlink"/>
                <w:rFonts w:cstheme="minorHAnsi"/>
                <w:noProof/>
              </w:rPr>
              <w:t>4.2.1</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ESTABLISHMENT OF THE ONE-CALL DAMAGE PREVENTION SYSTEM’S CALL CENTER</w:t>
            </w:r>
            <w:r w:rsidR="00473F8C">
              <w:rPr>
                <w:noProof/>
                <w:webHidden/>
              </w:rPr>
              <w:tab/>
            </w:r>
            <w:r w:rsidR="00473F8C">
              <w:rPr>
                <w:noProof/>
                <w:webHidden/>
              </w:rPr>
              <w:fldChar w:fldCharType="begin"/>
            </w:r>
            <w:r w:rsidR="00473F8C">
              <w:rPr>
                <w:noProof/>
                <w:webHidden/>
              </w:rPr>
              <w:instrText xml:space="preserve"> PAGEREF _Toc172813554 \h </w:instrText>
            </w:r>
            <w:r w:rsidR="00473F8C">
              <w:rPr>
                <w:noProof/>
                <w:webHidden/>
              </w:rPr>
            </w:r>
            <w:r w:rsidR="00473F8C">
              <w:rPr>
                <w:noProof/>
                <w:webHidden/>
              </w:rPr>
              <w:fldChar w:fldCharType="separate"/>
            </w:r>
            <w:r w:rsidR="00473F8C">
              <w:rPr>
                <w:noProof/>
                <w:webHidden/>
              </w:rPr>
              <w:t>13</w:t>
            </w:r>
            <w:r w:rsidR="00473F8C">
              <w:rPr>
                <w:noProof/>
                <w:webHidden/>
              </w:rPr>
              <w:fldChar w:fldCharType="end"/>
            </w:r>
          </w:hyperlink>
        </w:p>
        <w:p w14:paraId="7E44EC6A" w14:textId="712398AA" w:rsidR="00473F8C" w:rsidRDefault="00E65D00">
          <w:pPr>
            <w:pStyle w:val="TOC2"/>
            <w:rPr>
              <w:rFonts w:asciiTheme="minorHAnsi" w:eastAsiaTheme="minorEastAsia" w:hAnsiTheme="minorHAnsi" w:cstheme="minorBidi"/>
              <w:caps w:val="0"/>
              <w:noProof/>
              <w:sz w:val="22"/>
              <w:szCs w:val="22"/>
            </w:rPr>
          </w:pPr>
          <w:hyperlink w:anchor="_Toc172813555" w:history="1">
            <w:r w:rsidR="00473F8C" w:rsidRPr="00DC3028">
              <w:rPr>
                <w:rStyle w:val="Hyperlink"/>
                <w:rFonts w:cstheme="minorHAnsi"/>
                <w:noProof/>
              </w:rPr>
              <w:t>4.3</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ESTABLISHEMENT OF THE ONE-CALL DAMAGE PREVENTION SYSTEM</w:t>
            </w:r>
            <w:r w:rsidR="00473F8C">
              <w:rPr>
                <w:noProof/>
                <w:webHidden/>
              </w:rPr>
              <w:tab/>
            </w:r>
            <w:r w:rsidR="00473F8C">
              <w:rPr>
                <w:noProof/>
                <w:webHidden/>
              </w:rPr>
              <w:fldChar w:fldCharType="begin"/>
            </w:r>
            <w:r w:rsidR="00473F8C">
              <w:rPr>
                <w:noProof/>
                <w:webHidden/>
              </w:rPr>
              <w:instrText xml:space="preserve"> PAGEREF _Toc172813555 \h </w:instrText>
            </w:r>
            <w:r w:rsidR="00473F8C">
              <w:rPr>
                <w:noProof/>
                <w:webHidden/>
              </w:rPr>
            </w:r>
            <w:r w:rsidR="00473F8C">
              <w:rPr>
                <w:noProof/>
                <w:webHidden/>
              </w:rPr>
              <w:fldChar w:fldCharType="separate"/>
            </w:r>
            <w:r w:rsidR="00473F8C">
              <w:rPr>
                <w:noProof/>
                <w:webHidden/>
              </w:rPr>
              <w:t>14</w:t>
            </w:r>
            <w:r w:rsidR="00473F8C">
              <w:rPr>
                <w:noProof/>
                <w:webHidden/>
              </w:rPr>
              <w:fldChar w:fldCharType="end"/>
            </w:r>
          </w:hyperlink>
        </w:p>
        <w:p w14:paraId="352EA30F" w14:textId="074203D7" w:rsidR="00473F8C" w:rsidRDefault="00E65D00">
          <w:pPr>
            <w:pStyle w:val="TOC3"/>
            <w:rPr>
              <w:rFonts w:asciiTheme="minorHAnsi" w:eastAsiaTheme="minorEastAsia" w:hAnsiTheme="minorHAnsi" w:cstheme="minorBidi"/>
              <w:iCs w:val="0"/>
              <w:caps w:val="0"/>
              <w:noProof/>
              <w:sz w:val="22"/>
              <w:szCs w:val="22"/>
            </w:rPr>
          </w:pPr>
          <w:hyperlink w:anchor="_Toc172813556" w:history="1">
            <w:r w:rsidR="00473F8C" w:rsidRPr="00DC3028">
              <w:rPr>
                <w:rStyle w:val="Hyperlink"/>
                <w:rFonts w:cstheme="minorHAnsi"/>
                <w:noProof/>
              </w:rPr>
              <w:t>4.3.1</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COMPUTER HARDWARE AND SOFTWARE PURCHASES</w:t>
            </w:r>
            <w:r w:rsidR="00473F8C">
              <w:rPr>
                <w:noProof/>
                <w:webHidden/>
              </w:rPr>
              <w:tab/>
            </w:r>
            <w:r w:rsidR="00473F8C">
              <w:rPr>
                <w:noProof/>
                <w:webHidden/>
              </w:rPr>
              <w:fldChar w:fldCharType="begin"/>
            </w:r>
            <w:r w:rsidR="00473F8C">
              <w:rPr>
                <w:noProof/>
                <w:webHidden/>
              </w:rPr>
              <w:instrText xml:space="preserve"> PAGEREF _Toc172813556 \h </w:instrText>
            </w:r>
            <w:r w:rsidR="00473F8C">
              <w:rPr>
                <w:noProof/>
                <w:webHidden/>
              </w:rPr>
            </w:r>
            <w:r w:rsidR="00473F8C">
              <w:rPr>
                <w:noProof/>
                <w:webHidden/>
              </w:rPr>
              <w:fldChar w:fldCharType="separate"/>
            </w:r>
            <w:r w:rsidR="00473F8C">
              <w:rPr>
                <w:noProof/>
                <w:webHidden/>
              </w:rPr>
              <w:t>14</w:t>
            </w:r>
            <w:r w:rsidR="00473F8C">
              <w:rPr>
                <w:noProof/>
                <w:webHidden/>
              </w:rPr>
              <w:fldChar w:fldCharType="end"/>
            </w:r>
          </w:hyperlink>
        </w:p>
        <w:p w14:paraId="5932365D" w14:textId="33F7BF4D" w:rsidR="00473F8C" w:rsidRDefault="00E65D00">
          <w:pPr>
            <w:pStyle w:val="TOC3"/>
            <w:rPr>
              <w:rFonts w:asciiTheme="minorHAnsi" w:eastAsiaTheme="minorEastAsia" w:hAnsiTheme="minorHAnsi" w:cstheme="minorBidi"/>
              <w:iCs w:val="0"/>
              <w:caps w:val="0"/>
              <w:noProof/>
              <w:sz w:val="22"/>
              <w:szCs w:val="22"/>
            </w:rPr>
          </w:pPr>
          <w:hyperlink w:anchor="_Toc172813557" w:history="1">
            <w:r w:rsidR="00473F8C" w:rsidRPr="00DC3028">
              <w:rPr>
                <w:rStyle w:val="Hyperlink"/>
                <w:rFonts w:cstheme="minorHAnsi"/>
                <w:noProof/>
              </w:rPr>
              <w:t>4.3.2</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Mapping and street index system</w:t>
            </w:r>
            <w:r w:rsidR="00473F8C">
              <w:rPr>
                <w:noProof/>
                <w:webHidden/>
              </w:rPr>
              <w:tab/>
            </w:r>
            <w:r w:rsidR="00473F8C">
              <w:rPr>
                <w:noProof/>
                <w:webHidden/>
              </w:rPr>
              <w:fldChar w:fldCharType="begin"/>
            </w:r>
            <w:r w:rsidR="00473F8C">
              <w:rPr>
                <w:noProof/>
                <w:webHidden/>
              </w:rPr>
              <w:instrText xml:space="preserve"> PAGEREF _Toc172813557 \h </w:instrText>
            </w:r>
            <w:r w:rsidR="00473F8C">
              <w:rPr>
                <w:noProof/>
                <w:webHidden/>
              </w:rPr>
            </w:r>
            <w:r w:rsidR="00473F8C">
              <w:rPr>
                <w:noProof/>
                <w:webHidden/>
              </w:rPr>
              <w:fldChar w:fldCharType="separate"/>
            </w:r>
            <w:r w:rsidR="00473F8C">
              <w:rPr>
                <w:noProof/>
                <w:webHidden/>
              </w:rPr>
              <w:t>14</w:t>
            </w:r>
            <w:r w:rsidR="00473F8C">
              <w:rPr>
                <w:noProof/>
                <w:webHidden/>
              </w:rPr>
              <w:fldChar w:fldCharType="end"/>
            </w:r>
          </w:hyperlink>
        </w:p>
        <w:p w14:paraId="765C654C" w14:textId="124EB85A" w:rsidR="00473F8C" w:rsidRDefault="00E65D00">
          <w:pPr>
            <w:pStyle w:val="TOC3"/>
            <w:rPr>
              <w:rFonts w:asciiTheme="minorHAnsi" w:eastAsiaTheme="minorEastAsia" w:hAnsiTheme="minorHAnsi" w:cstheme="minorBidi"/>
              <w:iCs w:val="0"/>
              <w:caps w:val="0"/>
              <w:noProof/>
              <w:sz w:val="22"/>
              <w:szCs w:val="22"/>
            </w:rPr>
          </w:pPr>
          <w:hyperlink w:anchor="_Toc172813558" w:history="1">
            <w:r w:rsidR="00473F8C" w:rsidRPr="00DC3028">
              <w:rPr>
                <w:rStyle w:val="Hyperlink"/>
                <w:rFonts w:cstheme="minorHAnsi"/>
                <w:noProof/>
              </w:rPr>
              <w:t>4.3.3</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Screening on the basis of street address</w:t>
            </w:r>
            <w:r w:rsidR="00473F8C">
              <w:rPr>
                <w:noProof/>
                <w:webHidden/>
              </w:rPr>
              <w:tab/>
            </w:r>
            <w:r w:rsidR="00473F8C">
              <w:rPr>
                <w:noProof/>
                <w:webHidden/>
              </w:rPr>
              <w:fldChar w:fldCharType="begin"/>
            </w:r>
            <w:r w:rsidR="00473F8C">
              <w:rPr>
                <w:noProof/>
                <w:webHidden/>
              </w:rPr>
              <w:instrText xml:space="preserve"> PAGEREF _Toc172813558 \h </w:instrText>
            </w:r>
            <w:r w:rsidR="00473F8C">
              <w:rPr>
                <w:noProof/>
                <w:webHidden/>
              </w:rPr>
            </w:r>
            <w:r w:rsidR="00473F8C">
              <w:rPr>
                <w:noProof/>
                <w:webHidden/>
              </w:rPr>
              <w:fldChar w:fldCharType="separate"/>
            </w:r>
            <w:r w:rsidR="00473F8C">
              <w:rPr>
                <w:noProof/>
                <w:webHidden/>
              </w:rPr>
              <w:t>15</w:t>
            </w:r>
            <w:r w:rsidR="00473F8C">
              <w:rPr>
                <w:noProof/>
                <w:webHidden/>
              </w:rPr>
              <w:fldChar w:fldCharType="end"/>
            </w:r>
          </w:hyperlink>
        </w:p>
        <w:p w14:paraId="51A71ACE" w14:textId="22CDD4B3" w:rsidR="00473F8C" w:rsidRDefault="00E65D00">
          <w:pPr>
            <w:pStyle w:val="TOC3"/>
            <w:rPr>
              <w:rFonts w:asciiTheme="minorHAnsi" w:eastAsiaTheme="minorEastAsia" w:hAnsiTheme="minorHAnsi" w:cstheme="minorBidi"/>
              <w:iCs w:val="0"/>
              <w:caps w:val="0"/>
              <w:noProof/>
              <w:sz w:val="22"/>
              <w:szCs w:val="22"/>
            </w:rPr>
          </w:pPr>
          <w:hyperlink w:anchor="_Toc172813559" w:history="1">
            <w:r w:rsidR="00473F8C" w:rsidRPr="00DC3028">
              <w:rPr>
                <w:rStyle w:val="Hyperlink"/>
                <w:rFonts w:cstheme="minorHAnsi"/>
                <w:noProof/>
              </w:rPr>
              <w:t>4.3.4</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CuSTOMER</w:t>
            </w:r>
            <w:r w:rsidR="00473F8C" w:rsidRPr="00DC3028">
              <w:rPr>
                <w:rStyle w:val="Hyperlink"/>
                <w:rFonts w:cstheme="minorHAnsi"/>
                <w:noProof/>
                <w:spacing w:val="18"/>
              </w:rPr>
              <w:t xml:space="preserve"> </w:t>
            </w:r>
            <w:r w:rsidR="00473F8C" w:rsidRPr="00DC3028">
              <w:rPr>
                <w:rStyle w:val="Hyperlink"/>
                <w:rFonts w:cstheme="minorHAnsi"/>
                <w:noProof/>
              </w:rPr>
              <w:t>SERVICE</w:t>
            </w:r>
            <w:r w:rsidR="00473F8C" w:rsidRPr="00DC3028">
              <w:rPr>
                <w:rStyle w:val="Hyperlink"/>
                <w:rFonts w:cstheme="minorHAnsi"/>
                <w:noProof/>
                <w:spacing w:val="20"/>
              </w:rPr>
              <w:t xml:space="preserve"> </w:t>
            </w:r>
            <w:r w:rsidR="00473F8C" w:rsidRPr="00DC3028">
              <w:rPr>
                <w:rStyle w:val="Hyperlink"/>
                <w:rFonts w:cstheme="minorHAnsi"/>
                <w:noProof/>
              </w:rPr>
              <w:t>REPRESENTATIVE</w:t>
            </w:r>
            <w:r w:rsidR="00473F8C" w:rsidRPr="00DC3028">
              <w:rPr>
                <w:rStyle w:val="Hyperlink"/>
                <w:rFonts w:cstheme="minorHAnsi"/>
                <w:noProof/>
                <w:spacing w:val="19"/>
              </w:rPr>
              <w:t xml:space="preserve"> </w:t>
            </w:r>
            <w:r w:rsidR="00473F8C" w:rsidRPr="00DC3028">
              <w:rPr>
                <w:rStyle w:val="Hyperlink"/>
                <w:rFonts w:cstheme="minorHAnsi"/>
                <w:noProof/>
              </w:rPr>
              <w:t>COMPONENT</w:t>
            </w:r>
            <w:r w:rsidR="00473F8C" w:rsidRPr="00DC3028">
              <w:rPr>
                <w:rStyle w:val="Hyperlink"/>
                <w:rFonts w:cstheme="minorHAnsi"/>
                <w:noProof/>
                <w:spacing w:val="19"/>
              </w:rPr>
              <w:t xml:space="preserve"> </w:t>
            </w:r>
            <w:r w:rsidR="00473F8C" w:rsidRPr="00DC3028">
              <w:rPr>
                <w:rStyle w:val="Hyperlink"/>
                <w:rFonts w:cstheme="minorHAnsi"/>
                <w:noProof/>
              </w:rPr>
              <w:t>OF</w:t>
            </w:r>
            <w:r w:rsidR="00473F8C" w:rsidRPr="00DC3028">
              <w:rPr>
                <w:rStyle w:val="Hyperlink"/>
                <w:rFonts w:cstheme="minorHAnsi"/>
                <w:noProof/>
                <w:spacing w:val="18"/>
              </w:rPr>
              <w:t xml:space="preserve"> </w:t>
            </w:r>
            <w:r w:rsidR="00473F8C" w:rsidRPr="00DC3028">
              <w:rPr>
                <w:rStyle w:val="Hyperlink"/>
                <w:rFonts w:cstheme="minorHAnsi"/>
                <w:noProof/>
              </w:rPr>
              <w:t>THE</w:t>
            </w:r>
            <w:r w:rsidR="00473F8C" w:rsidRPr="00DC3028">
              <w:rPr>
                <w:rStyle w:val="Hyperlink"/>
                <w:rFonts w:cstheme="minorHAnsi"/>
                <w:noProof/>
                <w:spacing w:val="20"/>
              </w:rPr>
              <w:t xml:space="preserve"> </w:t>
            </w:r>
            <w:r w:rsidR="00473F8C" w:rsidRPr="00DC3028">
              <w:rPr>
                <w:rStyle w:val="Hyperlink"/>
                <w:rFonts w:cstheme="minorHAnsi"/>
                <w:noProof/>
              </w:rPr>
              <w:t>SYSTEM</w:t>
            </w:r>
            <w:r w:rsidR="00473F8C">
              <w:rPr>
                <w:noProof/>
                <w:webHidden/>
              </w:rPr>
              <w:tab/>
            </w:r>
            <w:r w:rsidR="00473F8C">
              <w:rPr>
                <w:noProof/>
                <w:webHidden/>
              </w:rPr>
              <w:fldChar w:fldCharType="begin"/>
            </w:r>
            <w:r w:rsidR="00473F8C">
              <w:rPr>
                <w:noProof/>
                <w:webHidden/>
              </w:rPr>
              <w:instrText xml:space="preserve"> PAGEREF _Toc172813559 \h </w:instrText>
            </w:r>
            <w:r w:rsidR="00473F8C">
              <w:rPr>
                <w:noProof/>
                <w:webHidden/>
              </w:rPr>
            </w:r>
            <w:r w:rsidR="00473F8C">
              <w:rPr>
                <w:noProof/>
                <w:webHidden/>
              </w:rPr>
              <w:fldChar w:fldCharType="separate"/>
            </w:r>
            <w:r w:rsidR="00473F8C">
              <w:rPr>
                <w:noProof/>
                <w:webHidden/>
              </w:rPr>
              <w:t>15</w:t>
            </w:r>
            <w:r w:rsidR="00473F8C">
              <w:rPr>
                <w:noProof/>
                <w:webHidden/>
              </w:rPr>
              <w:fldChar w:fldCharType="end"/>
            </w:r>
          </w:hyperlink>
        </w:p>
        <w:p w14:paraId="12BC36F7" w14:textId="79BA1CA3" w:rsidR="00473F8C" w:rsidRDefault="00E65D00">
          <w:pPr>
            <w:pStyle w:val="TOC3"/>
            <w:rPr>
              <w:rFonts w:asciiTheme="minorHAnsi" w:eastAsiaTheme="minorEastAsia" w:hAnsiTheme="minorHAnsi" w:cstheme="minorBidi"/>
              <w:iCs w:val="0"/>
              <w:caps w:val="0"/>
              <w:noProof/>
              <w:sz w:val="22"/>
              <w:szCs w:val="22"/>
            </w:rPr>
          </w:pPr>
          <w:hyperlink w:anchor="_Toc172813560" w:history="1">
            <w:r w:rsidR="00473F8C" w:rsidRPr="00DC3028">
              <w:rPr>
                <w:rStyle w:val="Hyperlink"/>
                <w:rFonts w:cstheme="minorHAnsi"/>
                <w:noProof/>
              </w:rPr>
              <w:t>4.3.5</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ADDITIONAL SYSTEM REQUIREMENTS</w:t>
            </w:r>
            <w:r w:rsidR="00473F8C">
              <w:rPr>
                <w:noProof/>
                <w:webHidden/>
              </w:rPr>
              <w:tab/>
            </w:r>
            <w:r w:rsidR="00473F8C">
              <w:rPr>
                <w:noProof/>
                <w:webHidden/>
              </w:rPr>
              <w:fldChar w:fldCharType="begin"/>
            </w:r>
            <w:r w:rsidR="00473F8C">
              <w:rPr>
                <w:noProof/>
                <w:webHidden/>
              </w:rPr>
              <w:instrText xml:space="preserve"> PAGEREF _Toc172813560 \h </w:instrText>
            </w:r>
            <w:r w:rsidR="00473F8C">
              <w:rPr>
                <w:noProof/>
                <w:webHidden/>
              </w:rPr>
            </w:r>
            <w:r w:rsidR="00473F8C">
              <w:rPr>
                <w:noProof/>
                <w:webHidden/>
              </w:rPr>
              <w:fldChar w:fldCharType="separate"/>
            </w:r>
            <w:r w:rsidR="00473F8C">
              <w:rPr>
                <w:noProof/>
                <w:webHidden/>
              </w:rPr>
              <w:t>16</w:t>
            </w:r>
            <w:r w:rsidR="00473F8C">
              <w:rPr>
                <w:noProof/>
                <w:webHidden/>
              </w:rPr>
              <w:fldChar w:fldCharType="end"/>
            </w:r>
          </w:hyperlink>
        </w:p>
        <w:p w14:paraId="59956B4F" w14:textId="6F5241F4" w:rsidR="00473F8C" w:rsidRDefault="00E65D00">
          <w:pPr>
            <w:pStyle w:val="TOC3"/>
            <w:rPr>
              <w:rFonts w:asciiTheme="minorHAnsi" w:eastAsiaTheme="minorEastAsia" w:hAnsiTheme="minorHAnsi" w:cstheme="minorBidi"/>
              <w:iCs w:val="0"/>
              <w:caps w:val="0"/>
              <w:noProof/>
              <w:sz w:val="22"/>
              <w:szCs w:val="22"/>
            </w:rPr>
          </w:pPr>
          <w:hyperlink w:anchor="_Toc172813561" w:history="1">
            <w:r w:rsidR="00473F8C" w:rsidRPr="00DC3028">
              <w:rPr>
                <w:rStyle w:val="Hyperlink"/>
                <w:rFonts w:cstheme="minorHAnsi"/>
                <w:noProof/>
              </w:rPr>
              <w:t>4.3.6</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Operation of the System</w:t>
            </w:r>
            <w:r w:rsidR="00473F8C">
              <w:rPr>
                <w:noProof/>
                <w:webHidden/>
              </w:rPr>
              <w:tab/>
            </w:r>
            <w:r w:rsidR="00473F8C">
              <w:rPr>
                <w:noProof/>
                <w:webHidden/>
              </w:rPr>
              <w:fldChar w:fldCharType="begin"/>
            </w:r>
            <w:r w:rsidR="00473F8C">
              <w:rPr>
                <w:noProof/>
                <w:webHidden/>
              </w:rPr>
              <w:instrText xml:space="preserve"> PAGEREF _Toc172813561 \h </w:instrText>
            </w:r>
            <w:r w:rsidR="00473F8C">
              <w:rPr>
                <w:noProof/>
                <w:webHidden/>
              </w:rPr>
            </w:r>
            <w:r w:rsidR="00473F8C">
              <w:rPr>
                <w:noProof/>
                <w:webHidden/>
              </w:rPr>
              <w:fldChar w:fldCharType="separate"/>
            </w:r>
            <w:r w:rsidR="00473F8C">
              <w:rPr>
                <w:noProof/>
                <w:webHidden/>
              </w:rPr>
              <w:t>16</w:t>
            </w:r>
            <w:r w:rsidR="00473F8C">
              <w:rPr>
                <w:noProof/>
                <w:webHidden/>
              </w:rPr>
              <w:fldChar w:fldCharType="end"/>
            </w:r>
          </w:hyperlink>
        </w:p>
        <w:p w14:paraId="54429DC6" w14:textId="540AA7AC" w:rsidR="00473F8C" w:rsidRDefault="00E65D00">
          <w:pPr>
            <w:pStyle w:val="TOC2"/>
            <w:rPr>
              <w:rFonts w:asciiTheme="minorHAnsi" w:eastAsiaTheme="minorEastAsia" w:hAnsiTheme="minorHAnsi" w:cstheme="minorBidi"/>
              <w:caps w:val="0"/>
              <w:noProof/>
              <w:sz w:val="22"/>
              <w:szCs w:val="22"/>
            </w:rPr>
          </w:pPr>
          <w:hyperlink w:anchor="_Toc172813562" w:history="1">
            <w:r w:rsidR="00473F8C" w:rsidRPr="00DC3028">
              <w:rPr>
                <w:rStyle w:val="Hyperlink"/>
                <w:rFonts w:cstheme="minorHAnsi"/>
                <w:noProof/>
              </w:rPr>
              <w:t>4.4</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SYSTEM PERFORMANCE STANDARDS</w:t>
            </w:r>
            <w:r w:rsidR="00473F8C">
              <w:rPr>
                <w:noProof/>
                <w:webHidden/>
              </w:rPr>
              <w:tab/>
            </w:r>
            <w:r w:rsidR="00473F8C">
              <w:rPr>
                <w:noProof/>
                <w:webHidden/>
              </w:rPr>
              <w:fldChar w:fldCharType="begin"/>
            </w:r>
            <w:r w:rsidR="00473F8C">
              <w:rPr>
                <w:noProof/>
                <w:webHidden/>
              </w:rPr>
              <w:instrText xml:space="preserve"> PAGEREF _Toc172813562 \h </w:instrText>
            </w:r>
            <w:r w:rsidR="00473F8C">
              <w:rPr>
                <w:noProof/>
                <w:webHidden/>
              </w:rPr>
            </w:r>
            <w:r w:rsidR="00473F8C">
              <w:rPr>
                <w:noProof/>
                <w:webHidden/>
              </w:rPr>
              <w:fldChar w:fldCharType="separate"/>
            </w:r>
            <w:r w:rsidR="00473F8C">
              <w:rPr>
                <w:noProof/>
                <w:webHidden/>
              </w:rPr>
              <w:t>18</w:t>
            </w:r>
            <w:r w:rsidR="00473F8C">
              <w:rPr>
                <w:noProof/>
                <w:webHidden/>
              </w:rPr>
              <w:fldChar w:fldCharType="end"/>
            </w:r>
          </w:hyperlink>
        </w:p>
        <w:p w14:paraId="1AAB9A3C" w14:textId="2B46BCCE" w:rsidR="00473F8C" w:rsidRDefault="00E65D00">
          <w:pPr>
            <w:pStyle w:val="TOC2"/>
            <w:rPr>
              <w:rFonts w:asciiTheme="minorHAnsi" w:eastAsiaTheme="minorEastAsia" w:hAnsiTheme="minorHAnsi" w:cstheme="minorBidi"/>
              <w:caps w:val="0"/>
              <w:noProof/>
              <w:sz w:val="22"/>
              <w:szCs w:val="22"/>
            </w:rPr>
          </w:pPr>
          <w:hyperlink w:anchor="_Toc172813563" w:history="1">
            <w:r w:rsidR="00473F8C" w:rsidRPr="00DC3028">
              <w:rPr>
                <w:rStyle w:val="Hyperlink"/>
                <w:rFonts w:cstheme="minorHAnsi"/>
                <w:noProof/>
              </w:rPr>
              <w:t>4.5</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CONTRACTOR &amp; SYSTEM ADMINISTRATIVE REQUIREMENTS</w:t>
            </w:r>
            <w:r w:rsidR="00473F8C">
              <w:rPr>
                <w:noProof/>
                <w:webHidden/>
              </w:rPr>
              <w:tab/>
            </w:r>
            <w:r w:rsidR="00473F8C">
              <w:rPr>
                <w:noProof/>
                <w:webHidden/>
              </w:rPr>
              <w:fldChar w:fldCharType="begin"/>
            </w:r>
            <w:r w:rsidR="00473F8C">
              <w:rPr>
                <w:noProof/>
                <w:webHidden/>
              </w:rPr>
              <w:instrText xml:space="preserve"> PAGEREF _Toc172813563 \h </w:instrText>
            </w:r>
            <w:r w:rsidR="00473F8C">
              <w:rPr>
                <w:noProof/>
                <w:webHidden/>
              </w:rPr>
            </w:r>
            <w:r w:rsidR="00473F8C">
              <w:rPr>
                <w:noProof/>
                <w:webHidden/>
              </w:rPr>
              <w:fldChar w:fldCharType="separate"/>
            </w:r>
            <w:r w:rsidR="00473F8C">
              <w:rPr>
                <w:noProof/>
                <w:webHidden/>
              </w:rPr>
              <w:t>19</w:t>
            </w:r>
            <w:r w:rsidR="00473F8C">
              <w:rPr>
                <w:noProof/>
                <w:webHidden/>
              </w:rPr>
              <w:fldChar w:fldCharType="end"/>
            </w:r>
          </w:hyperlink>
        </w:p>
        <w:p w14:paraId="4448B974" w14:textId="5B7F7D3B" w:rsidR="00473F8C" w:rsidRDefault="00E65D00">
          <w:pPr>
            <w:pStyle w:val="TOC3"/>
            <w:rPr>
              <w:rFonts w:asciiTheme="minorHAnsi" w:eastAsiaTheme="minorEastAsia" w:hAnsiTheme="minorHAnsi" w:cstheme="minorBidi"/>
              <w:iCs w:val="0"/>
              <w:caps w:val="0"/>
              <w:noProof/>
              <w:sz w:val="22"/>
              <w:szCs w:val="22"/>
            </w:rPr>
          </w:pPr>
          <w:hyperlink w:anchor="_Toc172813564" w:history="1">
            <w:r w:rsidR="00473F8C" w:rsidRPr="00DC3028">
              <w:rPr>
                <w:rStyle w:val="Hyperlink"/>
                <w:rFonts w:cstheme="minorHAnsi"/>
                <w:noProof/>
              </w:rPr>
              <w:t>4.5.1</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STANDARD OPERATING PROCEDURES/ DISASTER PLAN MANUAL</w:t>
            </w:r>
            <w:r w:rsidR="00473F8C">
              <w:rPr>
                <w:noProof/>
                <w:webHidden/>
              </w:rPr>
              <w:tab/>
            </w:r>
            <w:r w:rsidR="00473F8C">
              <w:rPr>
                <w:noProof/>
                <w:webHidden/>
              </w:rPr>
              <w:fldChar w:fldCharType="begin"/>
            </w:r>
            <w:r w:rsidR="00473F8C">
              <w:rPr>
                <w:noProof/>
                <w:webHidden/>
              </w:rPr>
              <w:instrText xml:space="preserve"> PAGEREF _Toc172813564 \h </w:instrText>
            </w:r>
            <w:r w:rsidR="00473F8C">
              <w:rPr>
                <w:noProof/>
                <w:webHidden/>
              </w:rPr>
            </w:r>
            <w:r w:rsidR="00473F8C">
              <w:rPr>
                <w:noProof/>
                <w:webHidden/>
              </w:rPr>
              <w:fldChar w:fldCharType="separate"/>
            </w:r>
            <w:r w:rsidR="00473F8C">
              <w:rPr>
                <w:noProof/>
                <w:webHidden/>
              </w:rPr>
              <w:t>19</w:t>
            </w:r>
            <w:r w:rsidR="00473F8C">
              <w:rPr>
                <w:noProof/>
                <w:webHidden/>
              </w:rPr>
              <w:fldChar w:fldCharType="end"/>
            </w:r>
          </w:hyperlink>
        </w:p>
        <w:p w14:paraId="34FF5FD2" w14:textId="01CD55C9" w:rsidR="00473F8C" w:rsidRDefault="00E65D00">
          <w:pPr>
            <w:pStyle w:val="TOC3"/>
            <w:rPr>
              <w:rFonts w:asciiTheme="minorHAnsi" w:eastAsiaTheme="minorEastAsia" w:hAnsiTheme="minorHAnsi" w:cstheme="minorBidi"/>
              <w:iCs w:val="0"/>
              <w:caps w:val="0"/>
              <w:noProof/>
              <w:sz w:val="22"/>
              <w:szCs w:val="22"/>
            </w:rPr>
          </w:pPr>
          <w:hyperlink w:anchor="_Toc172813565" w:history="1">
            <w:r w:rsidR="00473F8C" w:rsidRPr="00DC3028">
              <w:rPr>
                <w:rStyle w:val="Hyperlink"/>
                <w:rFonts w:cstheme="minorHAnsi"/>
                <w:noProof/>
              </w:rPr>
              <w:t>4.5.2</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aDVERTISING, EDUCATION, OUTREACH &amp; SUPPORT</w:t>
            </w:r>
            <w:r w:rsidR="00473F8C">
              <w:rPr>
                <w:noProof/>
                <w:webHidden/>
              </w:rPr>
              <w:tab/>
            </w:r>
            <w:r w:rsidR="00473F8C">
              <w:rPr>
                <w:noProof/>
                <w:webHidden/>
              </w:rPr>
              <w:fldChar w:fldCharType="begin"/>
            </w:r>
            <w:r w:rsidR="00473F8C">
              <w:rPr>
                <w:noProof/>
                <w:webHidden/>
              </w:rPr>
              <w:instrText xml:space="preserve"> PAGEREF _Toc172813565 \h </w:instrText>
            </w:r>
            <w:r w:rsidR="00473F8C">
              <w:rPr>
                <w:noProof/>
                <w:webHidden/>
              </w:rPr>
            </w:r>
            <w:r w:rsidR="00473F8C">
              <w:rPr>
                <w:noProof/>
                <w:webHidden/>
              </w:rPr>
              <w:fldChar w:fldCharType="separate"/>
            </w:r>
            <w:r w:rsidR="00473F8C">
              <w:rPr>
                <w:noProof/>
                <w:webHidden/>
              </w:rPr>
              <w:t>19</w:t>
            </w:r>
            <w:r w:rsidR="00473F8C">
              <w:rPr>
                <w:noProof/>
                <w:webHidden/>
              </w:rPr>
              <w:fldChar w:fldCharType="end"/>
            </w:r>
          </w:hyperlink>
        </w:p>
        <w:p w14:paraId="440BDC79" w14:textId="2C8903FF" w:rsidR="00473F8C" w:rsidRDefault="00E65D00">
          <w:pPr>
            <w:pStyle w:val="TOC3"/>
            <w:rPr>
              <w:rFonts w:asciiTheme="minorHAnsi" w:eastAsiaTheme="minorEastAsia" w:hAnsiTheme="minorHAnsi" w:cstheme="minorBidi"/>
              <w:iCs w:val="0"/>
              <w:caps w:val="0"/>
              <w:noProof/>
              <w:sz w:val="22"/>
              <w:szCs w:val="22"/>
            </w:rPr>
          </w:pPr>
          <w:hyperlink w:anchor="_Toc172813566" w:history="1">
            <w:r w:rsidR="00473F8C" w:rsidRPr="00DC3028">
              <w:rPr>
                <w:rStyle w:val="Hyperlink"/>
                <w:rFonts w:cstheme="minorHAnsi"/>
                <w:noProof/>
              </w:rPr>
              <w:t>4.5.3</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BPU STAFF TRAINING</w:t>
            </w:r>
            <w:r w:rsidR="00473F8C">
              <w:rPr>
                <w:noProof/>
                <w:webHidden/>
              </w:rPr>
              <w:tab/>
            </w:r>
            <w:r w:rsidR="00473F8C">
              <w:rPr>
                <w:noProof/>
                <w:webHidden/>
              </w:rPr>
              <w:fldChar w:fldCharType="begin"/>
            </w:r>
            <w:r w:rsidR="00473F8C">
              <w:rPr>
                <w:noProof/>
                <w:webHidden/>
              </w:rPr>
              <w:instrText xml:space="preserve"> PAGEREF _Toc172813566 \h </w:instrText>
            </w:r>
            <w:r w:rsidR="00473F8C">
              <w:rPr>
                <w:noProof/>
                <w:webHidden/>
              </w:rPr>
            </w:r>
            <w:r w:rsidR="00473F8C">
              <w:rPr>
                <w:noProof/>
                <w:webHidden/>
              </w:rPr>
              <w:fldChar w:fldCharType="separate"/>
            </w:r>
            <w:r w:rsidR="00473F8C">
              <w:rPr>
                <w:noProof/>
                <w:webHidden/>
              </w:rPr>
              <w:t>19</w:t>
            </w:r>
            <w:r w:rsidR="00473F8C">
              <w:rPr>
                <w:noProof/>
                <w:webHidden/>
              </w:rPr>
              <w:fldChar w:fldCharType="end"/>
            </w:r>
          </w:hyperlink>
        </w:p>
        <w:p w14:paraId="1615D7FD" w14:textId="024E79AD" w:rsidR="00473F8C" w:rsidRDefault="00E65D00">
          <w:pPr>
            <w:pStyle w:val="TOC3"/>
            <w:rPr>
              <w:rFonts w:asciiTheme="minorHAnsi" w:eastAsiaTheme="minorEastAsia" w:hAnsiTheme="minorHAnsi" w:cstheme="minorBidi"/>
              <w:iCs w:val="0"/>
              <w:caps w:val="0"/>
              <w:noProof/>
              <w:sz w:val="22"/>
              <w:szCs w:val="22"/>
            </w:rPr>
          </w:pPr>
          <w:hyperlink w:anchor="_Toc172813567" w:history="1">
            <w:r w:rsidR="00473F8C" w:rsidRPr="00DC3028">
              <w:rPr>
                <w:rStyle w:val="Hyperlink"/>
                <w:rFonts w:cstheme="minorHAnsi"/>
                <w:noProof/>
              </w:rPr>
              <w:t>4.5.4</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cOLLECTION/ bILLING</w:t>
            </w:r>
            <w:r w:rsidR="00473F8C">
              <w:rPr>
                <w:noProof/>
                <w:webHidden/>
              </w:rPr>
              <w:tab/>
            </w:r>
            <w:r w:rsidR="00473F8C">
              <w:rPr>
                <w:noProof/>
                <w:webHidden/>
              </w:rPr>
              <w:fldChar w:fldCharType="begin"/>
            </w:r>
            <w:r w:rsidR="00473F8C">
              <w:rPr>
                <w:noProof/>
                <w:webHidden/>
              </w:rPr>
              <w:instrText xml:space="preserve"> PAGEREF _Toc172813567 \h </w:instrText>
            </w:r>
            <w:r w:rsidR="00473F8C">
              <w:rPr>
                <w:noProof/>
                <w:webHidden/>
              </w:rPr>
            </w:r>
            <w:r w:rsidR="00473F8C">
              <w:rPr>
                <w:noProof/>
                <w:webHidden/>
              </w:rPr>
              <w:fldChar w:fldCharType="separate"/>
            </w:r>
            <w:r w:rsidR="00473F8C">
              <w:rPr>
                <w:noProof/>
                <w:webHidden/>
              </w:rPr>
              <w:t>19</w:t>
            </w:r>
            <w:r w:rsidR="00473F8C">
              <w:rPr>
                <w:noProof/>
                <w:webHidden/>
              </w:rPr>
              <w:fldChar w:fldCharType="end"/>
            </w:r>
          </w:hyperlink>
        </w:p>
        <w:p w14:paraId="5F0BCA11" w14:textId="0FDF36B1" w:rsidR="00473F8C" w:rsidRDefault="00E65D00">
          <w:pPr>
            <w:pStyle w:val="TOC3"/>
            <w:rPr>
              <w:rFonts w:asciiTheme="minorHAnsi" w:eastAsiaTheme="minorEastAsia" w:hAnsiTheme="minorHAnsi" w:cstheme="minorBidi"/>
              <w:iCs w:val="0"/>
              <w:caps w:val="0"/>
              <w:noProof/>
              <w:sz w:val="22"/>
              <w:szCs w:val="22"/>
            </w:rPr>
          </w:pPr>
          <w:hyperlink w:anchor="_Toc172813568" w:history="1">
            <w:r w:rsidR="00473F8C" w:rsidRPr="00DC3028">
              <w:rPr>
                <w:rStyle w:val="Hyperlink"/>
                <w:rFonts w:cstheme="minorHAnsi"/>
                <w:noProof/>
              </w:rPr>
              <w:t>4.5.5</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COMMUNICATION LINES</w:t>
            </w:r>
            <w:r w:rsidR="00473F8C">
              <w:rPr>
                <w:noProof/>
                <w:webHidden/>
              </w:rPr>
              <w:tab/>
            </w:r>
            <w:r w:rsidR="00473F8C">
              <w:rPr>
                <w:noProof/>
                <w:webHidden/>
              </w:rPr>
              <w:fldChar w:fldCharType="begin"/>
            </w:r>
            <w:r w:rsidR="00473F8C">
              <w:rPr>
                <w:noProof/>
                <w:webHidden/>
              </w:rPr>
              <w:instrText xml:space="preserve"> PAGEREF _Toc172813568 \h </w:instrText>
            </w:r>
            <w:r w:rsidR="00473F8C">
              <w:rPr>
                <w:noProof/>
                <w:webHidden/>
              </w:rPr>
            </w:r>
            <w:r w:rsidR="00473F8C">
              <w:rPr>
                <w:noProof/>
                <w:webHidden/>
              </w:rPr>
              <w:fldChar w:fldCharType="separate"/>
            </w:r>
            <w:r w:rsidR="00473F8C">
              <w:rPr>
                <w:noProof/>
                <w:webHidden/>
              </w:rPr>
              <w:t>21</w:t>
            </w:r>
            <w:r w:rsidR="00473F8C">
              <w:rPr>
                <w:noProof/>
                <w:webHidden/>
              </w:rPr>
              <w:fldChar w:fldCharType="end"/>
            </w:r>
          </w:hyperlink>
        </w:p>
        <w:p w14:paraId="6253E11D" w14:textId="6926B729" w:rsidR="00473F8C" w:rsidRDefault="00E65D00">
          <w:pPr>
            <w:pStyle w:val="TOC3"/>
            <w:rPr>
              <w:rFonts w:asciiTheme="minorHAnsi" w:eastAsiaTheme="minorEastAsia" w:hAnsiTheme="minorHAnsi" w:cstheme="minorBidi"/>
              <w:iCs w:val="0"/>
              <w:caps w:val="0"/>
              <w:noProof/>
              <w:sz w:val="22"/>
              <w:szCs w:val="22"/>
            </w:rPr>
          </w:pPr>
          <w:hyperlink w:anchor="_Toc172813569" w:history="1">
            <w:r w:rsidR="00473F8C" w:rsidRPr="00DC3028">
              <w:rPr>
                <w:rStyle w:val="Hyperlink"/>
                <w:rFonts w:cstheme="minorHAnsi"/>
                <w:noProof/>
              </w:rPr>
              <w:t>4.5.6</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CONTACT LISTS and BACK-UP TELEPHONE LINES</w:t>
            </w:r>
            <w:r w:rsidR="00473F8C">
              <w:rPr>
                <w:noProof/>
                <w:webHidden/>
              </w:rPr>
              <w:tab/>
            </w:r>
            <w:r w:rsidR="00473F8C">
              <w:rPr>
                <w:noProof/>
                <w:webHidden/>
              </w:rPr>
              <w:fldChar w:fldCharType="begin"/>
            </w:r>
            <w:r w:rsidR="00473F8C">
              <w:rPr>
                <w:noProof/>
                <w:webHidden/>
              </w:rPr>
              <w:instrText xml:space="preserve"> PAGEREF _Toc172813569 \h </w:instrText>
            </w:r>
            <w:r w:rsidR="00473F8C">
              <w:rPr>
                <w:noProof/>
                <w:webHidden/>
              </w:rPr>
            </w:r>
            <w:r w:rsidR="00473F8C">
              <w:rPr>
                <w:noProof/>
                <w:webHidden/>
              </w:rPr>
              <w:fldChar w:fldCharType="separate"/>
            </w:r>
            <w:r w:rsidR="00473F8C">
              <w:rPr>
                <w:noProof/>
                <w:webHidden/>
              </w:rPr>
              <w:t>21</w:t>
            </w:r>
            <w:r w:rsidR="00473F8C">
              <w:rPr>
                <w:noProof/>
                <w:webHidden/>
              </w:rPr>
              <w:fldChar w:fldCharType="end"/>
            </w:r>
          </w:hyperlink>
        </w:p>
        <w:p w14:paraId="46F007CD" w14:textId="5E3909F1" w:rsidR="00473F8C" w:rsidRDefault="00E65D00">
          <w:pPr>
            <w:pStyle w:val="TOC3"/>
            <w:rPr>
              <w:rFonts w:asciiTheme="minorHAnsi" w:eastAsiaTheme="minorEastAsia" w:hAnsiTheme="minorHAnsi" w:cstheme="minorBidi"/>
              <w:iCs w:val="0"/>
              <w:caps w:val="0"/>
              <w:noProof/>
              <w:sz w:val="22"/>
              <w:szCs w:val="22"/>
            </w:rPr>
          </w:pPr>
          <w:hyperlink w:anchor="_Toc172813570" w:history="1">
            <w:r w:rsidR="00473F8C" w:rsidRPr="00DC3028">
              <w:rPr>
                <w:rStyle w:val="Hyperlink"/>
                <w:rFonts w:cstheme="minorHAnsi"/>
                <w:noProof/>
              </w:rPr>
              <w:t>4.5.7</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BUSINESS DAYS</w:t>
            </w:r>
            <w:r w:rsidR="00473F8C">
              <w:rPr>
                <w:noProof/>
                <w:webHidden/>
              </w:rPr>
              <w:tab/>
            </w:r>
            <w:r w:rsidR="00473F8C">
              <w:rPr>
                <w:noProof/>
                <w:webHidden/>
              </w:rPr>
              <w:fldChar w:fldCharType="begin"/>
            </w:r>
            <w:r w:rsidR="00473F8C">
              <w:rPr>
                <w:noProof/>
                <w:webHidden/>
              </w:rPr>
              <w:instrText xml:space="preserve"> PAGEREF _Toc172813570 \h </w:instrText>
            </w:r>
            <w:r w:rsidR="00473F8C">
              <w:rPr>
                <w:noProof/>
                <w:webHidden/>
              </w:rPr>
            </w:r>
            <w:r w:rsidR="00473F8C">
              <w:rPr>
                <w:noProof/>
                <w:webHidden/>
              </w:rPr>
              <w:fldChar w:fldCharType="separate"/>
            </w:r>
            <w:r w:rsidR="00473F8C">
              <w:rPr>
                <w:noProof/>
                <w:webHidden/>
              </w:rPr>
              <w:t>21</w:t>
            </w:r>
            <w:r w:rsidR="00473F8C">
              <w:rPr>
                <w:noProof/>
                <w:webHidden/>
              </w:rPr>
              <w:fldChar w:fldCharType="end"/>
            </w:r>
          </w:hyperlink>
        </w:p>
        <w:p w14:paraId="01681D64" w14:textId="4FC5B4D5" w:rsidR="00473F8C" w:rsidRDefault="00E65D00">
          <w:pPr>
            <w:pStyle w:val="TOC3"/>
            <w:rPr>
              <w:rFonts w:asciiTheme="minorHAnsi" w:eastAsiaTheme="minorEastAsia" w:hAnsiTheme="minorHAnsi" w:cstheme="minorBidi"/>
              <w:iCs w:val="0"/>
              <w:caps w:val="0"/>
              <w:noProof/>
              <w:sz w:val="22"/>
              <w:szCs w:val="22"/>
            </w:rPr>
          </w:pPr>
          <w:hyperlink w:anchor="_Toc172813571" w:history="1">
            <w:r w:rsidR="00473F8C" w:rsidRPr="00DC3028">
              <w:rPr>
                <w:rStyle w:val="Hyperlink"/>
                <w:rFonts w:cstheme="minorHAnsi"/>
                <w:noProof/>
              </w:rPr>
              <w:t>4.5.8</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RFM/ERM FORMAT</w:t>
            </w:r>
            <w:r w:rsidR="00473F8C">
              <w:rPr>
                <w:noProof/>
                <w:webHidden/>
              </w:rPr>
              <w:tab/>
            </w:r>
            <w:r w:rsidR="00473F8C">
              <w:rPr>
                <w:noProof/>
                <w:webHidden/>
              </w:rPr>
              <w:fldChar w:fldCharType="begin"/>
            </w:r>
            <w:r w:rsidR="00473F8C">
              <w:rPr>
                <w:noProof/>
                <w:webHidden/>
              </w:rPr>
              <w:instrText xml:space="preserve"> PAGEREF _Toc172813571 \h </w:instrText>
            </w:r>
            <w:r w:rsidR="00473F8C">
              <w:rPr>
                <w:noProof/>
                <w:webHidden/>
              </w:rPr>
            </w:r>
            <w:r w:rsidR="00473F8C">
              <w:rPr>
                <w:noProof/>
                <w:webHidden/>
              </w:rPr>
              <w:fldChar w:fldCharType="separate"/>
            </w:r>
            <w:r w:rsidR="00473F8C">
              <w:rPr>
                <w:noProof/>
                <w:webHidden/>
              </w:rPr>
              <w:t>21</w:t>
            </w:r>
            <w:r w:rsidR="00473F8C">
              <w:rPr>
                <w:noProof/>
                <w:webHidden/>
              </w:rPr>
              <w:fldChar w:fldCharType="end"/>
            </w:r>
          </w:hyperlink>
        </w:p>
        <w:p w14:paraId="123C379C" w14:textId="5F220874" w:rsidR="00473F8C" w:rsidRDefault="00E65D00">
          <w:pPr>
            <w:pStyle w:val="TOC3"/>
            <w:rPr>
              <w:rFonts w:asciiTheme="minorHAnsi" w:eastAsiaTheme="minorEastAsia" w:hAnsiTheme="minorHAnsi" w:cstheme="minorBidi"/>
              <w:iCs w:val="0"/>
              <w:caps w:val="0"/>
              <w:noProof/>
              <w:sz w:val="22"/>
              <w:szCs w:val="22"/>
            </w:rPr>
          </w:pPr>
          <w:hyperlink w:anchor="_Toc172813572" w:history="1">
            <w:r w:rsidR="00473F8C" w:rsidRPr="00DC3028">
              <w:rPr>
                <w:rStyle w:val="Hyperlink"/>
                <w:rFonts w:cstheme="minorHAnsi"/>
                <w:noProof/>
              </w:rPr>
              <w:t>4.5.9</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SPECIAL MEETINGS</w:t>
            </w:r>
            <w:r w:rsidR="00473F8C">
              <w:rPr>
                <w:noProof/>
                <w:webHidden/>
              </w:rPr>
              <w:tab/>
            </w:r>
            <w:r w:rsidR="00473F8C">
              <w:rPr>
                <w:noProof/>
                <w:webHidden/>
              </w:rPr>
              <w:fldChar w:fldCharType="begin"/>
            </w:r>
            <w:r w:rsidR="00473F8C">
              <w:rPr>
                <w:noProof/>
                <w:webHidden/>
              </w:rPr>
              <w:instrText xml:space="preserve"> PAGEREF _Toc172813572 \h </w:instrText>
            </w:r>
            <w:r w:rsidR="00473F8C">
              <w:rPr>
                <w:noProof/>
                <w:webHidden/>
              </w:rPr>
            </w:r>
            <w:r w:rsidR="00473F8C">
              <w:rPr>
                <w:noProof/>
                <w:webHidden/>
              </w:rPr>
              <w:fldChar w:fldCharType="separate"/>
            </w:r>
            <w:r w:rsidR="00473F8C">
              <w:rPr>
                <w:noProof/>
                <w:webHidden/>
              </w:rPr>
              <w:t>21</w:t>
            </w:r>
            <w:r w:rsidR="00473F8C">
              <w:rPr>
                <w:noProof/>
                <w:webHidden/>
              </w:rPr>
              <w:fldChar w:fldCharType="end"/>
            </w:r>
          </w:hyperlink>
        </w:p>
        <w:p w14:paraId="2B2E0A94" w14:textId="4571936F" w:rsidR="00473F8C" w:rsidRDefault="00E65D00">
          <w:pPr>
            <w:pStyle w:val="TOC3"/>
            <w:rPr>
              <w:rFonts w:asciiTheme="minorHAnsi" w:eastAsiaTheme="minorEastAsia" w:hAnsiTheme="minorHAnsi" w:cstheme="minorBidi"/>
              <w:iCs w:val="0"/>
              <w:caps w:val="0"/>
              <w:noProof/>
              <w:sz w:val="22"/>
              <w:szCs w:val="22"/>
            </w:rPr>
          </w:pPr>
          <w:hyperlink w:anchor="_Toc172813573" w:history="1">
            <w:r w:rsidR="00473F8C" w:rsidRPr="00DC3028">
              <w:rPr>
                <w:rStyle w:val="Hyperlink"/>
                <w:rFonts w:cstheme="minorHAnsi"/>
                <w:noProof/>
              </w:rPr>
              <w:t>4.5.10</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PHONE CONVERSATIONS</w:t>
            </w:r>
            <w:r w:rsidR="00473F8C">
              <w:rPr>
                <w:noProof/>
                <w:webHidden/>
              </w:rPr>
              <w:tab/>
            </w:r>
            <w:r w:rsidR="00473F8C">
              <w:rPr>
                <w:noProof/>
                <w:webHidden/>
              </w:rPr>
              <w:fldChar w:fldCharType="begin"/>
            </w:r>
            <w:r w:rsidR="00473F8C">
              <w:rPr>
                <w:noProof/>
                <w:webHidden/>
              </w:rPr>
              <w:instrText xml:space="preserve"> PAGEREF _Toc172813573 \h </w:instrText>
            </w:r>
            <w:r w:rsidR="00473F8C">
              <w:rPr>
                <w:noProof/>
                <w:webHidden/>
              </w:rPr>
            </w:r>
            <w:r w:rsidR="00473F8C">
              <w:rPr>
                <w:noProof/>
                <w:webHidden/>
              </w:rPr>
              <w:fldChar w:fldCharType="separate"/>
            </w:r>
            <w:r w:rsidR="00473F8C">
              <w:rPr>
                <w:noProof/>
                <w:webHidden/>
              </w:rPr>
              <w:t>21</w:t>
            </w:r>
            <w:r w:rsidR="00473F8C">
              <w:rPr>
                <w:noProof/>
                <w:webHidden/>
              </w:rPr>
              <w:fldChar w:fldCharType="end"/>
            </w:r>
          </w:hyperlink>
        </w:p>
        <w:p w14:paraId="2058A9DF" w14:textId="09DEAA7C" w:rsidR="00473F8C" w:rsidRDefault="00E65D00">
          <w:pPr>
            <w:pStyle w:val="TOC3"/>
            <w:rPr>
              <w:rFonts w:asciiTheme="minorHAnsi" w:eastAsiaTheme="minorEastAsia" w:hAnsiTheme="minorHAnsi" w:cstheme="minorBidi"/>
              <w:iCs w:val="0"/>
              <w:caps w:val="0"/>
              <w:noProof/>
              <w:sz w:val="22"/>
              <w:szCs w:val="22"/>
            </w:rPr>
          </w:pPr>
          <w:hyperlink w:anchor="_Toc172813574" w:history="1">
            <w:r w:rsidR="00473F8C" w:rsidRPr="00DC3028">
              <w:rPr>
                <w:rStyle w:val="Hyperlink"/>
                <w:rFonts w:cstheme="minorHAnsi"/>
                <w:noProof/>
              </w:rPr>
              <w:t>4.5.11</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TICKET FORMATTING</w:t>
            </w:r>
            <w:r w:rsidR="00473F8C">
              <w:rPr>
                <w:noProof/>
                <w:webHidden/>
              </w:rPr>
              <w:tab/>
            </w:r>
            <w:r w:rsidR="00473F8C">
              <w:rPr>
                <w:noProof/>
                <w:webHidden/>
              </w:rPr>
              <w:fldChar w:fldCharType="begin"/>
            </w:r>
            <w:r w:rsidR="00473F8C">
              <w:rPr>
                <w:noProof/>
                <w:webHidden/>
              </w:rPr>
              <w:instrText xml:space="preserve"> PAGEREF _Toc172813574 \h </w:instrText>
            </w:r>
            <w:r w:rsidR="00473F8C">
              <w:rPr>
                <w:noProof/>
                <w:webHidden/>
              </w:rPr>
            </w:r>
            <w:r w:rsidR="00473F8C">
              <w:rPr>
                <w:noProof/>
                <w:webHidden/>
              </w:rPr>
              <w:fldChar w:fldCharType="separate"/>
            </w:r>
            <w:r w:rsidR="00473F8C">
              <w:rPr>
                <w:noProof/>
                <w:webHidden/>
              </w:rPr>
              <w:t>21</w:t>
            </w:r>
            <w:r w:rsidR="00473F8C">
              <w:rPr>
                <w:noProof/>
                <w:webHidden/>
              </w:rPr>
              <w:fldChar w:fldCharType="end"/>
            </w:r>
          </w:hyperlink>
        </w:p>
        <w:p w14:paraId="04798088" w14:textId="74D7D415" w:rsidR="00473F8C" w:rsidRDefault="00E65D00">
          <w:pPr>
            <w:pStyle w:val="TOC3"/>
            <w:rPr>
              <w:rFonts w:asciiTheme="minorHAnsi" w:eastAsiaTheme="minorEastAsia" w:hAnsiTheme="minorHAnsi" w:cstheme="minorBidi"/>
              <w:iCs w:val="0"/>
              <w:caps w:val="0"/>
              <w:noProof/>
              <w:sz w:val="22"/>
              <w:szCs w:val="22"/>
            </w:rPr>
          </w:pPr>
          <w:hyperlink w:anchor="_Toc172813575" w:history="1">
            <w:r w:rsidR="00473F8C" w:rsidRPr="00DC3028">
              <w:rPr>
                <w:rStyle w:val="Hyperlink"/>
                <w:rFonts w:cstheme="minorHAnsi"/>
                <w:noProof/>
              </w:rPr>
              <w:t>4.5.12</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REPORTING</w:t>
            </w:r>
            <w:r w:rsidR="00473F8C">
              <w:rPr>
                <w:noProof/>
                <w:webHidden/>
              </w:rPr>
              <w:tab/>
            </w:r>
            <w:r w:rsidR="00473F8C">
              <w:rPr>
                <w:noProof/>
                <w:webHidden/>
              </w:rPr>
              <w:fldChar w:fldCharType="begin"/>
            </w:r>
            <w:r w:rsidR="00473F8C">
              <w:rPr>
                <w:noProof/>
                <w:webHidden/>
              </w:rPr>
              <w:instrText xml:space="preserve"> PAGEREF _Toc172813575 \h </w:instrText>
            </w:r>
            <w:r w:rsidR="00473F8C">
              <w:rPr>
                <w:noProof/>
                <w:webHidden/>
              </w:rPr>
            </w:r>
            <w:r w:rsidR="00473F8C">
              <w:rPr>
                <w:noProof/>
                <w:webHidden/>
              </w:rPr>
              <w:fldChar w:fldCharType="separate"/>
            </w:r>
            <w:r w:rsidR="00473F8C">
              <w:rPr>
                <w:noProof/>
                <w:webHidden/>
              </w:rPr>
              <w:t>21</w:t>
            </w:r>
            <w:r w:rsidR="00473F8C">
              <w:rPr>
                <w:noProof/>
                <w:webHidden/>
              </w:rPr>
              <w:fldChar w:fldCharType="end"/>
            </w:r>
          </w:hyperlink>
        </w:p>
        <w:p w14:paraId="44449931" w14:textId="09642B47" w:rsidR="00473F8C" w:rsidRDefault="00E65D00">
          <w:pPr>
            <w:pStyle w:val="TOC3"/>
            <w:rPr>
              <w:rFonts w:asciiTheme="minorHAnsi" w:eastAsiaTheme="minorEastAsia" w:hAnsiTheme="minorHAnsi" w:cstheme="minorBidi"/>
              <w:iCs w:val="0"/>
              <w:caps w:val="0"/>
              <w:noProof/>
              <w:sz w:val="22"/>
              <w:szCs w:val="22"/>
            </w:rPr>
          </w:pPr>
          <w:hyperlink w:anchor="_Toc172813576" w:history="1">
            <w:r w:rsidR="00473F8C" w:rsidRPr="00DC3028">
              <w:rPr>
                <w:rStyle w:val="Hyperlink"/>
                <w:rFonts w:cstheme="minorHAnsi"/>
                <w:noProof/>
              </w:rPr>
              <w:t>4.5.13</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PUBLIC RELATIONS AND EDUCATION PROGRAMS</w:t>
            </w:r>
            <w:r w:rsidR="00473F8C">
              <w:rPr>
                <w:noProof/>
                <w:webHidden/>
              </w:rPr>
              <w:tab/>
            </w:r>
            <w:r w:rsidR="00473F8C">
              <w:rPr>
                <w:noProof/>
                <w:webHidden/>
              </w:rPr>
              <w:fldChar w:fldCharType="begin"/>
            </w:r>
            <w:r w:rsidR="00473F8C">
              <w:rPr>
                <w:noProof/>
                <w:webHidden/>
              </w:rPr>
              <w:instrText xml:space="preserve"> PAGEREF _Toc172813576 \h </w:instrText>
            </w:r>
            <w:r w:rsidR="00473F8C">
              <w:rPr>
                <w:noProof/>
                <w:webHidden/>
              </w:rPr>
            </w:r>
            <w:r w:rsidR="00473F8C">
              <w:rPr>
                <w:noProof/>
                <w:webHidden/>
              </w:rPr>
              <w:fldChar w:fldCharType="separate"/>
            </w:r>
            <w:r w:rsidR="00473F8C">
              <w:rPr>
                <w:noProof/>
                <w:webHidden/>
              </w:rPr>
              <w:t>22</w:t>
            </w:r>
            <w:r w:rsidR="00473F8C">
              <w:rPr>
                <w:noProof/>
                <w:webHidden/>
              </w:rPr>
              <w:fldChar w:fldCharType="end"/>
            </w:r>
          </w:hyperlink>
        </w:p>
        <w:p w14:paraId="16B5BC57" w14:textId="76CD3971" w:rsidR="00473F8C" w:rsidRDefault="00E65D00">
          <w:pPr>
            <w:pStyle w:val="TOC2"/>
            <w:rPr>
              <w:rFonts w:asciiTheme="minorHAnsi" w:eastAsiaTheme="minorEastAsia" w:hAnsiTheme="minorHAnsi" w:cstheme="minorBidi"/>
              <w:caps w:val="0"/>
              <w:noProof/>
              <w:sz w:val="22"/>
              <w:szCs w:val="22"/>
            </w:rPr>
          </w:pPr>
          <w:hyperlink w:anchor="_Toc172813577" w:history="1">
            <w:r w:rsidR="00473F8C" w:rsidRPr="00DC3028">
              <w:rPr>
                <w:rStyle w:val="Hyperlink"/>
                <w:rFonts w:cstheme="minorHAnsi"/>
                <w:noProof/>
              </w:rPr>
              <w:t>4.6</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LITIGATION SUPPORT</w:t>
            </w:r>
            <w:r w:rsidR="00473F8C">
              <w:rPr>
                <w:noProof/>
                <w:webHidden/>
              </w:rPr>
              <w:tab/>
            </w:r>
            <w:r w:rsidR="00473F8C">
              <w:rPr>
                <w:noProof/>
                <w:webHidden/>
              </w:rPr>
              <w:fldChar w:fldCharType="begin"/>
            </w:r>
            <w:r w:rsidR="00473F8C">
              <w:rPr>
                <w:noProof/>
                <w:webHidden/>
              </w:rPr>
              <w:instrText xml:space="preserve"> PAGEREF _Toc172813577 \h </w:instrText>
            </w:r>
            <w:r w:rsidR="00473F8C">
              <w:rPr>
                <w:noProof/>
                <w:webHidden/>
              </w:rPr>
            </w:r>
            <w:r w:rsidR="00473F8C">
              <w:rPr>
                <w:noProof/>
                <w:webHidden/>
              </w:rPr>
              <w:fldChar w:fldCharType="separate"/>
            </w:r>
            <w:r w:rsidR="00473F8C">
              <w:rPr>
                <w:noProof/>
                <w:webHidden/>
              </w:rPr>
              <w:t>23</w:t>
            </w:r>
            <w:r w:rsidR="00473F8C">
              <w:rPr>
                <w:noProof/>
                <w:webHidden/>
              </w:rPr>
              <w:fldChar w:fldCharType="end"/>
            </w:r>
          </w:hyperlink>
        </w:p>
        <w:p w14:paraId="550714FE" w14:textId="3E6DE854" w:rsidR="00473F8C" w:rsidRDefault="00E65D00">
          <w:pPr>
            <w:pStyle w:val="TOC1"/>
            <w:tabs>
              <w:tab w:val="left" w:pos="475"/>
            </w:tabs>
            <w:rPr>
              <w:rFonts w:asciiTheme="minorHAnsi" w:eastAsiaTheme="minorEastAsia" w:hAnsiTheme="minorHAnsi" w:cstheme="minorBidi"/>
              <w:b w:val="0"/>
              <w:bCs w:val="0"/>
              <w:caps w:val="0"/>
              <w:noProof/>
              <w:sz w:val="22"/>
              <w:szCs w:val="22"/>
            </w:rPr>
          </w:pPr>
          <w:hyperlink w:anchor="_Toc172813578" w:history="1">
            <w:r w:rsidR="00473F8C" w:rsidRPr="00DC3028">
              <w:rPr>
                <w:rStyle w:val="Hyperlink"/>
                <w:rFonts w:cstheme="minorHAnsi"/>
                <w:noProof/>
              </w:rPr>
              <w:t>5</w:t>
            </w:r>
            <w:r w:rsidR="00473F8C">
              <w:rPr>
                <w:rFonts w:asciiTheme="minorHAnsi" w:eastAsiaTheme="minorEastAsia" w:hAnsiTheme="minorHAnsi" w:cstheme="minorBidi"/>
                <w:b w:val="0"/>
                <w:bCs w:val="0"/>
                <w:caps w:val="0"/>
                <w:noProof/>
                <w:sz w:val="22"/>
                <w:szCs w:val="22"/>
              </w:rPr>
              <w:tab/>
            </w:r>
            <w:r w:rsidR="00473F8C" w:rsidRPr="00DC3028">
              <w:rPr>
                <w:rStyle w:val="Hyperlink"/>
                <w:rFonts w:cstheme="minorHAnsi"/>
                <w:noProof/>
              </w:rPr>
              <w:t>GENERAL CONTRACT TERMS</w:t>
            </w:r>
            <w:r w:rsidR="00473F8C">
              <w:rPr>
                <w:noProof/>
                <w:webHidden/>
              </w:rPr>
              <w:tab/>
            </w:r>
            <w:r w:rsidR="00473F8C">
              <w:rPr>
                <w:noProof/>
                <w:webHidden/>
              </w:rPr>
              <w:fldChar w:fldCharType="begin"/>
            </w:r>
            <w:r w:rsidR="00473F8C">
              <w:rPr>
                <w:noProof/>
                <w:webHidden/>
              </w:rPr>
              <w:instrText xml:space="preserve"> PAGEREF _Toc172813578 \h </w:instrText>
            </w:r>
            <w:r w:rsidR="00473F8C">
              <w:rPr>
                <w:noProof/>
                <w:webHidden/>
              </w:rPr>
            </w:r>
            <w:r w:rsidR="00473F8C">
              <w:rPr>
                <w:noProof/>
                <w:webHidden/>
              </w:rPr>
              <w:fldChar w:fldCharType="separate"/>
            </w:r>
            <w:r w:rsidR="00473F8C">
              <w:rPr>
                <w:noProof/>
                <w:webHidden/>
              </w:rPr>
              <w:t>24</w:t>
            </w:r>
            <w:r w:rsidR="00473F8C">
              <w:rPr>
                <w:noProof/>
                <w:webHidden/>
              </w:rPr>
              <w:fldChar w:fldCharType="end"/>
            </w:r>
          </w:hyperlink>
        </w:p>
        <w:p w14:paraId="0BBD47BE" w14:textId="39D8C782" w:rsidR="00473F8C" w:rsidRDefault="00E65D00">
          <w:pPr>
            <w:pStyle w:val="TOC2"/>
            <w:rPr>
              <w:rFonts w:asciiTheme="minorHAnsi" w:eastAsiaTheme="minorEastAsia" w:hAnsiTheme="minorHAnsi" w:cstheme="minorBidi"/>
              <w:caps w:val="0"/>
              <w:noProof/>
              <w:sz w:val="22"/>
              <w:szCs w:val="22"/>
            </w:rPr>
          </w:pPr>
          <w:hyperlink w:anchor="_Toc172813579" w:history="1">
            <w:r w:rsidR="00473F8C" w:rsidRPr="00DC3028">
              <w:rPr>
                <w:rStyle w:val="Hyperlink"/>
                <w:rFonts w:cstheme="minorHAnsi"/>
                <w:bCs/>
                <w:noProof/>
              </w:rPr>
              <w:t>5.1</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CONTRACT TERM AND EXTENSION OPTION</w:t>
            </w:r>
            <w:r w:rsidR="00473F8C">
              <w:rPr>
                <w:noProof/>
                <w:webHidden/>
              </w:rPr>
              <w:tab/>
            </w:r>
            <w:r w:rsidR="00473F8C">
              <w:rPr>
                <w:noProof/>
                <w:webHidden/>
              </w:rPr>
              <w:fldChar w:fldCharType="begin"/>
            </w:r>
            <w:r w:rsidR="00473F8C">
              <w:rPr>
                <w:noProof/>
                <w:webHidden/>
              </w:rPr>
              <w:instrText xml:space="preserve"> PAGEREF _Toc172813579 \h </w:instrText>
            </w:r>
            <w:r w:rsidR="00473F8C">
              <w:rPr>
                <w:noProof/>
                <w:webHidden/>
              </w:rPr>
            </w:r>
            <w:r w:rsidR="00473F8C">
              <w:rPr>
                <w:noProof/>
                <w:webHidden/>
              </w:rPr>
              <w:fldChar w:fldCharType="separate"/>
            </w:r>
            <w:r w:rsidR="00473F8C">
              <w:rPr>
                <w:noProof/>
                <w:webHidden/>
              </w:rPr>
              <w:t>24</w:t>
            </w:r>
            <w:r w:rsidR="00473F8C">
              <w:rPr>
                <w:noProof/>
                <w:webHidden/>
              </w:rPr>
              <w:fldChar w:fldCharType="end"/>
            </w:r>
          </w:hyperlink>
        </w:p>
        <w:p w14:paraId="7775F3F9" w14:textId="576118A0" w:rsidR="00473F8C" w:rsidRDefault="00E65D00">
          <w:pPr>
            <w:pStyle w:val="TOC2"/>
            <w:rPr>
              <w:rFonts w:asciiTheme="minorHAnsi" w:eastAsiaTheme="minorEastAsia" w:hAnsiTheme="minorHAnsi" w:cstheme="minorBidi"/>
              <w:caps w:val="0"/>
              <w:noProof/>
              <w:sz w:val="22"/>
              <w:szCs w:val="22"/>
            </w:rPr>
          </w:pPr>
          <w:hyperlink w:anchor="_Toc172813580" w:history="1">
            <w:r w:rsidR="00473F8C" w:rsidRPr="00DC3028">
              <w:rPr>
                <w:rStyle w:val="Hyperlink"/>
                <w:rFonts w:cstheme="minorHAnsi"/>
                <w:noProof/>
              </w:rPr>
              <w:t>5.2</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CONTRACT TRANSITION</w:t>
            </w:r>
            <w:r w:rsidR="00473F8C">
              <w:rPr>
                <w:noProof/>
                <w:webHidden/>
              </w:rPr>
              <w:tab/>
            </w:r>
            <w:r w:rsidR="00473F8C">
              <w:rPr>
                <w:noProof/>
                <w:webHidden/>
              </w:rPr>
              <w:fldChar w:fldCharType="begin"/>
            </w:r>
            <w:r w:rsidR="00473F8C">
              <w:rPr>
                <w:noProof/>
                <w:webHidden/>
              </w:rPr>
              <w:instrText xml:space="preserve"> PAGEREF _Toc172813580 \h </w:instrText>
            </w:r>
            <w:r w:rsidR="00473F8C">
              <w:rPr>
                <w:noProof/>
                <w:webHidden/>
              </w:rPr>
            </w:r>
            <w:r w:rsidR="00473F8C">
              <w:rPr>
                <w:noProof/>
                <w:webHidden/>
              </w:rPr>
              <w:fldChar w:fldCharType="separate"/>
            </w:r>
            <w:r w:rsidR="00473F8C">
              <w:rPr>
                <w:noProof/>
                <w:webHidden/>
              </w:rPr>
              <w:t>24</w:t>
            </w:r>
            <w:r w:rsidR="00473F8C">
              <w:rPr>
                <w:noProof/>
                <w:webHidden/>
              </w:rPr>
              <w:fldChar w:fldCharType="end"/>
            </w:r>
          </w:hyperlink>
        </w:p>
        <w:p w14:paraId="031DA141" w14:textId="64D5313F" w:rsidR="00473F8C" w:rsidRDefault="00E65D00">
          <w:pPr>
            <w:pStyle w:val="TOC2"/>
            <w:rPr>
              <w:rFonts w:asciiTheme="minorHAnsi" w:eastAsiaTheme="minorEastAsia" w:hAnsiTheme="minorHAnsi" w:cstheme="minorBidi"/>
              <w:caps w:val="0"/>
              <w:noProof/>
              <w:sz w:val="22"/>
              <w:szCs w:val="22"/>
            </w:rPr>
          </w:pPr>
          <w:hyperlink w:anchor="_Toc172813581" w:history="1">
            <w:r w:rsidR="00473F8C" w:rsidRPr="00DC3028">
              <w:rPr>
                <w:rStyle w:val="Hyperlink"/>
                <w:rFonts w:cstheme="minorHAnsi"/>
                <w:noProof/>
              </w:rPr>
              <w:t>5.3</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PERFORMANCE SECURITY</w:t>
            </w:r>
            <w:r w:rsidR="00473F8C">
              <w:rPr>
                <w:noProof/>
                <w:webHidden/>
              </w:rPr>
              <w:tab/>
            </w:r>
            <w:r w:rsidR="00473F8C">
              <w:rPr>
                <w:noProof/>
                <w:webHidden/>
              </w:rPr>
              <w:fldChar w:fldCharType="begin"/>
            </w:r>
            <w:r w:rsidR="00473F8C">
              <w:rPr>
                <w:noProof/>
                <w:webHidden/>
              </w:rPr>
              <w:instrText xml:space="preserve"> PAGEREF _Toc172813581 \h </w:instrText>
            </w:r>
            <w:r w:rsidR="00473F8C">
              <w:rPr>
                <w:noProof/>
                <w:webHidden/>
              </w:rPr>
            </w:r>
            <w:r w:rsidR="00473F8C">
              <w:rPr>
                <w:noProof/>
                <w:webHidden/>
              </w:rPr>
              <w:fldChar w:fldCharType="separate"/>
            </w:r>
            <w:r w:rsidR="00473F8C">
              <w:rPr>
                <w:noProof/>
                <w:webHidden/>
              </w:rPr>
              <w:t>24</w:t>
            </w:r>
            <w:r w:rsidR="00473F8C">
              <w:rPr>
                <w:noProof/>
                <w:webHidden/>
              </w:rPr>
              <w:fldChar w:fldCharType="end"/>
            </w:r>
          </w:hyperlink>
        </w:p>
        <w:p w14:paraId="22BFEF97" w14:textId="4A7D3B80" w:rsidR="00473F8C" w:rsidRDefault="00E65D00">
          <w:pPr>
            <w:pStyle w:val="TOC2"/>
            <w:rPr>
              <w:rFonts w:asciiTheme="minorHAnsi" w:eastAsiaTheme="minorEastAsia" w:hAnsiTheme="minorHAnsi" w:cstheme="minorBidi"/>
              <w:caps w:val="0"/>
              <w:noProof/>
              <w:sz w:val="22"/>
              <w:szCs w:val="22"/>
            </w:rPr>
          </w:pPr>
          <w:hyperlink w:anchor="_Toc172813582" w:history="1">
            <w:r w:rsidR="00473F8C" w:rsidRPr="00DC3028">
              <w:rPr>
                <w:rStyle w:val="Hyperlink"/>
                <w:rFonts w:cstheme="minorHAnsi"/>
                <w:noProof/>
              </w:rPr>
              <w:t>5.4</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OWNERSHIP OF MATERIAL</w:t>
            </w:r>
            <w:r w:rsidR="00473F8C">
              <w:rPr>
                <w:noProof/>
                <w:webHidden/>
              </w:rPr>
              <w:tab/>
            </w:r>
            <w:r w:rsidR="00473F8C">
              <w:rPr>
                <w:noProof/>
                <w:webHidden/>
              </w:rPr>
              <w:fldChar w:fldCharType="begin"/>
            </w:r>
            <w:r w:rsidR="00473F8C">
              <w:rPr>
                <w:noProof/>
                <w:webHidden/>
              </w:rPr>
              <w:instrText xml:space="preserve"> PAGEREF _Toc172813582 \h </w:instrText>
            </w:r>
            <w:r w:rsidR="00473F8C">
              <w:rPr>
                <w:noProof/>
                <w:webHidden/>
              </w:rPr>
            </w:r>
            <w:r w:rsidR="00473F8C">
              <w:rPr>
                <w:noProof/>
                <w:webHidden/>
              </w:rPr>
              <w:fldChar w:fldCharType="separate"/>
            </w:r>
            <w:r w:rsidR="00473F8C">
              <w:rPr>
                <w:noProof/>
                <w:webHidden/>
              </w:rPr>
              <w:t>25</w:t>
            </w:r>
            <w:r w:rsidR="00473F8C">
              <w:rPr>
                <w:noProof/>
                <w:webHidden/>
              </w:rPr>
              <w:fldChar w:fldCharType="end"/>
            </w:r>
          </w:hyperlink>
        </w:p>
        <w:p w14:paraId="38573772" w14:textId="355D3323" w:rsidR="00473F8C" w:rsidRDefault="00E65D00">
          <w:pPr>
            <w:pStyle w:val="TOC2"/>
            <w:rPr>
              <w:rFonts w:asciiTheme="minorHAnsi" w:eastAsiaTheme="minorEastAsia" w:hAnsiTheme="minorHAnsi" w:cstheme="minorBidi"/>
              <w:caps w:val="0"/>
              <w:noProof/>
              <w:sz w:val="22"/>
              <w:szCs w:val="22"/>
            </w:rPr>
          </w:pPr>
          <w:hyperlink w:anchor="_Toc172813583" w:history="1">
            <w:r w:rsidR="00473F8C" w:rsidRPr="00DC3028">
              <w:rPr>
                <w:rStyle w:val="Hyperlink"/>
                <w:rFonts w:cstheme="minorHAnsi"/>
                <w:b/>
                <w:bCs/>
                <w:noProof/>
              </w:rPr>
              <w:t>5.5</w:t>
            </w:r>
            <w:r w:rsidR="00473F8C">
              <w:rPr>
                <w:rFonts w:asciiTheme="minorHAnsi" w:eastAsiaTheme="minorEastAsia" w:hAnsiTheme="minorHAnsi" w:cstheme="minorBidi"/>
                <w:caps w:val="0"/>
                <w:noProof/>
                <w:sz w:val="22"/>
                <w:szCs w:val="22"/>
              </w:rPr>
              <w:tab/>
            </w:r>
            <w:r w:rsidR="00473F8C" w:rsidRPr="00DC3028">
              <w:rPr>
                <w:rStyle w:val="Hyperlink"/>
                <w:rFonts w:cstheme="minorHAnsi"/>
                <w:b/>
                <w:bCs/>
                <w:noProof/>
              </w:rPr>
              <w:t>Data Confidentiality</w:t>
            </w:r>
            <w:r w:rsidR="00473F8C">
              <w:rPr>
                <w:noProof/>
                <w:webHidden/>
              </w:rPr>
              <w:tab/>
            </w:r>
            <w:r w:rsidR="00473F8C">
              <w:rPr>
                <w:noProof/>
                <w:webHidden/>
              </w:rPr>
              <w:fldChar w:fldCharType="begin"/>
            </w:r>
            <w:r w:rsidR="00473F8C">
              <w:rPr>
                <w:noProof/>
                <w:webHidden/>
              </w:rPr>
              <w:instrText xml:space="preserve"> PAGEREF _Toc172813583 \h </w:instrText>
            </w:r>
            <w:r w:rsidR="00473F8C">
              <w:rPr>
                <w:noProof/>
                <w:webHidden/>
              </w:rPr>
            </w:r>
            <w:r w:rsidR="00473F8C">
              <w:rPr>
                <w:noProof/>
                <w:webHidden/>
              </w:rPr>
              <w:fldChar w:fldCharType="separate"/>
            </w:r>
            <w:r w:rsidR="00473F8C">
              <w:rPr>
                <w:noProof/>
                <w:webHidden/>
              </w:rPr>
              <w:t>26</w:t>
            </w:r>
            <w:r w:rsidR="00473F8C">
              <w:rPr>
                <w:noProof/>
                <w:webHidden/>
              </w:rPr>
              <w:fldChar w:fldCharType="end"/>
            </w:r>
          </w:hyperlink>
        </w:p>
        <w:p w14:paraId="04F6D4C1" w14:textId="72DB8CCA" w:rsidR="00473F8C" w:rsidRDefault="00E65D00">
          <w:pPr>
            <w:pStyle w:val="TOC2"/>
            <w:rPr>
              <w:rFonts w:asciiTheme="minorHAnsi" w:eastAsiaTheme="minorEastAsia" w:hAnsiTheme="minorHAnsi" w:cstheme="minorBidi"/>
              <w:caps w:val="0"/>
              <w:noProof/>
              <w:sz w:val="22"/>
              <w:szCs w:val="22"/>
            </w:rPr>
          </w:pPr>
          <w:hyperlink w:anchor="_Toc172813584" w:history="1">
            <w:r w:rsidR="00473F8C" w:rsidRPr="00DC3028">
              <w:rPr>
                <w:rStyle w:val="Hyperlink"/>
                <w:rFonts w:cstheme="minorHAnsi"/>
                <w:noProof/>
              </w:rPr>
              <w:t>5.6</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SUBSTITUTION OF STAFF</w:t>
            </w:r>
            <w:r w:rsidR="00473F8C">
              <w:rPr>
                <w:noProof/>
                <w:webHidden/>
              </w:rPr>
              <w:tab/>
            </w:r>
            <w:r w:rsidR="00473F8C">
              <w:rPr>
                <w:noProof/>
                <w:webHidden/>
              </w:rPr>
              <w:fldChar w:fldCharType="begin"/>
            </w:r>
            <w:r w:rsidR="00473F8C">
              <w:rPr>
                <w:noProof/>
                <w:webHidden/>
              </w:rPr>
              <w:instrText xml:space="preserve"> PAGEREF _Toc172813584 \h </w:instrText>
            </w:r>
            <w:r w:rsidR="00473F8C">
              <w:rPr>
                <w:noProof/>
                <w:webHidden/>
              </w:rPr>
            </w:r>
            <w:r w:rsidR="00473F8C">
              <w:rPr>
                <w:noProof/>
                <w:webHidden/>
              </w:rPr>
              <w:fldChar w:fldCharType="separate"/>
            </w:r>
            <w:r w:rsidR="00473F8C">
              <w:rPr>
                <w:noProof/>
                <w:webHidden/>
              </w:rPr>
              <w:t>26</w:t>
            </w:r>
            <w:r w:rsidR="00473F8C">
              <w:rPr>
                <w:noProof/>
                <w:webHidden/>
              </w:rPr>
              <w:fldChar w:fldCharType="end"/>
            </w:r>
          </w:hyperlink>
        </w:p>
        <w:p w14:paraId="0C4C9668" w14:textId="0D3D6875" w:rsidR="00473F8C" w:rsidRDefault="00E65D00">
          <w:pPr>
            <w:pStyle w:val="TOC2"/>
            <w:rPr>
              <w:rFonts w:asciiTheme="minorHAnsi" w:eastAsiaTheme="minorEastAsia" w:hAnsiTheme="minorHAnsi" w:cstheme="minorBidi"/>
              <w:caps w:val="0"/>
              <w:noProof/>
              <w:sz w:val="22"/>
              <w:szCs w:val="22"/>
            </w:rPr>
          </w:pPr>
          <w:hyperlink w:anchor="_Toc172813585" w:history="1">
            <w:r w:rsidR="00473F8C" w:rsidRPr="00DC3028">
              <w:rPr>
                <w:rStyle w:val="Hyperlink"/>
                <w:rFonts w:cstheme="minorHAnsi"/>
                <w:noProof/>
              </w:rPr>
              <w:t>5.7</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DELIVERY TIME AND COSTS</w:t>
            </w:r>
            <w:r w:rsidR="00473F8C">
              <w:rPr>
                <w:noProof/>
                <w:webHidden/>
              </w:rPr>
              <w:tab/>
            </w:r>
            <w:r w:rsidR="00473F8C">
              <w:rPr>
                <w:noProof/>
                <w:webHidden/>
              </w:rPr>
              <w:fldChar w:fldCharType="begin"/>
            </w:r>
            <w:r w:rsidR="00473F8C">
              <w:rPr>
                <w:noProof/>
                <w:webHidden/>
              </w:rPr>
              <w:instrText xml:space="preserve"> PAGEREF _Toc172813585 \h </w:instrText>
            </w:r>
            <w:r w:rsidR="00473F8C">
              <w:rPr>
                <w:noProof/>
                <w:webHidden/>
              </w:rPr>
            </w:r>
            <w:r w:rsidR="00473F8C">
              <w:rPr>
                <w:noProof/>
                <w:webHidden/>
              </w:rPr>
              <w:fldChar w:fldCharType="separate"/>
            </w:r>
            <w:r w:rsidR="00473F8C">
              <w:rPr>
                <w:noProof/>
                <w:webHidden/>
              </w:rPr>
              <w:t>26</w:t>
            </w:r>
            <w:r w:rsidR="00473F8C">
              <w:rPr>
                <w:noProof/>
                <w:webHidden/>
              </w:rPr>
              <w:fldChar w:fldCharType="end"/>
            </w:r>
          </w:hyperlink>
        </w:p>
        <w:p w14:paraId="7132C049" w14:textId="6AAE67B6" w:rsidR="00473F8C" w:rsidRDefault="00E65D00">
          <w:pPr>
            <w:pStyle w:val="TOC2"/>
            <w:rPr>
              <w:rFonts w:asciiTheme="minorHAnsi" w:eastAsiaTheme="minorEastAsia" w:hAnsiTheme="minorHAnsi" w:cstheme="minorBidi"/>
              <w:caps w:val="0"/>
              <w:noProof/>
              <w:sz w:val="22"/>
              <w:szCs w:val="22"/>
            </w:rPr>
          </w:pPr>
          <w:hyperlink w:anchor="_Toc172813586" w:history="1">
            <w:r w:rsidR="00473F8C" w:rsidRPr="00DC3028">
              <w:rPr>
                <w:rStyle w:val="Hyperlink"/>
                <w:rFonts w:cstheme="minorHAnsi"/>
                <w:noProof/>
              </w:rPr>
              <w:t>5.8</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AUTHORIZED DEALER AND/OR DISTRIBUTORS</w:t>
            </w:r>
            <w:r w:rsidR="00473F8C">
              <w:rPr>
                <w:noProof/>
                <w:webHidden/>
              </w:rPr>
              <w:tab/>
            </w:r>
            <w:r w:rsidR="00473F8C">
              <w:rPr>
                <w:noProof/>
                <w:webHidden/>
              </w:rPr>
              <w:fldChar w:fldCharType="begin"/>
            </w:r>
            <w:r w:rsidR="00473F8C">
              <w:rPr>
                <w:noProof/>
                <w:webHidden/>
              </w:rPr>
              <w:instrText xml:space="preserve"> PAGEREF _Toc172813586 \h </w:instrText>
            </w:r>
            <w:r w:rsidR="00473F8C">
              <w:rPr>
                <w:noProof/>
                <w:webHidden/>
              </w:rPr>
            </w:r>
            <w:r w:rsidR="00473F8C">
              <w:rPr>
                <w:noProof/>
                <w:webHidden/>
              </w:rPr>
              <w:fldChar w:fldCharType="separate"/>
            </w:r>
            <w:r w:rsidR="00473F8C">
              <w:rPr>
                <w:noProof/>
                <w:webHidden/>
              </w:rPr>
              <w:t>27</w:t>
            </w:r>
            <w:r w:rsidR="00473F8C">
              <w:rPr>
                <w:noProof/>
                <w:webHidden/>
              </w:rPr>
              <w:fldChar w:fldCharType="end"/>
            </w:r>
          </w:hyperlink>
        </w:p>
        <w:p w14:paraId="4307ACAD" w14:textId="3E40E388" w:rsidR="00473F8C" w:rsidRDefault="00E65D00">
          <w:pPr>
            <w:pStyle w:val="TOC2"/>
            <w:rPr>
              <w:rFonts w:asciiTheme="minorHAnsi" w:eastAsiaTheme="minorEastAsia" w:hAnsiTheme="minorHAnsi" w:cstheme="minorBidi"/>
              <w:caps w:val="0"/>
              <w:noProof/>
              <w:sz w:val="22"/>
              <w:szCs w:val="22"/>
            </w:rPr>
          </w:pPr>
          <w:hyperlink w:anchor="_Toc172813587" w:history="1">
            <w:r w:rsidR="00473F8C" w:rsidRPr="00DC3028">
              <w:rPr>
                <w:rStyle w:val="Hyperlink"/>
                <w:rFonts w:cstheme="minorHAnsi"/>
                <w:noProof/>
              </w:rPr>
              <w:t>5.9</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LIQUIDATED DAMAGES</w:t>
            </w:r>
            <w:r w:rsidR="00473F8C">
              <w:rPr>
                <w:noProof/>
                <w:webHidden/>
              </w:rPr>
              <w:tab/>
            </w:r>
            <w:r w:rsidR="00473F8C">
              <w:rPr>
                <w:noProof/>
                <w:webHidden/>
              </w:rPr>
              <w:fldChar w:fldCharType="begin"/>
            </w:r>
            <w:r w:rsidR="00473F8C">
              <w:rPr>
                <w:noProof/>
                <w:webHidden/>
              </w:rPr>
              <w:instrText xml:space="preserve"> PAGEREF _Toc172813587 \h </w:instrText>
            </w:r>
            <w:r w:rsidR="00473F8C">
              <w:rPr>
                <w:noProof/>
                <w:webHidden/>
              </w:rPr>
            </w:r>
            <w:r w:rsidR="00473F8C">
              <w:rPr>
                <w:noProof/>
                <w:webHidden/>
              </w:rPr>
              <w:fldChar w:fldCharType="separate"/>
            </w:r>
            <w:r w:rsidR="00473F8C">
              <w:rPr>
                <w:noProof/>
                <w:webHidden/>
              </w:rPr>
              <w:t>27</w:t>
            </w:r>
            <w:r w:rsidR="00473F8C">
              <w:rPr>
                <w:noProof/>
                <w:webHidden/>
              </w:rPr>
              <w:fldChar w:fldCharType="end"/>
            </w:r>
          </w:hyperlink>
        </w:p>
        <w:p w14:paraId="187841F1" w14:textId="7BD9EF51" w:rsidR="00473F8C" w:rsidRDefault="00E65D00">
          <w:pPr>
            <w:pStyle w:val="TOC2"/>
            <w:rPr>
              <w:rFonts w:asciiTheme="minorHAnsi" w:eastAsiaTheme="minorEastAsia" w:hAnsiTheme="minorHAnsi" w:cstheme="minorBidi"/>
              <w:caps w:val="0"/>
              <w:noProof/>
              <w:sz w:val="22"/>
              <w:szCs w:val="22"/>
            </w:rPr>
          </w:pPr>
          <w:hyperlink w:anchor="_Toc172813588" w:history="1">
            <w:r w:rsidR="00473F8C" w:rsidRPr="00DC3028">
              <w:rPr>
                <w:rStyle w:val="Hyperlink"/>
                <w:rFonts w:cstheme="minorHAnsi"/>
                <w:noProof/>
              </w:rPr>
              <w:t>5.10</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RETAINAGE</w:t>
            </w:r>
            <w:r w:rsidR="00473F8C">
              <w:rPr>
                <w:noProof/>
                <w:webHidden/>
              </w:rPr>
              <w:tab/>
            </w:r>
            <w:r w:rsidR="00473F8C">
              <w:rPr>
                <w:noProof/>
                <w:webHidden/>
              </w:rPr>
              <w:fldChar w:fldCharType="begin"/>
            </w:r>
            <w:r w:rsidR="00473F8C">
              <w:rPr>
                <w:noProof/>
                <w:webHidden/>
              </w:rPr>
              <w:instrText xml:space="preserve"> PAGEREF _Toc172813588 \h </w:instrText>
            </w:r>
            <w:r w:rsidR="00473F8C">
              <w:rPr>
                <w:noProof/>
                <w:webHidden/>
              </w:rPr>
            </w:r>
            <w:r w:rsidR="00473F8C">
              <w:rPr>
                <w:noProof/>
                <w:webHidden/>
              </w:rPr>
              <w:fldChar w:fldCharType="separate"/>
            </w:r>
            <w:r w:rsidR="00473F8C">
              <w:rPr>
                <w:noProof/>
                <w:webHidden/>
              </w:rPr>
              <w:t>27</w:t>
            </w:r>
            <w:r w:rsidR="00473F8C">
              <w:rPr>
                <w:noProof/>
                <w:webHidden/>
              </w:rPr>
              <w:fldChar w:fldCharType="end"/>
            </w:r>
          </w:hyperlink>
        </w:p>
        <w:p w14:paraId="58866CE7" w14:textId="571B936A" w:rsidR="00473F8C" w:rsidRDefault="00E65D00">
          <w:pPr>
            <w:pStyle w:val="TOC2"/>
            <w:rPr>
              <w:rFonts w:asciiTheme="minorHAnsi" w:eastAsiaTheme="minorEastAsia" w:hAnsiTheme="minorHAnsi" w:cstheme="minorBidi"/>
              <w:caps w:val="0"/>
              <w:noProof/>
              <w:sz w:val="22"/>
              <w:szCs w:val="22"/>
            </w:rPr>
          </w:pPr>
          <w:hyperlink w:anchor="_Toc172813589" w:history="1">
            <w:r w:rsidR="00473F8C" w:rsidRPr="00DC3028">
              <w:rPr>
                <w:rStyle w:val="Hyperlink"/>
                <w:rFonts w:cstheme="minorHAnsi"/>
                <w:noProof/>
              </w:rPr>
              <w:t>5.11</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ELECTRONIC PAYMENTS</w:t>
            </w:r>
            <w:r w:rsidR="00473F8C">
              <w:rPr>
                <w:noProof/>
                <w:webHidden/>
              </w:rPr>
              <w:tab/>
            </w:r>
            <w:r w:rsidR="00473F8C">
              <w:rPr>
                <w:noProof/>
                <w:webHidden/>
              </w:rPr>
              <w:fldChar w:fldCharType="begin"/>
            </w:r>
            <w:r w:rsidR="00473F8C">
              <w:rPr>
                <w:noProof/>
                <w:webHidden/>
              </w:rPr>
              <w:instrText xml:space="preserve"> PAGEREF _Toc172813589 \h </w:instrText>
            </w:r>
            <w:r w:rsidR="00473F8C">
              <w:rPr>
                <w:noProof/>
                <w:webHidden/>
              </w:rPr>
            </w:r>
            <w:r w:rsidR="00473F8C">
              <w:rPr>
                <w:noProof/>
                <w:webHidden/>
              </w:rPr>
              <w:fldChar w:fldCharType="separate"/>
            </w:r>
            <w:r w:rsidR="00473F8C">
              <w:rPr>
                <w:noProof/>
                <w:webHidden/>
              </w:rPr>
              <w:t>27</w:t>
            </w:r>
            <w:r w:rsidR="00473F8C">
              <w:rPr>
                <w:noProof/>
                <w:webHidden/>
              </w:rPr>
              <w:fldChar w:fldCharType="end"/>
            </w:r>
          </w:hyperlink>
        </w:p>
        <w:p w14:paraId="380CB628" w14:textId="72A88CBD" w:rsidR="00473F8C" w:rsidRDefault="00E65D00">
          <w:pPr>
            <w:pStyle w:val="TOC2"/>
            <w:rPr>
              <w:rFonts w:asciiTheme="minorHAnsi" w:eastAsiaTheme="minorEastAsia" w:hAnsiTheme="minorHAnsi" w:cstheme="minorBidi"/>
              <w:caps w:val="0"/>
              <w:noProof/>
              <w:sz w:val="22"/>
              <w:szCs w:val="22"/>
            </w:rPr>
          </w:pPr>
          <w:hyperlink w:anchor="_Toc172813590" w:history="1">
            <w:r w:rsidR="00473F8C" w:rsidRPr="00DC3028">
              <w:rPr>
                <w:rStyle w:val="Hyperlink"/>
                <w:rFonts w:cstheme="minorHAnsi"/>
                <w:noProof/>
              </w:rPr>
              <w:t>5.12</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PROGRAM EFFICENCY ASSESSMENT</w:t>
            </w:r>
            <w:r w:rsidR="00473F8C">
              <w:rPr>
                <w:noProof/>
                <w:webHidden/>
              </w:rPr>
              <w:tab/>
            </w:r>
            <w:r w:rsidR="00473F8C">
              <w:rPr>
                <w:noProof/>
                <w:webHidden/>
              </w:rPr>
              <w:fldChar w:fldCharType="begin"/>
            </w:r>
            <w:r w:rsidR="00473F8C">
              <w:rPr>
                <w:noProof/>
                <w:webHidden/>
              </w:rPr>
              <w:instrText xml:space="preserve"> PAGEREF _Toc172813590 \h </w:instrText>
            </w:r>
            <w:r w:rsidR="00473F8C">
              <w:rPr>
                <w:noProof/>
                <w:webHidden/>
              </w:rPr>
            </w:r>
            <w:r w:rsidR="00473F8C">
              <w:rPr>
                <w:noProof/>
                <w:webHidden/>
              </w:rPr>
              <w:fldChar w:fldCharType="separate"/>
            </w:r>
            <w:r w:rsidR="00473F8C">
              <w:rPr>
                <w:noProof/>
                <w:webHidden/>
              </w:rPr>
              <w:t>27</w:t>
            </w:r>
            <w:r w:rsidR="00473F8C">
              <w:rPr>
                <w:noProof/>
                <w:webHidden/>
              </w:rPr>
              <w:fldChar w:fldCharType="end"/>
            </w:r>
          </w:hyperlink>
        </w:p>
        <w:p w14:paraId="5AB4E702" w14:textId="2CE44120" w:rsidR="00473F8C" w:rsidRDefault="00E65D00">
          <w:pPr>
            <w:pStyle w:val="TOC1"/>
            <w:tabs>
              <w:tab w:val="left" w:pos="475"/>
            </w:tabs>
            <w:rPr>
              <w:rFonts w:asciiTheme="minorHAnsi" w:eastAsiaTheme="minorEastAsia" w:hAnsiTheme="minorHAnsi" w:cstheme="minorBidi"/>
              <w:b w:val="0"/>
              <w:bCs w:val="0"/>
              <w:caps w:val="0"/>
              <w:noProof/>
              <w:sz w:val="22"/>
              <w:szCs w:val="22"/>
            </w:rPr>
          </w:pPr>
          <w:hyperlink w:anchor="_Toc172813591" w:history="1">
            <w:r w:rsidR="00473F8C" w:rsidRPr="00DC3028">
              <w:rPr>
                <w:rStyle w:val="Hyperlink"/>
                <w:rFonts w:cstheme="minorHAnsi"/>
                <w:noProof/>
              </w:rPr>
              <w:t>6</w:t>
            </w:r>
            <w:r w:rsidR="00473F8C">
              <w:rPr>
                <w:rFonts w:asciiTheme="minorHAnsi" w:eastAsiaTheme="minorEastAsia" w:hAnsiTheme="minorHAnsi" w:cstheme="minorBidi"/>
                <w:b w:val="0"/>
                <w:bCs w:val="0"/>
                <w:caps w:val="0"/>
                <w:noProof/>
                <w:sz w:val="22"/>
                <w:szCs w:val="22"/>
              </w:rPr>
              <w:tab/>
            </w:r>
            <w:r w:rsidR="00473F8C" w:rsidRPr="00DC3028">
              <w:rPr>
                <w:rStyle w:val="Hyperlink"/>
                <w:rFonts w:cstheme="minorHAnsi"/>
                <w:noProof/>
              </w:rPr>
              <w:t>DATA SECURITY REQUIREMENTS – CONTRACTOR RESPONSIBILITY</w:t>
            </w:r>
            <w:r w:rsidR="00473F8C">
              <w:rPr>
                <w:noProof/>
                <w:webHidden/>
              </w:rPr>
              <w:tab/>
            </w:r>
            <w:r w:rsidR="00473F8C">
              <w:rPr>
                <w:noProof/>
                <w:webHidden/>
              </w:rPr>
              <w:fldChar w:fldCharType="begin"/>
            </w:r>
            <w:r w:rsidR="00473F8C">
              <w:rPr>
                <w:noProof/>
                <w:webHidden/>
              </w:rPr>
              <w:instrText xml:space="preserve"> PAGEREF _Toc172813591 \h </w:instrText>
            </w:r>
            <w:r w:rsidR="00473F8C">
              <w:rPr>
                <w:noProof/>
                <w:webHidden/>
              </w:rPr>
            </w:r>
            <w:r w:rsidR="00473F8C">
              <w:rPr>
                <w:noProof/>
                <w:webHidden/>
              </w:rPr>
              <w:fldChar w:fldCharType="separate"/>
            </w:r>
            <w:r w:rsidR="00473F8C">
              <w:rPr>
                <w:noProof/>
                <w:webHidden/>
              </w:rPr>
              <w:t>28</w:t>
            </w:r>
            <w:r w:rsidR="00473F8C">
              <w:rPr>
                <w:noProof/>
                <w:webHidden/>
              </w:rPr>
              <w:fldChar w:fldCharType="end"/>
            </w:r>
          </w:hyperlink>
        </w:p>
        <w:p w14:paraId="690F26B1" w14:textId="29D74DF7" w:rsidR="00473F8C" w:rsidRDefault="00E65D00">
          <w:pPr>
            <w:pStyle w:val="TOC1"/>
            <w:tabs>
              <w:tab w:val="left" w:pos="475"/>
            </w:tabs>
            <w:rPr>
              <w:rFonts w:asciiTheme="minorHAnsi" w:eastAsiaTheme="minorEastAsia" w:hAnsiTheme="minorHAnsi" w:cstheme="minorBidi"/>
              <w:b w:val="0"/>
              <w:bCs w:val="0"/>
              <w:caps w:val="0"/>
              <w:noProof/>
              <w:sz w:val="22"/>
              <w:szCs w:val="22"/>
            </w:rPr>
          </w:pPr>
          <w:hyperlink w:anchor="_Toc172813592" w:history="1">
            <w:r w:rsidR="00473F8C" w:rsidRPr="00DC3028">
              <w:rPr>
                <w:rStyle w:val="Hyperlink"/>
                <w:rFonts w:cstheme="minorHAnsi"/>
                <w:noProof/>
              </w:rPr>
              <w:t>7</w:t>
            </w:r>
            <w:r w:rsidR="00473F8C">
              <w:rPr>
                <w:rFonts w:asciiTheme="minorHAnsi" w:eastAsiaTheme="minorEastAsia" w:hAnsiTheme="minorHAnsi" w:cstheme="minorBidi"/>
                <w:b w:val="0"/>
                <w:bCs w:val="0"/>
                <w:caps w:val="0"/>
                <w:noProof/>
                <w:sz w:val="22"/>
                <w:szCs w:val="22"/>
              </w:rPr>
              <w:tab/>
            </w:r>
            <w:r w:rsidR="00473F8C" w:rsidRPr="00DC3028">
              <w:rPr>
                <w:rStyle w:val="Hyperlink"/>
                <w:rFonts w:cstheme="minorHAnsi"/>
                <w:noProof/>
              </w:rPr>
              <w:t>MODIFICATIONS TO THE STATE OF NEW JERSEY STANDARD TERMS AND CONDITIONS</w:t>
            </w:r>
            <w:r w:rsidR="00473F8C">
              <w:rPr>
                <w:noProof/>
                <w:webHidden/>
              </w:rPr>
              <w:tab/>
            </w:r>
            <w:r w:rsidR="00473F8C">
              <w:rPr>
                <w:noProof/>
                <w:webHidden/>
              </w:rPr>
              <w:fldChar w:fldCharType="begin"/>
            </w:r>
            <w:r w:rsidR="00473F8C">
              <w:rPr>
                <w:noProof/>
                <w:webHidden/>
              </w:rPr>
              <w:instrText xml:space="preserve"> PAGEREF _Toc172813592 \h </w:instrText>
            </w:r>
            <w:r w:rsidR="00473F8C">
              <w:rPr>
                <w:noProof/>
                <w:webHidden/>
              </w:rPr>
            </w:r>
            <w:r w:rsidR="00473F8C">
              <w:rPr>
                <w:noProof/>
                <w:webHidden/>
              </w:rPr>
              <w:fldChar w:fldCharType="separate"/>
            </w:r>
            <w:r w:rsidR="00473F8C">
              <w:rPr>
                <w:noProof/>
                <w:webHidden/>
              </w:rPr>
              <w:t>29</w:t>
            </w:r>
            <w:r w:rsidR="00473F8C">
              <w:rPr>
                <w:noProof/>
                <w:webHidden/>
              </w:rPr>
              <w:fldChar w:fldCharType="end"/>
            </w:r>
          </w:hyperlink>
        </w:p>
        <w:p w14:paraId="054C54E2" w14:textId="671DBE6C" w:rsidR="00473F8C" w:rsidRDefault="00E65D00">
          <w:pPr>
            <w:pStyle w:val="TOC2"/>
            <w:rPr>
              <w:rFonts w:asciiTheme="minorHAnsi" w:eastAsiaTheme="minorEastAsia" w:hAnsiTheme="minorHAnsi" w:cstheme="minorBidi"/>
              <w:caps w:val="0"/>
              <w:noProof/>
              <w:sz w:val="22"/>
              <w:szCs w:val="22"/>
            </w:rPr>
          </w:pPr>
          <w:hyperlink w:anchor="_Toc172813593" w:history="1">
            <w:r w:rsidR="00473F8C" w:rsidRPr="00DC3028">
              <w:rPr>
                <w:rStyle w:val="Hyperlink"/>
                <w:rFonts w:cstheme="minorHAnsi"/>
                <w:noProof/>
              </w:rPr>
              <w:t>7.1</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INDEMNIFICATION</w:t>
            </w:r>
            <w:r w:rsidR="00473F8C">
              <w:rPr>
                <w:noProof/>
                <w:webHidden/>
              </w:rPr>
              <w:tab/>
            </w:r>
            <w:r w:rsidR="00473F8C">
              <w:rPr>
                <w:noProof/>
                <w:webHidden/>
              </w:rPr>
              <w:fldChar w:fldCharType="begin"/>
            </w:r>
            <w:r w:rsidR="00473F8C">
              <w:rPr>
                <w:noProof/>
                <w:webHidden/>
              </w:rPr>
              <w:instrText xml:space="preserve"> PAGEREF _Toc172813593 \h </w:instrText>
            </w:r>
            <w:r w:rsidR="00473F8C">
              <w:rPr>
                <w:noProof/>
                <w:webHidden/>
              </w:rPr>
            </w:r>
            <w:r w:rsidR="00473F8C">
              <w:rPr>
                <w:noProof/>
                <w:webHidden/>
              </w:rPr>
              <w:fldChar w:fldCharType="separate"/>
            </w:r>
            <w:r w:rsidR="00473F8C">
              <w:rPr>
                <w:noProof/>
                <w:webHidden/>
              </w:rPr>
              <w:t>29</w:t>
            </w:r>
            <w:r w:rsidR="00473F8C">
              <w:rPr>
                <w:noProof/>
                <w:webHidden/>
              </w:rPr>
              <w:fldChar w:fldCharType="end"/>
            </w:r>
          </w:hyperlink>
        </w:p>
        <w:p w14:paraId="5C6109E3" w14:textId="2A37C163" w:rsidR="00473F8C" w:rsidRDefault="00E65D00">
          <w:pPr>
            <w:pStyle w:val="TOC2"/>
            <w:rPr>
              <w:rFonts w:asciiTheme="minorHAnsi" w:eastAsiaTheme="minorEastAsia" w:hAnsiTheme="minorHAnsi" w:cstheme="minorBidi"/>
              <w:caps w:val="0"/>
              <w:noProof/>
              <w:sz w:val="22"/>
              <w:szCs w:val="22"/>
            </w:rPr>
          </w:pPr>
          <w:hyperlink w:anchor="_Toc172813594" w:history="1">
            <w:r w:rsidR="00473F8C" w:rsidRPr="00DC3028">
              <w:rPr>
                <w:rStyle w:val="Hyperlink"/>
                <w:rFonts w:cstheme="minorHAnsi"/>
                <w:noProof/>
              </w:rPr>
              <w:t>7.2</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INSURANCE</w:t>
            </w:r>
            <w:r w:rsidR="00473F8C">
              <w:rPr>
                <w:noProof/>
                <w:webHidden/>
              </w:rPr>
              <w:tab/>
            </w:r>
            <w:r w:rsidR="00473F8C">
              <w:rPr>
                <w:noProof/>
                <w:webHidden/>
              </w:rPr>
              <w:fldChar w:fldCharType="begin"/>
            </w:r>
            <w:r w:rsidR="00473F8C">
              <w:rPr>
                <w:noProof/>
                <w:webHidden/>
              </w:rPr>
              <w:instrText xml:space="preserve"> PAGEREF _Toc172813594 \h </w:instrText>
            </w:r>
            <w:r w:rsidR="00473F8C">
              <w:rPr>
                <w:noProof/>
                <w:webHidden/>
              </w:rPr>
            </w:r>
            <w:r w:rsidR="00473F8C">
              <w:rPr>
                <w:noProof/>
                <w:webHidden/>
              </w:rPr>
              <w:fldChar w:fldCharType="separate"/>
            </w:r>
            <w:r w:rsidR="00473F8C">
              <w:rPr>
                <w:noProof/>
                <w:webHidden/>
              </w:rPr>
              <w:t>30</w:t>
            </w:r>
            <w:r w:rsidR="00473F8C">
              <w:rPr>
                <w:noProof/>
                <w:webHidden/>
              </w:rPr>
              <w:fldChar w:fldCharType="end"/>
            </w:r>
          </w:hyperlink>
        </w:p>
        <w:p w14:paraId="11C5349E" w14:textId="48D57977" w:rsidR="00473F8C" w:rsidRDefault="00E65D00">
          <w:pPr>
            <w:pStyle w:val="TOC3"/>
            <w:rPr>
              <w:rFonts w:asciiTheme="minorHAnsi" w:eastAsiaTheme="minorEastAsia" w:hAnsiTheme="minorHAnsi" w:cstheme="minorBidi"/>
              <w:iCs w:val="0"/>
              <w:caps w:val="0"/>
              <w:noProof/>
              <w:sz w:val="22"/>
              <w:szCs w:val="22"/>
            </w:rPr>
          </w:pPr>
          <w:hyperlink w:anchor="_Toc172813595" w:history="1">
            <w:r w:rsidR="00473F8C" w:rsidRPr="00DC3028">
              <w:rPr>
                <w:rStyle w:val="Hyperlink"/>
                <w:rFonts w:cstheme="minorHAnsi"/>
                <w:noProof/>
              </w:rPr>
              <w:t>7.2.1</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PROFESSIONAL LIABILITY INSURANCE</w:t>
            </w:r>
            <w:r w:rsidR="00473F8C">
              <w:rPr>
                <w:noProof/>
                <w:webHidden/>
              </w:rPr>
              <w:tab/>
            </w:r>
            <w:r w:rsidR="00473F8C">
              <w:rPr>
                <w:noProof/>
                <w:webHidden/>
              </w:rPr>
              <w:fldChar w:fldCharType="begin"/>
            </w:r>
            <w:r w:rsidR="00473F8C">
              <w:rPr>
                <w:noProof/>
                <w:webHidden/>
              </w:rPr>
              <w:instrText xml:space="preserve"> PAGEREF _Toc172813595 \h </w:instrText>
            </w:r>
            <w:r w:rsidR="00473F8C">
              <w:rPr>
                <w:noProof/>
                <w:webHidden/>
              </w:rPr>
            </w:r>
            <w:r w:rsidR="00473F8C">
              <w:rPr>
                <w:noProof/>
                <w:webHidden/>
              </w:rPr>
              <w:fldChar w:fldCharType="separate"/>
            </w:r>
            <w:r w:rsidR="00473F8C">
              <w:rPr>
                <w:noProof/>
                <w:webHidden/>
              </w:rPr>
              <w:t>30</w:t>
            </w:r>
            <w:r w:rsidR="00473F8C">
              <w:rPr>
                <w:noProof/>
                <w:webHidden/>
              </w:rPr>
              <w:fldChar w:fldCharType="end"/>
            </w:r>
          </w:hyperlink>
        </w:p>
        <w:p w14:paraId="55803B22" w14:textId="601609CF" w:rsidR="00473F8C" w:rsidRDefault="00E65D00">
          <w:pPr>
            <w:pStyle w:val="TOC3"/>
            <w:rPr>
              <w:rFonts w:asciiTheme="minorHAnsi" w:eastAsiaTheme="minorEastAsia" w:hAnsiTheme="minorHAnsi" w:cstheme="minorBidi"/>
              <w:iCs w:val="0"/>
              <w:caps w:val="0"/>
              <w:noProof/>
              <w:sz w:val="22"/>
              <w:szCs w:val="22"/>
            </w:rPr>
          </w:pPr>
          <w:hyperlink w:anchor="_Toc172813596" w:history="1">
            <w:r w:rsidR="00473F8C" w:rsidRPr="00DC3028">
              <w:rPr>
                <w:rStyle w:val="Hyperlink"/>
                <w:rFonts w:cstheme="minorHAnsi"/>
                <w:noProof/>
              </w:rPr>
              <w:t>7.2.2</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CYBER BREACH INSURANCE</w:t>
            </w:r>
            <w:r w:rsidR="00473F8C">
              <w:rPr>
                <w:noProof/>
                <w:webHidden/>
              </w:rPr>
              <w:tab/>
            </w:r>
            <w:r w:rsidR="00473F8C">
              <w:rPr>
                <w:noProof/>
                <w:webHidden/>
              </w:rPr>
              <w:fldChar w:fldCharType="begin"/>
            </w:r>
            <w:r w:rsidR="00473F8C">
              <w:rPr>
                <w:noProof/>
                <w:webHidden/>
              </w:rPr>
              <w:instrText xml:space="preserve"> PAGEREF _Toc172813596 \h </w:instrText>
            </w:r>
            <w:r w:rsidR="00473F8C">
              <w:rPr>
                <w:noProof/>
                <w:webHidden/>
              </w:rPr>
            </w:r>
            <w:r w:rsidR="00473F8C">
              <w:rPr>
                <w:noProof/>
                <w:webHidden/>
              </w:rPr>
              <w:fldChar w:fldCharType="separate"/>
            </w:r>
            <w:r w:rsidR="00473F8C">
              <w:rPr>
                <w:noProof/>
                <w:webHidden/>
              </w:rPr>
              <w:t>30</w:t>
            </w:r>
            <w:r w:rsidR="00473F8C">
              <w:rPr>
                <w:noProof/>
                <w:webHidden/>
              </w:rPr>
              <w:fldChar w:fldCharType="end"/>
            </w:r>
          </w:hyperlink>
        </w:p>
        <w:p w14:paraId="336967DC" w14:textId="307CEEB8" w:rsidR="00473F8C" w:rsidRDefault="00E65D00">
          <w:pPr>
            <w:pStyle w:val="TOC3"/>
            <w:rPr>
              <w:rFonts w:asciiTheme="minorHAnsi" w:eastAsiaTheme="minorEastAsia" w:hAnsiTheme="minorHAnsi" w:cstheme="minorBidi"/>
              <w:iCs w:val="0"/>
              <w:caps w:val="0"/>
              <w:noProof/>
              <w:sz w:val="22"/>
              <w:szCs w:val="22"/>
            </w:rPr>
          </w:pPr>
          <w:hyperlink w:anchor="_Toc172813597" w:history="1">
            <w:r w:rsidR="00473F8C" w:rsidRPr="00DC3028">
              <w:rPr>
                <w:rStyle w:val="Hyperlink"/>
                <w:rFonts w:cstheme="minorHAnsi"/>
                <w:noProof/>
              </w:rPr>
              <w:t>7.2.3</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LIMITATION OF LIABILITY OPTIONS</w:t>
            </w:r>
            <w:r w:rsidR="00473F8C">
              <w:rPr>
                <w:noProof/>
                <w:webHidden/>
              </w:rPr>
              <w:tab/>
            </w:r>
            <w:r w:rsidR="00473F8C">
              <w:rPr>
                <w:noProof/>
                <w:webHidden/>
              </w:rPr>
              <w:fldChar w:fldCharType="begin"/>
            </w:r>
            <w:r w:rsidR="00473F8C">
              <w:rPr>
                <w:noProof/>
                <w:webHidden/>
              </w:rPr>
              <w:instrText xml:space="preserve"> PAGEREF _Toc172813597 \h </w:instrText>
            </w:r>
            <w:r w:rsidR="00473F8C">
              <w:rPr>
                <w:noProof/>
                <w:webHidden/>
              </w:rPr>
            </w:r>
            <w:r w:rsidR="00473F8C">
              <w:rPr>
                <w:noProof/>
                <w:webHidden/>
              </w:rPr>
              <w:fldChar w:fldCharType="separate"/>
            </w:r>
            <w:r w:rsidR="00473F8C">
              <w:rPr>
                <w:noProof/>
                <w:webHidden/>
              </w:rPr>
              <w:t>30</w:t>
            </w:r>
            <w:r w:rsidR="00473F8C">
              <w:rPr>
                <w:noProof/>
                <w:webHidden/>
              </w:rPr>
              <w:fldChar w:fldCharType="end"/>
            </w:r>
          </w:hyperlink>
        </w:p>
        <w:p w14:paraId="6DC23AF6" w14:textId="13C37DCF" w:rsidR="00473F8C" w:rsidRDefault="00E65D00">
          <w:pPr>
            <w:pStyle w:val="TOC1"/>
            <w:tabs>
              <w:tab w:val="left" w:pos="475"/>
            </w:tabs>
            <w:rPr>
              <w:rFonts w:asciiTheme="minorHAnsi" w:eastAsiaTheme="minorEastAsia" w:hAnsiTheme="minorHAnsi" w:cstheme="minorBidi"/>
              <w:b w:val="0"/>
              <w:bCs w:val="0"/>
              <w:caps w:val="0"/>
              <w:noProof/>
              <w:sz w:val="22"/>
              <w:szCs w:val="22"/>
            </w:rPr>
          </w:pPr>
          <w:hyperlink w:anchor="_Toc172813598" w:history="1">
            <w:r w:rsidR="00473F8C" w:rsidRPr="00DC3028">
              <w:rPr>
                <w:rStyle w:val="Hyperlink"/>
                <w:rFonts w:cstheme="minorHAnsi"/>
                <w:noProof/>
              </w:rPr>
              <w:t>8</w:t>
            </w:r>
            <w:r w:rsidR="00473F8C">
              <w:rPr>
                <w:rFonts w:asciiTheme="minorHAnsi" w:eastAsiaTheme="minorEastAsia" w:hAnsiTheme="minorHAnsi" w:cstheme="minorBidi"/>
                <w:b w:val="0"/>
                <w:bCs w:val="0"/>
                <w:caps w:val="0"/>
                <w:noProof/>
                <w:sz w:val="22"/>
                <w:szCs w:val="22"/>
              </w:rPr>
              <w:tab/>
            </w:r>
            <w:r w:rsidR="00473F8C" w:rsidRPr="00DC3028">
              <w:rPr>
                <w:rStyle w:val="Hyperlink"/>
                <w:rFonts w:cstheme="minorHAnsi"/>
                <w:noProof/>
              </w:rPr>
              <w:t>QUOTE EVALUATION AND AWARD</w:t>
            </w:r>
            <w:r w:rsidR="00473F8C">
              <w:rPr>
                <w:noProof/>
                <w:webHidden/>
              </w:rPr>
              <w:tab/>
            </w:r>
            <w:r w:rsidR="00473F8C">
              <w:rPr>
                <w:noProof/>
                <w:webHidden/>
              </w:rPr>
              <w:fldChar w:fldCharType="begin"/>
            </w:r>
            <w:r w:rsidR="00473F8C">
              <w:rPr>
                <w:noProof/>
                <w:webHidden/>
              </w:rPr>
              <w:instrText xml:space="preserve"> PAGEREF _Toc172813598 \h </w:instrText>
            </w:r>
            <w:r w:rsidR="00473F8C">
              <w:rPr>
                <w:noProof/>
                <w:webHidden/>
              </w:rPr>
            </w:r>
            <w:r w:rsidR="00473F8C">
              <w:rPr>
                <w:noProof/>
                <w:webHidden/>
              </w:rPr>
              <w:fldChar w:fldCharType="separate"/>
            </w:r>
            <w:r w:rsidR="00473F8C">
              <w:rPr>
                <w:noProof/>
                <w:webHidden/>
              </w:rPr>
              <w:t>31</w:t>
            </w:r>
            <w:r w:rsidR="00473F8C">
              <w:rPr>
                <w:noProof/>
                <w:webHidden/>
              </w:rPr>
              <w:fldChar w:fldCharType="end"/>
            </w:r>
          </w:hyperlink>
        </w:p>
        <w:p w14:paraId="4F5CD99D" w14:textId="697C16AC" w:rsidR="00473F8C" w:rsidRDefault="00E65D00">
          <w:pPr>
            <w:pStyle w:val="TOC2"/>
            <w:rPr>
              <w:rFonts w:asciiTheme="minorHAnsi" w:eastAsiaTheme="minorEastAsia" w:hAnsiTheme="minorHAnsi" w:cstheme="minorBidi"/>
              <w:caps w:val="0"/>
              <w:noProof/>
              <w:sz w:val="22"/>
              <w:szCs w:val="22"/>
            </w:rPr>
          </w:pPr>
          <w:hyperlink w:anchor="_Toc172813599" w:history="1">
            <w:r w:rsidR="00473F8C" w:rsidRPr="00DC3028">
              <w:rPr>
                <w:rStyle w:val="Hyperlink"/>
                <w:rFonts w:cstheme="minorHAnsi"/>
                <w:noProof/>
              </w:rPr>
              <w:t>8.1</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RIGHT TO WAIVE</w:t>
            </w:r>
            <w:r w:rsidR="00473F8C">
              <w:rPr>
                <w:noProof/>
                <w:webHidden/>
              </w:rPr>
              <w:tab/>
            </w:r>
            <w:r w:rsidR="00473F8C">
              <w:rPr>
                <w:noProof/>
                <w:webHidden/>
              </w:rPr>
              <w:fldChar w:fldCharType="begin"/>
            </w:r>
            <w:r w:rsidR="00473F8C">
              <w:rPr>
                <w:noProof/>
                <w:webHidden/>
              </w:rPr>
              <w:instrText xml:space="preserve"> PAGEREF _Toc172813599 \h </w:instrText>
            </w:r>
            <w:r w:rsidR="00473F8C">
              <w:rPr>
                <w:noProof/>
                <w:webHidden/>
              </w:rPr>
            </w:r>
            <w:r w:rsidR="00473F8C">
              <w:rPr>
                <w:noProof/>
                <w:webHidden/>
              </w:rPr>
              <w:fldChar w:fldCharType="separate"/>
            </w:r>
            <w:r w:rsidR="00473F8C">
              <w:rPr>
                <w:noProof/>
                <w:webHidden/>
              </w:rPr>
              <w:t>31</w:t>
            </w:r>
            <w:r w:rsidR="00473F8C">
              <w:rPr>
                <w:noProof/>
                <w:webHidden/>
              </w:rPr>
              <w:fldChar w:fldCharType="end"/>
            </w:r>
          </w:hyperlink>
        </w:p>
        <w:p w14:paraId="38154BC1" w14:textId="08DA171A" w:rsidR="00473F8C" w:rsidRDefault="00E65D00">
          <w:pPr>
            <w:pStyle w:val="TOC2"/>
            <w:rPr>
              <w:rFonts w:asciiTheme="minorHAnsi" w:eastAsiaTheme="minorEastAsia" w:hAnsiTheme="minorHAnsi" w:cstheme="minorBidi"/>
              <w:caps w:val="0"/>
              <w:noProof/>
              <w:sz w:val="22"/>
              <w:szCs w:val="22"/>
            </w:rPr>
          </w:pPr>
          <w:hyperlink w:anchor="_Toc172813600" w:history="1">
            <w:r w:rsidR="00473F8C" w:rsidRPr="00DC3028">
              <w:rPr>
                <w:rStyle w:val="Hyperlink"/>
                <w:rFonts w:cstheme="minorHAnsi"/>
                <w:noProof/>
              </w:rPr>
              <w:t>8.2</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DIRECTOR’S RIGHT TO ACCEPT OR REJECT A QUOTE</w:t>
            </w:r>
            <w:r w:rsidR="00473F8C">
              <w:rPr>
                <w:noProof/>
                <w:webHidden/>
              </w:rPr>
              <w:tab/>
            </w:r>
            <w:r w:rsidR="00473F8C">
              <w:rPr>
                <w:noProof/>
                <w:webHidden/>
              </w:rPr>
              <w:fldChar w:fldCharType="begin"/>
            </w:r>
            <w:r w:rsidR="00473F8C">
              <w:rPr>
                <w:noProof/>
                <w:webHidden/>
              </w:rPr>
              <w:instrText xml:space="preserve"> PAGEREF _Toc172813600 \h </w:instrText>
            </w:r>
            <w:r w:rsidR="00473F8C">
              <w:rPr>
                <w:noProof/>
                <w:webHidden/>
              </w:rPr>
            </w:r>
            <w:r w:rsidR="00473F8C">
              <w:rPr>
                <w:noProof/>
                <w:webHidden/>
              </w:rPr>
              <w:fldChar w:fldCharType="separate"/>
            </w:r>
            <w:r w:rsidR="00473F8C">
              <w:rPr>
                <w:noProof/>
                <w:webHidden/>
              </w:rPr>
              <w:t>31</w:t>
            </w:r>
            <w:r w:rsidR="00473F8C">
              <w:rPr>
                <w:noProof/>
                <w:webHidden/>
              </w:rPr>
              <w:fldChar w:fldCharType="end"/>
            </w:r>
          </w:hyperlink>
        </w:p>
        <w:p w14:paraId="2407FE49" w14:textId="13E5C09A" w:rsidR="00473F8C" w:rsidRDefault="00E65D00">
          <w:pPr>
            <w:pStyle w:val="TOC2"/>
            <w:rPr>
              <w:rFonts w:asciiTheme="minorHAnsi" w:eastAsiaTheme="minorEastAsia" w:hAnsiTheme="minorHAnsi" w:cstheme="minorBidi"/>
              <w:caps w:val="0"/>
              <w:noProof/>
              <w:sz w:val="22"/>
              <w:szCs w:val="22"/>
            </w:rPr>
          </w:pPr>
          <w:hyperlink w:anchor="_Toc172813601" w:history="1">
            <w:r w:rsidR="00473F8C" w:rsidRPr="00DC3028">
              <w:rPr>
                <w:rStyle w:val="Hyperlink"/>
                <w:rFonts w:cstheme="minorHAnsi"/>
                <w:noProof/>
              </w:rPr>
              <w:t>8.3</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RECIPROCITY FOR JURISDICTIONAL BIDDER PREFERENCE</w:t>
            </w:r>
            <w:r w:rsidR="00473F8C">
              <w:rPr>
                <w:noProof/>
                <w:webHidden/>
              </w:rPr>
              <w:tab/>
            </w:r>
            <w:r w:rsidR="00473F8C">
              <w:rPr>
                <w:noProof/>
                <w:webHidden/>
              </w:rPr>
              <w:fldChar w:fldCharType="begin"/>
            </w:r>
            <w:r w:rsidR="00473F8C">
              <w:rPr>
                <w:noProof/>
                <w:webHidden/>
              </w:rPr>
              <w:instrText xml:space="preserve"> PAGEREF _Toc172813601 \h </w:instrText>
            </w:r>
            <w:r w:rsidR="00473F8C">
              <w:rPr>
                <w:noProof/>
                <w:webHidden/>
              </w:rPr>
            </w:r>
            <w:r w:rsidR="00473F8C">
              <w:rPr>
                <w:noProof/>
                <w:webHidden/>
              </w:rPr>
              <w:fldChar w:fldCharType="separate"/>
            </w:r>
            <w:r w:rsidR="00473F8C">
              <w:rPr>
                <w:noProof/>
                <w:webHidden/>
              </w:rPr>
              <w:t>31</w:t>
            </w:r>
            <w:r w:rsidR="00473F8C">
              <w:rPr>
                <w:noProof/>
                <w:webHidden/>
              </w:rPr>
              <w:fldChar w:fldCharType="end"/>
            </w:r>
          </w:hyperlink>
        </w:p>
        <w:p w14:paraId="61B301D2" w14:textId="7CBD4D96" w:rsidR="00473F8C" w:rsidRDefault="00E65D00">
          <w:pPr>
            <w:pStyle w:val="TOC2"/>
            <w:rPr>
              <w:rFonts w:asciiTheme="minorHAnsi" w:eastAsiaTheme="minorEastAsia" w:hAnsiTheme="minorHAnsi" w:cstheme="minorBidi"/>
              <w:caps w:val="0"/>
              <w:noProof/>
              <w:sz w:val="22"/>
              <w:szCs w:val="22"/>
            </w:rPr>
          </w:pPr>
          <w:hyperlink w:anchor="_Toc172813602" w:history="1">
            <w:r w:rsidR="00473F8C" w:rsidRPr="00DC3028">
              <w:rPr>
                <w:rStyle w:val="Hyperlink"/>
                <w:rFonts w:cstheme="minorHAnsi"/>
                <w:noProof/>
              </w:rPr>
              <w:t>8.4</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CLARIFICATION OF QUOTE</w:t>
            </w:r>
            <w:r w:rsidR="00473F8C">
              <w:rPr>
                <w:noProof/>
                <w:webHidden/>
              </w:rPr>
              <w:tab/>
            </w:r>
            <w:r w:rsidR="00473F8C">
              <w:rPr>
                <w:noProof/>
                <w:webHidden/>
              </w:rPr>
              <w:fldChar w:fldCharType="begin"/>
            </w:r>
            <w:r w:rsidR="00473F8C">
              <w:rPr>
                <w:noProof/>
                <w:webHidden/>
              </w:rPr>
              <w:instrText xml:space="preserve"> PAGEREF _Toc172813602 \h </w:instrText>
            </w:r>
            <w:r w:rsidR="00473F8C">
              <w:rPr>
                <w:noProof/>
                <w:webHidden/>
              </w:rPr>
            </w:r>
            <w:r w:rsidR="00473F8C">
              <w:rPr>
                <w:noProof/>
                <w:webHidden/>
              </w:rPr>
              <w:fldChar w:fldCharType="separate"/>
            </w:r>
            <w:r w:rsidR="00473F8C">
              <w:rPr>
                <w:noProof/>
                <w:webHidden/>
              </w:rPr>
              <w:t>31</w:t>
            </w:r>
            <w:r w:rsidR="00473F8C">
              <w:rPr>
                <w:noProof/>
                <w:webHidden/>
              </w:rPr>
              <w:fldChar w:fldCharType="end"/>
            </w:r>
          </w:hyperlink>
        </w:p>
        <w:p w14:paraId="2B59C42F" w14:textId="0BA6F549" w:rsidR="00473F8C" w:rsidRDefault="00E65D00">
          <w:pPr>
            <w:pStyle w:val="TOC2"/>
            <w:rPr>
              <w:rFonts w:asciiTheme="minorHAnsi" w:eastAsiaTheme="minorEastAsia" w:hAnsiTheme="minorHAnsi" w:cstheme="minorBidi"/>
              <w:caps w:val="0"/>
              <w:noProof/>
              <w:sz w:val="22"/>
              <w:szCs w:val="22"/>
            </w:rPr>
          </w:pPr>
          <w:hyperlink w:anchor="_Toc172813603" w:history="1">
            <w:r w:rsidR="00473F8C" w:rsidRPr="00DC3028">
              <w:rPr>
                <w:rStyle w:val="Hyperlink"/>
                <w:rFonts w:cstheme="minorHAnsi"/>
                <w:noProof/>
              </w:rPr>
              <w:t>8.5</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ORAL PRESENTATION</w:t>
            </w:r>
            <w:r w:rsidR="00473F8C">
              <w:rPr>
                <w:noProof/>
                <w:webHidden/>
              </w:rPr>
              <w:tab/>
            </w:r>
            <w:r w:rsidR="00473F8C">
              <w:rPr>
                <w:noProof/>
                <w:webHidden/>
              </w:rPr>
              <w:fldChar w:fldCharType="begin"/>
            </w:r>
            <w:r w:rsidR="00473F8C">
              <w:rPr>
                <w:noProof/>
                <w:webHidden/>
              </w:rPr>
              <w:instrText xml:space="preserve"> PAGEREF _Toc172813603 \h </w:instrText>
            </w:r>
            <w:r w:rsidR="00473F8C">
              <w:rPr>
                <w:noProof/>
                <w:webHidden/>
              </w:rPr>
            </w:r>
            <w:r w:rsidR="00473F8C">
              <w:rPr>
                <w:noProof/>
                <w:webHidden/>
              </w:rPr>
              <w:fldChar w:fldCharType="separate"/>
            </w:r>
            <w:r w:rsidR="00473F8C">
              <w:rPr>
                <w:noProof/>
                <w:webHidden/>
              </w:rPr>
              <w:t>31</w:t>
            </w:r>
            <w:r w:rsidR="00473F8C">
              <w:rPr>
                <w:noProof/>
                <w:webHidden/>
              </w:rPr>
              <w:fldChar w:fldCharType="end"/>
            </w:r>
          </w:hyperlink>
        </w:p>
        <w:p w14:paraId="2DC81252" w14:textId="2B4DBCC8" w:rsidR="00473F8C" w:rsidRDefault="00E65D00">
          <w:pPr>
            <w:pStyle w:val="TOC2"/>
            <w:rPr>
              <w:rFonts w:asciiTheme="minorHAnsi" w:eastAsiaTheme="minorEastAsia" w:hAnsiTheme="minorHAnsi" w:cstheme="minorBidi"/>
              <w:caps w:val="0"/>
              <w:noProof/>
              <w:sz w:val="22"/>
              <w:szCs w:val="22"/>
            </w:rPr>
          </w:pPr>
          <w:hyperlink w:anchor="_Toc172813604" w:history="1">
            <w:r w:rsidR="00473F8C" w:rsidRPr="00DC3028">
              <w:rPr>
                <w:rStyle w:val="Hyperlink"/>
                <w:rFonts w:cstheme="minorHAnsi"/>
                <w:noProof/>
              </w:rPr>
              <w:t>8.6</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TIE QUOTES</w:t>
            </w:r>
            <w:r w:rsidR="00473F8C">
              <w:rPr>
                <w:noProof/>
                <w:webHidden/>
              </w:rPr>
              <w:tab/>
            </w:r>
            <w:r w:rsidR="00473F8C">
              <w:rPr>
                <w:noProof/>
                <w:webHidden/>
              </w:rPr>
              <w:fldChar w:fldCharType="begin"/>
            </w:r>
            <w:r w:rsidR="00473F8C">
              <w:rPr>
                <w:noProof/>
                <w:webHidden/>
              </w:rPr>
              <w:instrText xml:space="preserve"> PAGEREF _Toc172813604 \h </w:instrText>
            </w:r>
            <w:r w:rsidR="00473F8C">
              <w:rPr>
                <w:noProof/>
                <w:webHidden/>
              </w:rPr>
            </w:r>
            <w:r w:rsidR="00473F8C">
              <w:rPr>
                <w:noProof/>
                <w:webHidden/>
              </w:rPr>
              <w:fldChar w:fldCharType="separate"/>
            </w:r>
            <w:r w:rsidR="00473F8C">
              <w:rPr>
                <w:noProof/>
                <w:webHidden/>
              </w:rPr>
              <w:t>31</w:t>
            </w:r>
            <w:r w:rsidR="00473F8C">
              <w:rPr>
                <w:noProof/>
                <w:webHidden/>
              </w:rPr>
              <w:fldChar w:fldCharType="end"/>
            </w:r>
          </w:hyperlink>
        </w:p>
        <w:p w14:paraId="6F73A60F" w14:textId="00232CBC" w:rsidR="00473F8C" w:rsidRDefault="00E65D00">
          <w:pPr>
            <w:pStyle w:val="TOC2"/>
            <w:rPr>
              <w:rFonts w:asciiTheme="minorHAnsi" w:eastAsiaTheme="minorEastAsia" w:hAnsiTheme="minorHAnsi" w:cstheme="minorBidi"/>
              <w:caps w:val="0"/>
              <w:noProof/>
              <w:sz w:val="22"/>
              <w:szCs w:val="22"/>
            </w:rPr>
          </w:pPr>
          <w:hyperlink w:anchor="_Toc172813605" w:history="1">
            <w:r w:rsidR="00473F8C" w:rsidRPr="00DC3028">
              <w:rPr>
                <w:rStyle w:val="Hyperlink"/>
                <w:rFonts w:cstheme="minorHAnsi"/>
                <w:noProof/>
              </w:rPr>
              <w:t>8.7</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STATE'S RIGHT TO INSPECT BIDDER’S FACILITIES</w:t>
            </w:r>
            <w:r w:rsidR="00473F8C">
              <w:rPr>
                <w:noProof/>
                <w:webHidden/>
              </w:rPr>
              <w:tab/>
            </w:r>
            <w:r w:rsidR="00473F8C">
              <w:rPr>
                <w:noProof/>
                <w:webHidden/>
              </w:rPr>
              <w:fldChar w:fldCharType="begin"/>
            </w:r>
            <w:r w:rsidR="00473F8C">
              <w:rPr>
                <w:noProof/>
                <w:webHidden/>
              </w:rPr>
              <w:instrText xml:space="preserve"> PAGEREF _Toc172813605 \h </w:instrText>
            </w:r>
            <w:r w:rsidR="00473F8C">
              <w:rPr>
                <w:noProof/>
                <w:webHidden/>
              </w:rPr>
            </w:r>
            <w:r w:rsidR="00473F8C">
              <w:rPr>
                <w:noProof/>
                <w:webHidden/>
              </w:rPr>
              <w:fldChar w:fldCharType="separate"/>
            </w:r>
            <w:r w:rsidR="00473F8C">
              <w:rPr>
                <w:noProof/>
                <w:webHidden/>
              </w:rPr>
              <w:t>31</w:t>
            </w:r>
            <w:r w:rsidR="00473F8C">
              <w:rPr>
                <w:noProof/>
                <w:webHidden/>
              </w:rPr>
              <w:fldChar w:fldCharType="end"/>
            </w:r>
          </w:hyperlink>
        </w:p>
        <w:p w14:paraId="42B67839" w14:textId="505D0CB6" w:rsidR="00473F8C" w:rsidRDefault="00E65D00">
          <w:pPr>
            <w:pStyle w:val="TOC2"/>
            <w:rPr>
              <w:rFonts w:asciiTheme="minorHAnsi" w:eastAsiaTheme="minorEastAsia" w:hAnsiTheme="minorHAnsi" w:cstheme="minorBidi"/>
              <w:caps w:val="0"/>
              <w:noProof/>
              <w:sz w:val="22"/>
              <w:szCs w:val="22"/>
            </w:rPr>
          </w:pPr>
          <w:hyperlink w:anchor="_Toc172813606" w:history="1">
            <w:r w:rsidR="00473F8C" w:rsidRPr="00DC3028">
              <w:rPr>
                <w:rStyle w:val="Hyperlink"/>
                <w:rFonts w:cstheme="minorHAnsi"/>
                <w:noProof/>
              </w:rPr>
              <w:t>8.8</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STATE'S RIGHT TO CHECK REFERENCES</w:t>
            </w:r>
            <w:r w:rsidR="00473F8C">
              <w:rPr>
                <w:noProof/>
                <w:webHidden/>
              </w:rPr>
              <w:tab/>
            </w:r>
            <w:r w:rsidR="00473F8C">
              <w:rPr>
                <w:noProof/>
                <w:webHidden/>
              </w:rPr>
              <w:fldChar w:fldCharType="begin"/>
            </w:r>
            <w:r w:rsidR="00473F8C">
              <w:rPr>
                <w:noProof/>
                <w:webHidden/>
              </w:rPr>
              <w:instrText xml:space="preserve"> PAGEREF _Toc172813606 \h </w:instrText>
            </w:r>
            <w:r w:rsidR="00473F8C">
              <w:rPr>
                <w:noProof/>
                <w:webHidden/>
              </w:rPr>
            </w:r>
            <w:r w:rsidR="00473F8C">
              <w:rPr>
                <w:noProof/>
                <w:webHidden/>
              </w:rPr>
              <w:fldChar w:fldCharType="separate"/>
            </w:r>
            <w:r w:rsidR="00473F8C">
              <w:rPr>
                <w:noProof/>
                <w:webHidden/>
              </w:rPr>
              <w:t>31</w:t>
            </w:r>
            <w:r w:rsidR="00473F8C">
              <w:rPr>
                <w:noProof/>
                <w:webHidden/>
              </w:rPr>
              <w:fldChar w:fldCharType="end"/>
            </w:r>
          </w:hyperlink>
        </w:p>
        <w:p w14:paraId="6D2EF666" w14:textId="590C8FD8" w:rsidR="00473F8C" w:rsidRDefault="00E65D00">
          <w:pPr>
            <w:pStyle w:val="TOC2"/>
            <w:rPr>
              <w:rFonts w:asciiTheme="minorHAnsi" w:eastAsiaTheme="minorEastAsia" w:hAnsiTheme="minorHAnsi" w:cstheme="minorBidi"/>
              <w:caps w:val="0"/>
              <w:noProof/>
              <w:sz w:val="22"/>
              <w:szCs w:val="22"/>
            </w:rPr>
          </w:pPr>
          <w:hyperlink w:anchor="_Toc172813607" w:history="1">
            <w:r w:rsidR="00473F8C" w:rsidRPr="00DC3028">
              <w:rPr>
                <w:rStyle w:val="Hyperlink"/>
                <w:rFonts w:cstheme="minorHAnsi"/>
                <w:noProof/>
              </w:rPr>
              <w:t>8.9</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EVALUATION CRITERIA</w:t>
            </w:r>
            <w:r w:rsidR="00473F8C">
              <w:rPr>
                <w:noProof/>
                <w:webHidden/>
              </w:rPr>
              <w:tab/>
            </w:r>
            <w:r w:rsidR="00473F8C">
              <w:rPr>
                <w:noProof/>
                <w:webHidden/>
              </w:rPr>
              <w:fldChar w:fldCharType="begin"/>
            </w:r>
            <w:r w:rsidR="00473F8C">
              <w:rPr>
                <w:noProof/>
                <w:webHidden/>
              </w:rPr>
              <w:instrText xml:space="preserve"> PAGEREF _Toc172813607 \h </w:instrText>
            </w:r>
            <w:r w:rsidR="00473F8C">
              <w:rPr>
                <w:noProof/>
                <w:webHidden/>
              </w:rPr>
            </w:r>
            <w:r w:rsidR="00473F8C">
              <w:rPr>
                <w:noProof/>
                <w:webHidden/>
              </w:rPr>
              <w:fldChar w:fldCharType="separate"/>
            </w:r>
            <w:r w:rsidR="00473F8C">
              <w:rPr>
                <w:noProof/>
                <w:webHidden/>
              </w:rPr>
              <w:t>31</w:t>
            </w:r>
            <w:r w:rsidR="00473F8C">
              <w:rPr>
                <w:noProof/>
                <w:webHidden/>
              </w:rPr>
              <w:fldChar w:fldCharType="end"/>
            </w:r>
          </w:hyperlink>
        </w:p>
        <w:p w14:paraId="3DAFA323" w14:textId="446587A2" w:rsidR="00473F8C" w:rsidRDefault="00E65D00">
          <w:pPr>
            <w:pStyle w:val="TOC3"/>
            <w:rPr>
              <w:rFonts w:asciiTheme="minorHAnsi" w:eastAsiaTheme="minorEastAsia" w:hAnsiTheme="minorHAnsi" w:cstheme="minorBidi"/>
              <w:iCs w:val="0"/>
              <w:caps w:val="0"/>
              <w:noProof/>
              <w:sz w:val="22"/>
              <w:szCs w:val="22"/>
            </w:rPr>
          </w:pPr>
          <w:hyperlink w:anchor="_Toc172813608" w:history="1">
            <w:r w:rsidR="00473F8C" w:rsidRPr="00DC3028">
              <w:rPr>
                <w:rStyle w:val="Hyperlink"/>
                <w:rFonts w:cstheme="minorHAnsi"/>
                <w:noProof/>
              </w:rPr>
              <w:t>8.9.1</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TECHNICAL EVALUATION CRITERIA</w:t>
            </w:r>
            <w:r w:rsidR="00473F8C">
              <w:rPr>
                <w:noProof/>
                <w:webHidden/>
              </w:rPr>
              <w:tab/>
            </w:r>
            <w:r w:rsidR="00473F8C">
              <w:rPr>
                <w:noProof/>
                <w:webHidden/>
              </w:rPr>
              <w:fldChar w:fldCharType="begin"/>
            </w:r>
            <w:r w:rsidR="00473F8C">
              <w:rPr>
                <w:noProof/>
                <w:webHidden/>
              </w:rPr>
              <w:instrText xml:space="preserve"> PAGEREF _Toc172813608 \h </w:instrText>
            </w:r>
            <w:r w:rsidR="00473F8C">
              <w:rPr>
                <w:noProof/>
                <w:webHidden/>
              </w:rPr>
            </w:r>
            <w:r w:rsidR="00473F8C">
              <w:rPr>
                <w:noProof/>
                <w:webHidden/>
              </w:rPr>
              <w:fldChar w:fldCharType="separate"/>
            </w:r>
            <w:r w:rsidR="00473F8C">
              <w:rPr>
                <w:noProof/>
                <w:webHidden/>
              </w:rPr>
              <w:t>32</w:t>
            </w:r>
            <w:r w:rsidR="00473F8C">
              <w:rPr>
                <w:noProof/>
                <w:webHidden/>
              </w:rPr>
              <w:fldChar w:fldCharType="end"/>
            </w:r>
          </w:hyperlink>
        </w:p>
        <w:p w14:paraId="161247C4" w14:textId="3BC824FD" w:rsidR="00473F8C" w:rsidRDefault="00E65D00">
          <w:pPr>
            <w:pStyle w:val="TOC3"/>
            <w:rPr>
              <w:rFonts w:asciiTheme="minorHAnsi" w:eastAsiaTheme="minorEastAsia" w:hAnsiTheme="minorHAnsi" w:cstheme="minorBidi"/>
              <w:iCs w:val="0"/>
              <w:caps w:val="0"/>
              <w:noProof/>
              <w:sz w:val="22"/>
              <w:szCs w:val="22"/>
            </w:rPr>
          </w:pPr>
          <w:hyperlink w:anchor="_Toc172813609" w:history="1">
            <w:r w:rsidR="00473F8C" w:rsidRPr="00DC3028">
              <w:rPr>
                <w:rStyle w:val="Hyperlink"/>
                <w:rFonts w:cstheme="minorHAnsi"/>
                <w:noProof/>
              </w:rPr>
              <w:t>8.9.2</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PRICE EVALUATION</w:t>
            </w:r>
            <w:r w:rsidR="00473F8C">
              <w:rPr>
                <w:noProof/>
                <w:webHidden/>
              </w:rPr>
              <w:tab/>
            </w:r>
            <w:r w:rsidR="00473F8C">
              <w:rPr>
                <w:noProof/>
                <w:webHidden/>
              </w:rPr>
              <w:fldChar w:fldCharType="begin"/>
            </w:r>
            <w:r w:rsidR="00473F8C">
              <w:rPr>
                <w:noProof/>
                <w:webHidden/>
              </w:rPr>
              <w:instrText xml:space="preserve"> PAGEREF _Toc172813609 \h </w:instrText>
            </w:r>
            <w:r w:rsidR="00473F8C">
              <w:rPr>
                <w:noProof/>
                <w:webHidden/>
              </w:rPr>
            </w:r>
            <w:r w:rsidR="00473F8C">
              <w:rPr>
                <w:noProof/>
                <w:webHidden/>
              </w:rPr>
              <w:fldChar w:fldCharType="separate"/>
            </w:r>
            <w:r w:rsidR="00473F8C">
              <w:rPr>
                <w:noProof/>
                <w:webHidden/>
              </w:rPr>
              <w:t>32</w:t>
            </w:r>
            <w:r w:rsidR="00473F8C">
              <w:rPr>
                <w:noProof/>
                <w:webHidden/>
              </w:rPr>
              <w:fldChar w:fldCharType="end"/>
            </w:r>
          </w:hyperlink>
        </w:p>
        <w:p w14:paraId="5657D9B5" w14:textId="0DA5F741" w:rsidR="00473F8C" w:rsidRDefault="00E65D00">
          <w:pPr>
            <w:pStyle w:val="TOC2"/>
            <w:rPr>
              <w:rFonts w:asciiTheme="minorHAnsi" w:eastAsiaTheme="minorEastAsia" w:hAnsiTheme="minorHAnsi" w:cstheme="minorBidi"/>
              <w:caps w:val="0"/>
              <w:noProof/>
              <w:sz w:val="22"/>
              <w:szCs w:val="22"/>
            </w:rPr>
          </w:pPr>
          <w:hyperlink w:anchor="_Toc172813610" w:history="1">
            <w:r w:rsidR="00473F8C" w:rsidRPr="00DC3028">
              <w:rPr>
                <w:rStyle w:val="Hyperlink"/>
                <w:rFonts w:eastAsia="MS Mincho" w:cstheme="minorHAnsi"/>
                <w:noProof/>
              </w:rPr>
              <w:t>8.10</w:t>
            </w:r>
            <w:r w:rsidR="00473F8C">
              <w:rPr>
                <w:rFonts w:asciiTheme="minorHAnsi" w:eastAsiaTheme="minorEastAsia" w:hAnsiTheme="minorHAnsi" w:cstheme="minorBidi"/>
                <w:caps w:val="0"/>
                <w:noProof/>
                <w:sz w:val="22"/>
                <w:szCs w:val="22"/>
              </w:rPr>
              <w:tab/>
            </w:r>
            <w:r w:rsidR="00473F8C" w:rsidRPr="00DC3028">
              <w:rPr>
                <w:rStyle w:val="Hyperlink"/>
                <w:rFonts w:eastAsia="MS Mincho" w:cstheme="minorHAnsi"/>
                <w:noProof/>
              </w:rPr>
              <w:t>QUOTE DISCREPANCIES</w:t>
            </w:r>
            <w:r w:rsidR="00473F8C">
              <w:rPr>
                <w:noProof/>
                <w:webHidden/>
              </w:rPr>
              <w:tab/>
            </w:r>
            <w:r w:rsidR="00473F8C">
              <w:rPr>
                <w:noProof/>
                <w:webHidden/>
              </w:rPr>
              <w:fldChar w:fldCharType="begin"/>
            </w:r>
            <w:r w:rsidR="00473F8C">
              <w:rPr>
                <w:noProof/>
                <w:webHidden/>
              </w:rPr>
              <w:instrText xml:space="preserve"> PAGEREF _Toc172813610 \h </w:instrText>
            </w:r>
            <w:r w:rsidR="00473F8C">
              <w:rPr>
                <w:noProof/>
                <w:webHidden/>
              </w:rPr>
            </w:r>
            <w:r w:rsidR="00473F8C">
              <w:rPr>
                <w:noProof/>
                <w:webHidden/>
              </w:rPr>
              <w:fldChar w:fldCharType="separate"/>
            </w:r>
            <w:r w:rsidR="00473F8C">
              <w:rPr>
                <w:noProof/>
                <w:webHidden/>
              </w:rPr>
              <w:t>32</w:t>
            </w:r>
            <w:r w:rsidR="00473F8C">
              <w:rPr>
                <w:noProof/>
                <w:webHidden/>
              </w:rPr>
              <w:fldChar w:fldCharType="end"/>
            </w:r>
          </w:hyperlink>
        </w:p>
        <w:p w14:paraId="0347D4BE" w14:textId="00AEF7AD" w:rsidR="00473F8C" w:rsidRDefault="00E65D00">
          <w:pPr>
            <w:pStyle w:val="TOC2"/>
            <w:rPr>
              <w:rFonts w:asciiTheme="minorHAnsi" w:eastAsiaTheme="minorEastAsia" w:hAnsiTheme="minorHAnsi" w:cstheme="minorBidi"/>
              <w:caps w:val="0"/>
              <w:noProof/>
              <w:sz w:val="22"/>
              <w:szCs w:val="22"/>
            </w:rPr>
          </w:pPr>
          <w:hyperlink w:anchor="_Toc172813611" w:history="1">
            <w:r w:rsidR="00473F8C" w:rsidRPr="00DC3028">
              <w:rPr>
                <w:rStyle w:val="Hyperlink"/>
                <w:rFonts w:cstheme="minorHAnsi"/>
                <w:noProof/>
              </w:rPr>
              <w:t>8.11</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NEGOTIATION</w:t>
            </w:r>
            <w:r w:rsidR="00473F8C">
              <w:rPr>
                <w:noProof/>
                <w:webHidden/>
              </w:rPr>
              <w:tab/>
            </w:r>
            <w:r w:rsidR="00473F8C">
              <w:rPr>
                <w:noProof/>
                <w:webHidden/>
              </w:rPr>
              <w:fldChar w:fldCharType="begin"/>
            </w:r>
            <w:r w:rsidR="00473F8C">
              <w:rPr>
                <w:noProof/>
                <w:webHidden/>
              </w:rPr>
              <w:instrText xml:space="preserve"> PAGEREF _Toc172813611 \h </w:instrText>
            </w:r>
            <w:r w:rsidR="00473F8C">
              <w:rPr>
                <w:noProof/>
                <w:webHidden/>
              </w:rPr>
            </w:r>
            <w:r w:rsidR="00473F8C">
              <w:rPr>
                <w:noProof/>
                <w:webHidden/>
              </w:rPr>
              <w:fldChar w:fldCharType="separate"/>
            </w:r>
            <w:r w:rsidR="00473F8C">
              <w:rPr>
                <w:noProof/>
                <w:webHidden/>
              </w:rPr>
              <w:t>32</w:t>
            </w:r>
            <w:r w:rsidR="00473F8C">
              <w:rPr>
                <w:noProof/>
                <w:webHidden/>
              </w:rPr>
              <w:fldChar w:fldCharType="end"/>
            </w:r>
          </w:hyperlink>
        </w:p>
        <w:p w14:paraId="75B92448" w14:textId="011AFD67" w:rsidR="00473F8C" w:rsidRDefault="00E65D00">
          <w:pPr>
            <w:pStyle w:val="TOC2"/>
            <w:rPr>
              <w:rFonts w:asciiTheme="minorHAnsi" w:eastAsiaTheme="minorEastAsia" w:hAnsiTheme="minorHAnsi" w:cstheme="minorBidi"/>
              <w:caps w:val="0"/>
              <w:noProof/>
              <w:sz w:val="22"/>
              <w:szCs w:val="22"/>
            </w:rPr>
          </w:pPr>
          <w:hyperlink w:anchor="_Toc172813612" w:history="1">
            <w:r w:rsidR="00473F8C" w:rsidRPr="00DC3028">
              <w:rPr>
                <w:rStyle w:val="Hyperlink"/>
                <w:rFonts w:cstheme="minorHAnsi"/>
                <w:noProof/>
              </w:rPr>
              <w:t>8.12</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BEST AND FINAL OFFER (BAFO)</w:t>
            </w:r>
            <w:r w:rsidR="00473F8C">
              <w:rPr>
                <w:noProof/>
                <w:webHidden/>
              </w:rPr>
              <w:tab/>
            </w:r>
            <w:r w:rsidR="00473F8C">
              <w:rPr>
                <w:noProof/>
                <w:webHidden/>
              </w:rPr>
              <w:fldChar w:fldCharType="begin"/>
            </w:r>
            <w:r w:rsidR="00473F8C">
              <w:rPr>
                <w:noProof/>
                <w:webHidden/>
              </w:rPr>
              <w:instrText xml:space="preserve"> PAGEREF _Toc172813612 \h </w:instrText>
            </w:r>
            <w:r w:rsidR="00473F8C">
              <w:rPr>
                <w:noProof/>
                <w:webHidden/>
              </w:rPr>
            </w:r>
            <w:r w:rsidR="00473F8C">
              <w:rPr>
                <w:noProof/>
                <w:webHidden/>
              </w:rPr>
              <w:fldChar w:fldCharType="separate"/>
            </w:r>
            <w:r w:rsidR="00473F8C">
              <w:rPr>
                <w:noProof/>
                <w:webHidden/>
              </w:rPr>
              <w:t>32</w:t>
            </w:r>
            <w:r w:rsidR="00473F8C">
              <w:rPr>
                <w:noProof/>
                <w:webHidden/>
              </w:rPr>
              <w:fldChar w:fldCharType="end"/>
            </w:r>
          </w:hyperlink>
        </w:p>
        <w:p w14:paraId="5AB1E541" w14:textId="08DCBDCA" w:rsidR="00473F8C" w:rsidRDefault="00E65D00">
          <w:pPr>
            <w:pStyle w:val="TOC2"/>
            <w:rPr>
              <w:rFonts w:asciiTheme="minorHAnsi" w:eastAsiaTheme="minorEastAsia" w:hAnsiTheme="minorHAnsi" w:cstheme="minorBidi"/>
              <w:caps w:val="0"/>
              <w:noProof/>
              <w:sz w:val="22"/>
              <w:szCs w:val="22"/>
            </w:rPr>
          </w:pPr>
          <w:hyperlink w:anchor="_Toc172813613" w:history="1">
            <w:r w:rsidR="00473F8C" w:rsidRPr="00DC3028">
              <w:rPr>
                <w:rStyle w:val="Hyperlink"/>
                <w:rFonts w:cstheme="minorHAnsi"/>
                <w:noProof/>
              </w:rPr>
              <w:t>8.13</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 xml:space="preserve">“REQUEST FOR REVISION” WITHIN </w:t>
            </w:r>
            <w:r w:rsidR="00473F8C" w:rsidRPr="00DC3028">
              <w:rPr>
                <w:rStyle w:val="Hyperlink"/>
                <w:rFonts w:cstheme="minorHAnsi"/>
                <w:i/>
                <w:iCs/>
                <w:noProof/>
              </w:rPr>
              <w:t>NJSTART</w:t>
            </w:r>
            <w:r w:rsidR="00473F8C">
              <w:rPr>
                <w:noProof/>
                <w:webHidden/>
              </w:rPr>
              <w:tab/>
            </w:r>
            <w:r w:rsidR="00473F8C">
              <w:rPr>
                <w:noProof/>
                <w:webHidden/>
              </w:rPr>
              <w:fldChar w:fldCharType="begin"/>
            </w:r>
            <w:r w:rsidR="00473F8C">
              <w:rPr>
                <w:noProof/>
                <w:webHidden/>
              </w:rPr>
              <w:instrText xml:space="preserve"> PAGEREF _Toc172813613 \h </w:instrText>
            </w:r>
            <w:r w:rsidR="00473F8C">
              <w:rPr>
                <w:noProof/>
                <w:webHidden/>
              </w:rPr>
            </w:r>
            <w:r w:rsidR="00473F8C">
              <w:rPr>
                <w:noProof/>
                <w:webHidden/>
              </w:rPr>
              <w:fldChar w:fldCharType="separate"/>
            </w:r>
            <w:r w:rsidR="00473F8C">
              <w:rPr>
                <w:noProof/>
                <w:webHidden/>
              </w:rPr>
              <w:t>32</w:t>
            </w:r>
            <w:r w:rsidR="00473F8C">
              <w:rPr>
                <w:noProof/>
                <w:webHidden/>
              </w:rPr>
              <w:fldChar w:fldCharType="end"/>
            </w:r>
          </w:hyperlink>
        </w:p>
        <w:p w14:paraId="75B4CC32" w14:textId="1845D7A5" w:rsidR="00473F8C" w:rsidRDefault="00E65D00">
          <w:pPr>
            <w:pStyle w:val="TOC2"/>
            <w:rPr>
              <w:rFonts w:asciiTheme="minorHAnsi" w:eastAsiaTheme="minorEastAsia" w:hAnsiTheme="minorHAnsi" w:cstheme="minorBidi"/>
              <w:caps w:val="0"/>
              <w:noProof/>
              <w:sz w:val="22"/>
              <w:szCs w:val="22"/>
            </w:rPr>
          </w:pPr>
          <w:hyperlink w:anchor="_Toc172813614" w:history="1">
            <w:r w:rsidR="00473F8C" w:rsidRPr="00DC3028">
              <w:rPr>
                <w:rStyle w:val="Hyperlink"/>
                <w:rFonts w:cstheme="minorHAnsi"/>
                <w:noProof/>
              </w:rPr>
              <w:t>8.14</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POOR PERFORMANCE</w:t>
            </w:r>
            <w:r w:rsidR="00473F8C">
              <w:rPr>
                <w:noProof/>
                <w:webHidden/>
              </w:rPr>
              <w:tab/>
            </w:r>
            <w:r w:rsidR="00473F8C">
              <w:rPr>
                <w:noProof/>
                <w:webHidden/>
              </w:rPr>
              <w:fldChar w:fldCharType="begin"/>
            </w:r>
            <w:r w:rsidR="00473F8C">
              <w:rPr>
                <w:noProof/>
                <w:webHidden/>
              </w:rPr>
              <w:instrText xml:space="preserve"> PAGEREF _Toc172813614 \h </w:instrText>
            </w:r>
            <w:r w:rsidR="00473F8C">
              <w:rPr>
                <w:noProof/>
                <w:webHidden/>
              </w:rPr>
            </w:r>
            <w:r w:rsidR="00473F8C">
              <w:rPr>
                <w:noProof/>
                <w:webHidden/>
              </w:rPr>
              <w:fldChar w:fldCharType="separate"/>
            </w:r>
            <w:r w:rsidR="00473F8C">
              <w:rPr>
                <w:noProof/>
                <w:webHidden/>
              </w:rPr>
              <w:t>33</w:t>
            </w:r>
            <w:r w:rsidR="00473F8C">
              <w:rPr>
                <w:noProof/>
                <w:webHidden/>
              </w:rPr>
              <w:fldChar w:fldCharType="end"/>
            </w:r>
          </w:hyperlink>
        </w:p>
        <w:p w14:paraId="340A9559" w14:textId="47D9B750" w:rsidR="00473F8C" w:rsidRDefault="00E65D00">
          <w:pPr>
            <w:pStyle w:val="TOC2"/>
            <w:rPr>
              <w:rFonts w:asciiTheme="minorHAnsi" w:eastAsiaTheme="minorEastAsia" w:hAnsiTheme="minorHAnsi" w:cstheme="minorBidi"/>
              <w:caps w:val="0"/>
              <w:noProof/>
              <w:sz w:val="22"/>
              <w:szCs w:val="22"/>
            </w:rPr>
          </w:pPr>
          <w:hyperlink w:anchor="_Toc172813615" w:history="1">
            <w:r w:rsidR="00473F8C" w:rsidRPr="00DC3028">
              <w:rPr>
                <w:rStyle w:val="Hyperlink"/>
                <w:rFonts w:eastAsia="MS Mincho" w:cstheme="minorHAnsi"/>
                <w:noProof/>
              </w:rPr>
              <w:t>8.15</w:t>
            </w:r>
            <w:r w:rsidR="00473F8C">
              <w:rPr>
                <w:rFonts w:asciiTheme="minorHAnsi" w:eastAsiaTheme="minorEastAsia" w:hAnsiTheme="minorHAnsi" w:cstheme="minorBidi"/>
                <w:caps w:val="0"/>
                <w:noProof/>
                <w:sz w:val="22"/>
                <w:szCs w:val="22"/>
              </w:rPr>
              <w:tab/>
            </w:r>
            <w:r w:rsidR="00473F8C" w:rsidRPr="00DC3028">
              <w:rPr>
                <w:rStyle w:val="Hyperlink"/>
                <w:rFonts w:eastAsia="MS Mincho" w:cstheme="minorHAnsi"/>
                <w:noProof/>
              </w:rPr>
              <w:t>RECOMMENDATION FOR AWARD</w:t>
            </w:r>
            <w:r w:rsidR="00473F8C">
              <w:rPr>
                <w:noProof/>
                <w:webHidden/>
              </w:rPr>
              <w:tab/>
            </w:r>
            <w:r w:rsidR="00473F8C">
              <w:rPr>
                <w:noProof/>
                <w:webHidden/>
              </w:rPr>
              <w:fldChar w:fldCharType="begin"/>
            </w:r>
            <w:r w:rsidR="00473F8C">
              <w:rPr>
                <w:noProof/>
                <w:webHidden/>
              </w:rPr>
              <w:instrText xml:space="preserve"> PAGEREF _Toc172813615 \h </w:instrText>
            </w:r>
            <w:r w:rsidR="00473F8C">
              <w:rPr>
                <w:noProof/>
                <w:webHidden/>
              </w:rPr>
            </w:r>
            <w:r w:rsidR="00473F8C">
              <w:rPr>
                <w:noProof/>
                <w:webHidden/>
              </w:rPr>
              <w:fldChar w:fldCharType="separate"/>
            </w:r>
            <w:r w:rsidR="00473F8C">
              <w:rPr>
                <w:noProof/>
                <w:webHidden/>
              </w:rPr>
              <w:t>33</w:t>
            </w:r>
            <w:r w:rsidR="00473F8C">
              <w:rPr>
                <w:noProof/>
                <w:webHidden/>
              </w:rPr>
              <w:fldChar w:fldCharType="end"/>
            </w:r>
          </w:hyperlink>
        </w:p>
        <w:p w14:paraId="1510427D" w14:textId="2356F7FC" w:rsidR="00473F8C" w:rsidRDefault="00E65D00">
          <w:pPr>
            <w:pStyle w:val="TOC2"/>
            <w:rPr>
              <w:rFonts w:asciiTheme="minorHAnsi" w:eastAsiaTheme="minorEastAsia" w:hAnsiTheme="minorHAnsi" w:cstheme="minorBidi"/>
              <w:caps w:val="0"/>
              <w:noProof/>
              <w:sz w:val="22"/>
              <w:szCs w:val="22"/>
            </w:rPr>
          </w:pPr>
          <w:hyperlink w:anchor="_Toc172813616" w:history="1">
            <w:r w:rsidR="00473F8C" w:rsidRPr="00DC3028">
              <w:rPr>
                <w:rStyle w:val="Hyperlink"/>
                <w:rFonts w:eastAsia="MS Mincho" w:cstheme="minorHAnsi"/>
                <w:noProof/>
              </w:rPr>
              <w:t>8.16</w:t>
            </w:r>
            <w:r w:rsidR="00473F8C">
              <w:rPr>
                <w:rFonts w:asciiTheme="minorHAnsi" w:eastAsiaTheme="minorEastAsia" w:hAnsiTheme="minorHAnsi" w:cstheme="minorBidi"/>
                <w:caps w:val="0"/>
                <w:noProof/>
                <w:sz w:val="22"/>
                <w:szCs w:val="22"/>
              </w:rPr>
              <w:tab/>
            </w:r>
            <w:r w:rsidR="00473F8C" w:rsidRPr="00DC3028">
              <w:rPr>
                <w:rStyle w:val="Hyperlink"/>
                <w:rFonts w:eastAsia="MS Mincho" w:cstheme="minorHAnsi"/>
                <w:noProof/>
              </w:rPr>
              <w:t>CONTRACT AWARD</w:t>
            </w:r>
            <w:r w:rsidR="00473F8C">
              <w:rPr>
                <w:noProof/>
                <w:webHidden/>
              </w:rPr>
              <w:tab/>
            </w:r>
            <w:r w:rsidR="00473F8C">
              <w:rPr>
                <w:noProof/>
                <w:webHidden/>
              </w:rPr>
              <w:fldChar w:fldCharType="begin"/>
            </w:r>
            <w:r w:rsidR="00473F8C">
              <w:rPr>
                <w:noProof/>
                <w:webHidden/>
              </w:rPr>
              <w:instrText xml:space="preserve"> PAGEREF _Toc172813616 \h </w:instrText>
            </w:r>
            <w:r w:rsidR="00473F8C">
              <w:rPr>
                <w:noProof/>
                <w:webHidden/>
              </w:rPr>
            </w:r>
            <w:r w:rsidR="00473F8C">
              <w:rPr>
                <w:noProof/>
                <w:webHidden/>
              </w:rPr>
              <w:fldChar w:fldCharType="separate"/>
            </w:r>
            <w:r w:rsidR="00473F8C">
              <w:rPr>
                <w:noProof/>
                <w:webHidden/>
              </w:rPr>
              <w:t>33</w:t>
            </w:r>
            <w:r w:rsidR="00473F8C">
              <w:rPr>
                <w:noProof/>
                <w:webHidden/>
              </w:rPr>
              <w:fldChar w:fldCharType="end"/>
            </w:r>
          </w:hyperlink>
        </w:p>
        <w:p w14:paraId="2BD37001" w14:textId="13B266F8" w:rsidR="00473F8C" w:rsidRDefault="00E65D00">
          <w:pPr>
            <w:pStyle w:val="TOC1"/>
            <w:tabs>
              <w:tab w:val="left" w:pos="475"/>
            </w:tabs>
            <w:rPr>
              <w:rFonts w:asciiTheme="minorHAnsi" w:eastAsiaTheme="minorEastAsia" w:hAnsiTheme="minorHAnsi" w:cstheme="minorBidi"/>
              <w:b w:val="0"/>
              <w:bCs w:val="0"/>
              <w:caps w:val="0"/>
              <w:noProof/>
              <w:sz w:val="22"/>
              <w:szCs w:val="22"/>
            </w:rPr>
          </w:pPr>
          <w:hyperlink w:anchor="_Toc172813617" w:history="1">
            <w:r w:rsidR="00473F8C" w:rsidRPr="00DC3028">
              <w:rPr>
                <w:rStyle w:val="Hyperlink"/>
                <w:rFonts w:cstheme="minorHAnsi"/>
                <w:noProof/>
              </w:rPr>
              <w:t>9</w:t>
            </w:r>
            <w:r w:rsidR="00473F8C">
              <w:rPr>
                <w:rFonts w:asciiTheme="minorHAnsi" w:eastAsiaTheme="minorEastAsia" w:hAnsiTheme="minorHAnsi" w:cstheme="minorBidi"/>
                <w:b w:val="0"/>
                <w:bCs w:val="0"/>
                <w:caps w:val="0"/>
                <w:noProof/>
                <w:sz w:val="22"/>
                <w:szCs w:val="22"/>
              </w:rPr>
              <w:tab/>
            </w:r>
            <w:r w:rsidR="00473F8C" w:rsidRPr="00DC3028">
              <w:rPr>
                <w:rStyle w:val="Hyperlink"/>
                <w:rFonts w:cstheme="minorHAnsi"/>
                <w:noProof/>
              </w:rPr>
              <w:t>GLOSSARY</w:t>
            </w:r>
            <w:r w:rsidR="00473F8C">
              <w:rPr>
                <w:noProof/>
                <w:webHidden/>
              </w:rPr>
              <w:tab/>
            </w:r>
            <w:r w:rsidR="00473F8C">
              <w:rPr>
                <w:noProof/>
                <w:webHidden/>
              </w:rPr>
              <w:fldChar w:fldCharType="begin"/>
            </w:r>
            <w:r w:rsidR="00473F8C">
              <w:rPr>
                <w:noProof/>
                <w:webHidden/>
              </w:rPr>
              <w:instrText xml:space="preserve"> PAGEREF _Toc172813617 \h </w:instrText>
            </w:r>
            <w:r w:rsidR="00473F8C">
              <w:rPr>
                <w:noProof/>
                <w:webHidden/>
              </w:rPr>
            </w:r>
            <w:r w:rsidR="00473F8C">
              <w:rPr>
                <w:noProof/>
                <w:webHidden/>
              </w:rPr>
              <w:fldChar w:fldCharType="separate"/>
            </w:r>
            <w:r w:rsidR="00473F8C">
              <w:rPr>
                <w:noProof/>
                <w:webHidden/>
              </w:rPr>
              <w:t>34</w:t>
            </w:r>
            <w:r w:rsidR="00473F8C">
              <w:rPr>
                <w:noProof/>
                <w:webHidden/>
              </w:rPr>
              <w:fldChar w:fldCharType="end"/>
            </w:r>
          </w:hyperlink>
        </w:p>
        <w:p w14:paraId="697CB1D9" w14:textId="6E0E645C" w:rsidR="00473F8C" w:rsidRDefault="00E65D00">
          <w:pPr>
            <w:pStyle w:val="TOC2"/>
            <w:rPr>
              <w:rFonts w:asciiTheme="minorHAnsi" w:eastAsiaTheme="minorEastAsia" w:hAnsiTheme="minorHAnsi" w:cstheme="minorBidi"/>
              <w:caps w:val="0"/>
              <w:noProof/>
              <w:sz w:val="22"/>
              <w:szCs w:val="22"/>
            </w:rPr>
          </w:pPr>
          <w:hyperlink w:anchor="_Toc172813618" w:history="1">
            <w:r w:rsidR="00473F8C" w:rsidRPr="00DC3028">
              <w:rPr>
                <w:rStyle w:val="Hyperlink"/>
                <w:rFonts w:cstheme="minorHAnsi"/>
                <w:noProof/>
              </w:rPr>
              <w:t>9.1</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CROSSWALK</w:t>
            </w:r>
            <w:r w:rsidR="00473F8C">
              <w:rPr>
                <w:noProof/>
                <w:webHidden/>
              </w:rPr>
              <w:tab/>
            </w:r>
            <w:r w:rsidR="00473F8C">
              <w:rPr>
                <w:noProof/>
                <w:webHidden/>
              </w:rPr>
              <w:fldChar w:fldCharType="begin"/>
            </w:r>
            <w:r w:rsidR="00473F8C">
              <w:rPr>
                <w:noProof/>
                <w:webHidden/>
              </w:rPr>
              <w:instrText xml:space="preserve"> PAGEREF _Toc172813618 \h </w:instrText>
            </w:r>
            <w:r w:rsidR="00473F8C">
              <w:rPr>
                <w:noProof/>
                <w:webHidden/>
              </w:rPr>
            </w:r>
            <w:r w:rsidR="00473F8C">
              <w:rPr>
                <w:noProof/>
                <w:webHidden/>
              </w:rPr>
              <w:fldChar w:fldCharType="separate"/>
            </w:r>
            <w:r w:rsidR="00473F8C">
              <w:rPr>
                <w:noProof/>
                <w:webHidden/>
              </w:rPr>
              <w:t>34</w:t>
            </w:r>
            <w:r w:rsidR="00473F8C">
              <w:rPr>
                <w:noProof/>
                <w:webHidden/>
              </w:rPr>
              <w:fldChar w:fldCharType="end"/>
            </w:r>
          </w:hyperlink>
        </w:p>
        <w:p w14:paraId="6FBFC9B7" w14:textId="0D5219D8" w:rsidR="00473F8C" w:rsidRDefault="00E65D00">
          <w:pPr>
            <w:pStyle w:val="TOC2"/>
            <w:rPr>
              <w:rFonts w:asciiTheme="minorHAnsi" w:eastAsiaTheme="minorEastAsia" w:hAnsiTheme="minorHAnsi" w:cstheme="minorBidi"/>
              <w:caps w:val="0"/>
              <w:noProof/>
              <w:sz w:val="22"/>
              <w:szCs w:val="22"/>
            </w:rPr>
          </w:pPr>
          <w:hyperlink w:anchor="_Toc172813619" w:history="1">
            <w:r w:rsidR="00473F8C" w:rsidRPr="00DC3028">
              <w:rPr>
                <w:rStyle w:val="Hyperlink"/>
                <w:rFonts w:cstheme="minorHAnsi"/>
                <w:noProof/>
              </w:rPr>
              <w:t>9.2</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DEFINITIONS</w:t>
            </w:r>
            <w:r w:rsidR="00473F8C">
              <w:rPr>
                <w:noProof/>
                <w:webHidden/>
              </w:rPr>
              <w:tab/>
            </w:r>
            <w:r w:rsidR="00473F8C">
              <w:rPr>
                <w:noProof/>
                <w:webHidden/>
              </w:rPr>
              <w:fldChar w:fldCharType="begin"/>
            </w:r>
            <w:r w:rsidR="00473F8C">
              <w:rPr>
                <w:noProof/>
                <w:webHidden/>
              </w:rPr>
              <w:instrText xml:space="preserve"> PAGEREF _Toc172813619 \h </w:instrText>
            </w:r>
            <w:r w:rsidR="00473F8C">
              <w:rPr>
                <w:noProof/>
                <w:webHidden/>
              </w:rPr>
            </w:r>
            <w:r w:rsidR="00473F8C">
              <w:rPr>
                <w:noProof/>
                <w:webHidden/>
              </w:rPr>
              <w:fldChar w:fldCharType="separate"/>
            </w:r>
            <w:r w:rsidR="00473F8C">
              <w:rPr>
                <w:noProof/>
                <w:webHidden/>
              </w:rPr>
              <w:t>34</w:t>
            </w:r>
            <w:r w:rsidR="00473F8C">
              <w:rPr>
                <w:noProof/>
                <w:webHidden/>
              </w:rPr>
              <w:fldChar w:fldCharType="end"/>
            </w:r>
          </w:hyperlink>
        </w:p>
        <w:p w14:paraId="6F311D1E" w14:textId="2192E405"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E74807">
            <w:rPr>
              <w:sz w:val="20"/>
              <w:szCs w:val="20"/>
            </w:rPr>
            <w:t>2</w:t>
          </w:r>
          <w:r w:rsidR="009B2B45">
            <w:rPr>
              <w:sz w:val="20"/>
              <w:szCs w:val="20"/>
            </w:rPr>
            <w:t>/</w:t>
          </w:r>
          <w:r w:rsidR="00E74807">
            <w:rPr>
              <w:sz w:val="20"/>
              <w:szCs w:val="20"/>
            </w:rPr>
            <w:t>8/2024</w:t>
          </w:r>
          <w:r w:rsidR="000F171C" w:rsidRPr="0084189F">
            <w:rPr>
              <w:sz w:val="20"/>
              <w:szCs w:val="20"/>
            </w:rPr>
            <w:t>)</w:t>
          </w:r>
        </w:p>
        <w:p w14:paraId="497D4EF1" w14:textId="77777777" w:rsidR="00275578" w:rsidRDefault="00FC22B7" w:rsidP="0084189F">
          <w:pPr>
            <w:spacing w:after="0" w:line="240" w:lineRule="auto"/>
            <w:rPr>
              <w:sz w:val="20"/>
              <w:szCs w:val="20"/>
            </w:rPr>
          </w:pPr>
          <w:r w:rsidRPr="0084189F">
            <w:rPr>
              <w:sz w:val="20"/>
              <w:szCs w:val="20"/>
            </w:rPr>
            <w:t>ATTACHMENT 2 – Standard Procurement Forms Packet</w:t>
          </w:r>
        </w:p>
        <w:p w14:paraId="07156BB7" w14:textId="495D32C1" w:rsidR="00E74807" w:rsidRDefault="00275578" w:rsidP="0084189F">
          <w:pPr>
            <w:spacing w:after="0" w:line="240" w:lineRule="auto"/>
            <w:rPr>
              <w:sz w:val="20"/>
              <w:szCs w:val="20"/>
            </w:rPr>
          </w:pPr>
          <w:r>
            <w:rPr>
              <w:sz w:val="20"/>
              <w:szCs w:val="20"/>
            </w:rPr>
            <w:t>ATTACHMENT 3 –</w:t>
          </w:r>
          <w:r w:rsidR="00E74807">
            <w:rPr>
              <w:sz w:val="20"/>
              <w:szCs w:val="20"/>
            </w:rPr>
            <w:t xml:space="preserve"> State of New Jersey Security Due Diligence Third-Party Information Security Questionnaire</w:t>
          </w:r>
        </w:p>
        <w:p w14:paraId="3B6C2B4F" w14:textId="77777777" w:rsidR="00E74807" w:rsidRDefault="00E74807" w:rsidP="0084189F">
          <w:pPr>
            <w:spacing w:after="0" w:line="240" w:lineRule="auto"/>
            <w:rPr>
              <w:sz w:val="20"/>
              <w:szCs w:val="20"/>
            </w:rPr>
          </w:pPr>
          <w:r>
            <w:rPr>
              <w:sz w:val="20"/>
              <w:szCs w:val="20"/>
            </w:rPr>
            <w:t>ATTACHMENT 4 – Bidder Data Sheet</w:t>
          </w:r>
        </w:p>
        <w:p w14:paraId="54ECE751" w14:textId="77777777" w:rsidR="00E74807" w:rsidRDefault="00E74807" w:rsidP="0084189F">
          <w:pPr>
            <w:spacing w:after="0" w:line="240" w:lineRule="auto"/>
            <w:rPr>
              <w:sz w:val="20"/>
              <w:szCs w:val="20"/>
            </w:rPr>
          </w:pPr>
          <w:r>
            <w:rPr>
              <w:sz w:val="20"/>
              <w:szCs w:val="20"/>
            </w:rPr>
            <w:t>ATTACHMENT 5 – Bidder Quote Overview Form</w:t>
          </w:r>
        </w:p>
        <w:p w14:paraId="471222F1" w14:textId="79F019E7" w:rsidR="00275578" w:rsidRDefault="00E74807" w:rsidP="0084189F">
          <w:pPr>
            <w:spacing w:after="0" w:line="240" w:lineRule="auto"/>
            <w:rPr>
              <w:sz w:val="20"/>
              <w:szCs w:val="20"/>
            </w:rPr>
          </w:pPr>
          <w:r>
            <w:rPr>
              <w:sz w:val="20"/>
              <w:szCs w:val="20"/>
            </w:rPr>
            <w:t xml:space="preserve">ATTACHMENT 6 – One </w:t>
          </w:r>
          <w:r w:rsidR="001E71DD">
            <w:rPr>
              <w:sz w:val="20"/>
              <w:szCs w:val="20"/>
            </w:rPr>
            <w:t>Call Request Form</w:t>
          </w:r>
        </w:p>
        <w:p w14:paraId="31F7DA51" w14:textId="1E67C19B" w:rsidR="00275578" w:rsidRDefault="00E74807" w:rsidP="0084189F">
          <w:pPr>
            <w:spacing w:after="0" w:line="240" w:lineRule="auto"/>
            <w:rPr>
              <w:sz w:val="20"/>
              <w:szCs w:val="20"/>
            </w:rPr>
          </w:pPr>
          <w:r>
            <w:rPr>
              <w:sz w:val="20"/>
              <w:szCs w:val="20"/>
            </w:rPr>
            <w:t>ATTACHMENT 7</w:t>
          </w:r>
          <w:r w:rsidR="00275578">
            <w:rPr>
              <w:sz w:val="20"/>
              <w:szCs w:val="20"/>
            </w:rPr>
            <w:t xml:space="preserve"> –</w:t>
          </w:r>
          <w:r w:rsidR="001E71DD">
            <w:rPr>
              <w:sz w:val="20"/>
              <w:szCs w:val="20"/>
            </w:rPr>
            <w:t xml:space="preserve"> Routine </w:t>
          </w:r>
          <w:r w:rsidR="00D70636">
            <w:rPr>
              <w:sz w:val="20"/>
              <w:szCs w:val="20"/>
            </w:rPr>
            <w:t>Notification</w:t>
          </w:r>
        </w:p>
        <w:p w14:paraId="270BB275" w14:textId="4A7130F4" w:rsidR="00275578" w:rsidRDefault="00E74807" w:rsidP="0084189F">
          <w:pPr>
            <w:spacing w:after="0" w:line="240" w:lineRule="auto"/>
            <w:rPr>
              <w:sz w:val="20"/>
              <w:szCs w:val="20"/>
            </w:rPr>
          </w:pPr>
          <w:r>
            <w:rPr>
              <w:sz w:val="20"/>
              <w:szCs w:val="20"/>
            </w:rPr>
            <w:t>ATTACHMENT 8</w:t>
          </w:r>
          <w:r w:rsidR="00275578">
            <w:rPr>
              <w:sz w:val="20"/>
              <w:szCs w:val="20"/>
            </w:rPr>
            <w:t xml:space="preserve"> – </w:t>
          </w:r>
          <w:r w:rsidR="001E71DD">
            <w:rPr>
              <w:sz w:val="20"/>
              <w:szCs w:val="20"/>
            </w:rPr>
            <w:t xml:space="preserve">Emergency </w:t>
          </w:r>
          <w:r w:rsidR="00D70636">
            <w:rPr>
              <w:sz w:val="20"/>
              <w:szCs w:val="20"/>
            </w:rPr>
            <w:t>Notification</w:t>
          </w:r>
        </w:p>
        <w:p w14:paraId="3EBEB142" w14:textId="34701E83" w:rsidR="00275578" w:rsidRDefault="00E74807" w:rsidP="0084189F">
          <w:pPr>
            <w:spacing w:after="0" w:line="240" w:lineRule="auto"/>
            <w:rPr>
              <w:sz w:val="20"/>
              <w:szCs w:val="20"/>
            </w:rPr>
          </w:pPr>
          <w:r>
            <w:rPr>
              <w:sz w:val="20"/>
              <w:szCs w:val="20"/>
            </w:rPr>
            <w:t>ATTACHMENT 9</w:t>
          </w:r>
          <w:r w:rsidR="00275578">
            <w:rPr>
              <w:sz w:val="20"/>
              <w:szCs w:val="20"/>
            </w:rPr>
            <w:t xml:space="preserve"> –</w:t>
          </w:r>
          <w:r w:rsidR="00D70636">
            <w:rPr>
              <w:sz w:val="20"/>
              <w:szCs w:val="20"/>
            </w:rPr>
            <w:t xml:space="preserve"> Update Notification</w:t>
          </w:r>
        </w:p>
        <w:p w14:paraId="4A36FAC3" w14:textId="0A7C82ED" w:rsidR="00EA5ED8" w:rsidRPr="0084189F" w:rsidRDefault="00275578" w:rsidP="0084189F">
          <w:pPr>
            <w:spacing w:after="0" w:line="240" w:lineRule="auto"/>
            <w:rPr>
              <w:sz w:val="20"/>
              <w:szCs w:val="20"/>
            </w:rPr>
          </w:pPr>
          <w:r>
            <w:rPr>
              <w:sz w:val="20"/>
              <w:szCs w:val="20"/>
            </w:rPr>
            <w:t xml:space="preserve">ATTACHMENT </w:t>
          </w:r>
          <w:r w:rsidR="00E74807">
            <w:rPr>
              <w:sz w:val="20"/>
              <w:szCs w:val="20"/>
            </w:rPr>
            <w:t>10</w:t>
          </w:r>
          <w:r>
            <w:rPr>
              <w:sz w:val="20"/>
              <w:szCs w:val="20"/>
            </w:rPr>
            <w:t xml:space="preserve"> </w:t>
          </w:r>
          <w:r w:rsidR="00D70636">
            <w:rPr>
              <w:sz w:val="20"/>
              <w:szCs w:val="20"/>
            </w:rPr>
            <w:t xml:space="preserve">– </w:t>
          </w:r>
          <w:r w:rsidR="00991BEF">
            <w:rPr>
              <w:sz w:val="20"/>
              <w:szCs w:val="20"/>
            </w:rPr>
            <w:t>Underground Facility Protection Act (</w:t>
          </w:r>
          <w:r w:rsidR="00D70636">
            <w:rPr>
              <w:sz w:val="20"/>
              <w:szCs w:val="20"/>
            </w:rPr>
            <w:t>UFPA</w:t>
          </w:r>
          <w:r w:rsidR="00991BEF">
            <w:rPr>
              <w:sz w:val="20"/>
              <w:szCs w:val="20"/>
            </w:rPr>
            <w:t>)</w:t>
          </w:r>
          <w:r>
            <w:rPr>
              <w:sz w:val="20"/>
              <w:szCs w:val="20"/>
            </w:rPr>
            <w:tab/>
          </w:r>
        </w:p>
      </w:sdtContent>
    </w:sdt>
    <w:p w14:paraId="3A3EF636" w14:textId="77777777" w:rsidR="0084189F" w:rsidRDefault="0084189F" w:rsidP="0084189F">
      <w:pPr>
        <w:spacing w:after="0" w:line="240" w:lineRule="auto"/>
        <w:rPr>
          <w:sz w:val="20"/>
          <w:szCs w:val="20"/>
        </w:rPr>
      </w:pPr>
    </w:p>
    <w:p w14:paraId="1C785A9F" w14:textId="77777777" w:rsidR="0084189F" w:rsidRPr="0022041A" w:rsidRDefault="0084189F" w:rsidP="0022041A">
      <w:pPr>
        <w:spacing w:after="0" w:line="240" w:lineRule="auto"/>
        <w:rPr>
          <w:rFonts w:cstheme="minorHAnsi"/>
          <w:sz w:val="20"/>
          <w:szCs w:val="20"/>
        </w:rPr>
        <w:sectPr w:rsidR="0084189F" w:rsidRPr="0022041A"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503959E8" w14:textId="77777777" w:rsidR="007C2018" w:rsidRPr="0022041A" w:rsidRDefault="007C2018" w:rsidP="00905381">
      <w:pPr>
        <w:pStyle w:val="Heading1"/>
        <w:rPr>
          <w:rFonts w:asciiTheme="minorHAnsi" w:hAnsiTheme="minorHAnsi" w:cstheme="minorHAnsi"/>
          <w:sz w:val="20"/>
          <w:szCs w:val="20"/>
        </w:rPr>
      </w:pPr>
      <w:bookmarkStart w:id="3" w:name="_Toc172813492"/>
      <w:r w:rsidRPr="0022041A">
        <w:rPr>
          <w:rFonts w:asciiTheme="minorHAnsi" w:hAnsiTheme="minorHAnsi" w:cstheme="minorHAnsi"/>
          <w:sz w:val="20"/>
          <w:szCs w:val="20"/>
        </w:rPr>
        <w:lastRenderedPageBreak/>
        <w:t>INTRODUCTION AND SUMMARY OF THE BID SOLICITATION</w:t>
      </w:r>
      <w:bookmarkEnd w:id="3"/>
    </w:p>
    <w:p w14:paraId="433AF272" w14:textId="1AF52A33" w:rsidR="006139A9" w:rsidRPr="0022041A" w:rsidRDefault="00F925FD" w:rsidP="00905381">
      <w:pPr>
        <w:spacing w:after="0" w:line="240" w:lineRule="auto"/>
        <w:jc w:val="both"/>
        <w:rPr>
          <w:rFonts w:cstheme="minorHAnsi"/>
          <w:sz w:val="20"/>
          <w:szCs w:val="20"/>
        </w:rPr>
      </w:pPr>
      <w:r w:rsidRPr="0022041A">
        <w:rPr>
          <w:rFonts w:cstheme="minorHAnsi"/>
          <w:sz w:val="20"/>
          <w:szCs w:val="20"/>
        </w:rPr>
        <w:t xml:space="preserve">This Bid Solicitation is issued by the Department of </w:t>
      </w:r>
      <w:r w:rsidR="002B6CDA" w:rsidRPr="0022041A">
        <w:rPr>
          <w:rFonts w:cstheme="minorHAnsi"/>
          <w:sz w:val="20"/>
          <w:szCs w:val="20"/>
        </w:rPr>
        <w:t xml:space="preserve">the </w:t>
      </w:r>
      <w:r w:rsidRPr="0022041A">
        <w:rPr>
          <w:rFonts w:cstheme="minorHAnsi"/>
          <w:sz w:val="20"/>
          <w:szCs w:val="20"/>
        </w:rPr>
        <w:t xml:space="preserve">Treasury, Division of Purchase and Property (Division), Procurement Bureau, on behalf of </w:t>
      </w:r>
      <w:r w:rsidR="00270416" w:rsidRPr="0022041A">
        <w:rPr>
          <w:rFonts w:cstheme="minorHAnsi"/>
          <w:sz w:val="20"/>
          <w:szCs w:val="20"/>
        </w:rPr>
        <w:t>the NJ Board of Public Utilities (BPU)</w:t>
      </w:r>
      <w:r w:rsidRPr="0022041A">
        <w:rPr>
          <w:rFonts w:cstheme="minorHAnsi"/>
          <w:sz w:val="20"/>
          <w:szCs w:val="20"/>
        </w:rPr>
        <w:t xml:space="preserve">. </w:t>
      </w:r>
      <w:r w:rsidR="00C67B7F" w:rsidRPr="0022041A">
        <w:rPr>
          <w:rFonts w:cstheme="minorHAnsi"/>
          <w:sz w:val="20"/>
          <w:szCs w:val="20"/>
        </w:rPr>
        <w:t xml:space="preserve">Quotes submitted in response to this Bid Solicitation shall be through the State of New Jersey’s eProcurement system, </w:t>
      </w:r>
      <w:r w:rsidR="00C67B7F" w:rsidRPr="0022041A">
        <w:rPr>
          <w:rStyle w:val="IntenseEmphasis"/>
          <w:rFonts w:cstheme="minorHAnsi"/>
          <w:color w:val="00B050"/>
          <w:sz w:val="20"/>
          <w:szCs w:val="20"/>
        </w:rPr>
        <w:t>NJ</w:t>
      </w:r>
      <w:r w:rsidR="00C67B7F" w:rsidRPr="0022041A">
        <w:rPr>
          <w:rStyle w:val="IntenseEmphasis"/>
          <w:rFonts w:cstheme="minorHAnsi"/>
          <w:color w:val="0070C0"/>
          <w:sz w:val="20"/>
          <w:szCs w:val="20"/>
        </w:rPr>
        <w:t>START</w:t>
      </w:r>
      <w:r w:rsidR="00E4758A" w:rsidRPr="0022041A">
        <w:rPr>
          <w:rFonts w:cstheme="minorHAnsi"/>
          <w:sz w:val="20"/>
          <w:szCs w:val="20"/>
        </w:rPr>
        <w:t xml:space="preserve">. Bidders are </w:t>
      </w:r>
      <w:r w:rsidR="00C67B7F" w:rsidRPr="0022041A">
        <w:rPr>
          <w:rFonts w:cstheme="minorHAnsi"/>
          <w:sz w:val="20"/>
          <w:szCs w:val="20"/>
        </w:rPr>
        <w:t>advised to thoroughly read all sections</w:t>
      </w:r>
      <w:r w:rsidR="00E4758A" w:rsidRPr="0022041A">
        <w:rPr>
          <w:rFonts w:cstheme="minorHAnsi"/>
          <w:sz w:val="20"/>
          <w:szCs w:val="20"/>
        </w:rPr>
        <w:t xml:space="preserve"> of this Bid Solicitation and follow all instructions.  </w:t>
      </w:r>
    </w:p>
    <w:p w14:paraId="4773DF19" w14:textId="77777777" w:rsidR="006139A9" w:rsidRPr="0022041A" w:rsidRDefault="006139A9" w:rsidP="00905381">
      <w:pPr>
        <w:spacing w:after="0" w:line="240" w:lineRule="auto"/>
        <w:jc w:val="both"/>
        <w:rPr>
          <w:rFonts w:cstheme="minorHAnsi"/>
          <w:sz w:val="20"/>
          <w:szCs w:val="20"/>
        </w:rPr>
      </w:pPr>
    </w:p>
    <w:p w14:paraId="43429A33" w14:textId="3221DDC4" w:rsidR="00C67B7F" w:rsidRPr="0022041A" w:rsidRDefault="00E4758A" w:rsidP="00905381">
      <w:pPr>
        <w:spacing w:after="0" w:line="240" w:lineRule="auto"/>
        <w:jc w:val="both"/>
        <w:rPr>
          <w:rFonts w:cstheme="minorHAnsi"/>
          <w:sz w:val="20"/>
          <w:szCs w:val="20"/>
        </w:rPr>
      </w:pPr>
      <w:r w:rsidRPr="0022041A">
        <w:rPr>
          <w:rFonts w:cstheme="minorHAnsi"/>
          <w:sz w:val="20"/>
          <w:szCs w:val="20"/>
        </w:rPr>
        <w:t xml:space="preserve">Bidders are strongly encouraged to visit the </w:t>
      </w:r>
      <w:hyperlink r:id="rId19" w:history="1">
        <w:r w:rsidRPr="0022041A">
          <w:rPr>
            <w:rStyle w:val="Hyperlink"/>
            <w:rFonts w:cstheme="minorHAnsi"/>
            <w:sz w:val="20"/>
            <w:szCs w:val="20"/>
          </w:rPr>
          <w:t>NJSTART Vendor Support Page</w:t>
        </w:r>
      </w:hyperlink>
      <w:r w:rsidRPr="0022041A">
        <w:rPr>
          <w:rFonts w:cstheme="minorHAnsi"/>
          <w:sz w:val="20"/>
          <w:szCs w:val="20"/>
        </w:rPr>
        <w:t xml:space="preserve">, which contains Quick Reference Guides (QRGs), supporting videos, a glossary of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color w:val="0070C0"/>
          <w:sz w:val="20"/>
          <w:szCs w:val="20"/>
        </w:rPr>
        <w:t xml:space="preserve"> </w:t>
      </w:r>
      <w:r w:rsidRPr="0022041A">
        <w:rPr>
          <w:rFonts w:cstheme="minorHAnsi"/>
          <w:sz w:val="20"/>
          <w:szCs w:val="20"/>
        </w:rPr>
        <w:t>terms, an</w:t>
      </w:r>
      <w:r w:rsidR="00F55514">
        <w:rPr>
          <w:rFonts w:cstheme="minorHAnsi"/>
          <w:sz w:val="20"/>
          <w:szCs w:val="20"/>
        </w:rPr>
        <w:t>d helpdesk contact information.</w:t>
      </w:r>
      <w:r w:rsidRPr="0022041A">
        <w:rPr>
          <w:rFonts w:cstheme="minorHAnsi"/>
          <w:sz w:val="20"/>
          <w:szCs w:val="20"/>
        </w:rPr>
        <w:t xml:space="preserve"> Bidders should utilize the QRGs before attempting to submit a Quote </w:t>
      </w:r>
      <w:r w:rsidR="00372CBA" w:rsidRPr="0022041A">
        <w:rPr>
          <w:rFonts w:cstheme="minorHAnsi"/>
          <w:sz w:val="20"/>
          <w:szCs w:val="20"/>
        </w:rPr>
        <w:t xml:space="preserve">through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00F55514">
        <w:rPr>
          <w:rFonts w:cstheme="minorHAnsi"/>
          <w:sz w:val="20"/>
          <w:szCs w:val="20"/>
        </w:rPr>
        <w:t>.</w:t>
      </w:r>
      <w:r w:rsidRPr="0022041A">
        <w:rPr>
          <w:rFonts w:cstheme="minorHAnsi"/>
          <w:sz w:val="20"/>
          <w:szCs w:val="20"/>
        </w:rPr>
        <w:t xml:space="preserve"> It is the Bidder’s responsibility to ensure that the Quote and attachments have been properly submitted.  </w:t>
      </w:r>
      <w:r w:rsidR="00C32D6D" w:rsidRPr="0022041A">
        <w:rPr>
          <w:rFonts w:eastAsia="MS Mincho" w:cstheme="minorHAnsi"/>
          <w:sz w:val="20"/>
          <w:szCs w:val="20"/>
        </w:rPr>
        <w:t xml:space="preserve">Inquiries concerning the use of </w:t>
      </w:r>
      <w:r w:rsidR="00C32D6D" w:rsidRPr="0022041A">
        <w:rPr>
          <w:rStyle w:val="IntenseEmphasis"/>
          <w:rFonts w:eastAsia="MS Mincho" w:cstheme="minorHAnsi"/>
          <w:color w:val="00B050"/>
          <w:sz w:val="20"/>
          <w:szCs w:val="20"/>
        </w:rPr>
        <w:t>NJ</w:t>
      </w:r>
      <w:r w:rsidR="00C32D6D" w:rsidRPr="0022041A">
        <w:rPr>
          <w:rStyle w:val="IntenseEmphasis"/>
          <w:rFonts w:eastAsia="MS Mincho" w:cstheme="minorHAnsi"/>
          <w:color w:val="0070C0"/>
          <w:sz w:val="20"/>
          <w:szCs w:val="20"/>
        </w:rPr>
        <w:t>START</w:t>
      </w:r>
      <w:r w:rsidR="00C32D6D" w:rsidRPr="0022041A">
        <w:rPr>
          <w:rFonts w:eastAsia="MS Mincho" w:cstheme="minorHAnsi"/>
          <w:sz w:val="20"/>
          <w:szCs w:val="20"/>
        </w:rPr>
        <w:t xml:space="preserve"> may be directed to </w:t>
      </w:r>
      <w:hyperlink r:id="rId20" w:history="1">
        <w:r w:rsidR="00C32D6D" w:rsidRPr="0022041A">
          <w:rPr>
            <w:rStyle w:val="Hyperlink"/>
            <w:rFonts w:eastAsia="MS Mincho" w:cstheme="minorHAnsi"/>
            <w:sz w:val="20"/>
            <w:szCs w:val="20"/>
          </w:rPr>
          <w:t>njstart@treas.nj.gov</w:t>
        </w:r>
      </w:hyperlink>
      <w:r w:rsidR="00F55514">
        <w:rPr>
          <w:rFonts w:eastAsia="MS Mincho" w:cstheme="minorHAnsi"/>
          <w:sz w:val="20"/>
          <w:szCs w:val="20"/>
        </w:rPr>
        <w:t xml:space="preserve">. </w:t>
      </w:r>
      <w:r w:rsidR="00C32D6D" w:rsidRPr="0022041A">
        <w:rPr>
          <w:rFonts w:eastAsia="MS Mincho" w:cstheme="minorHAnsi"/>
          <w:sz w:val="20"/>
          <w:szCs w:val="20"/>
        </w:rPr>
        <w:t xml:space="preserve">The Division will not respond to substantive questions related to the Bid Solicitation or any other </w:t>
      </w:r>
      <w:r w:rsidR="008624C1" w:rsidRPr="0022041A">
        <w:rPr>
          <w:rFonts w:eastAsia="MS Mincho" w:cstheme="minorHAnsi"/>
          <w:sz w:val="20"/>
          <w:szCs w:val="20"/>
        </w:rPr>
        <w:t>Contract</w:t>
      </w:r>
      <w:r w:rsidR="00C32D6D" w:rsidRPr="0022041A">
        <w:rPr>
          <w:rFonts w:eastAsia="MS Mincho" w:cstheme="minorHAnsi"/>
          <w:sz w:val="20"/>
          <w:szCs w:val="20"/>
        </w:rPr>
        <w:t xml:space="preserve"> via this email address.</w:t>
      </w:r>
    </w:p>
    <w:p w14:paraId="6D226161" w14:textId="77777777" w:rsidR="00C67B7F" w:rsidRPr="0022041A" w:rsidRDefault="00C67B7F" w:rsidP="00905381">
      <w:pPr>
        <w:spacing w:after="0" w:line="240" w:lineRule="auto"/>
        <w:jc w:val="both"/>
        <w:rPr>
          <w:rFonts w:cstheme="minorHAnsi"/>
          <w:sz w:val="20"/>
          <w:szCs w:val="20"/>
        </w:rPr>
      </w:pPr>
    </w:p>
    <w:p w14:paraId="5AFEB1AF" w14:textId="77777777" w:rsidR="00E8054C" w:rsidRPr="0022041A" w:rsidRDefault="00E8054C" w:rsidP="00905381">
      <w:pPr>
        <w:pStyle w:val="Heading2"/>
        <w:jc w:val="both"/>
        <w:rPr>
          <w:rFonts w:asciiTheme="minorHAnsi" w:hAnsiTheme="minorHAnsi" w:cstheme="minorHAnsi"/>
        </w:rPr>
      </w:pPr>
      <w:bookmarkStart w:id="4" w:name="_Toc400531467"/>
      <w:bookmarkStart w:id="5" w:name="_Toc428533937"/>
      <w:bookmarkStart w:id="6" w:name="_Toc32310614"/>
      <w:bookmarkStart w:id="7" w:name="_Toc172813493"/>
      <w:r w:rsidRPr="0022041A">
        <w:rPr>
          <w:rFonts w:asciiTheme="minorHAnsi" w:hAnsiTheme="minorHAnsi" w:cstheme="minorHAnsi"/>
        </w:rPr>
        <w:t>PURPOSE AND INTENT</w:t>
      </w:r>
      <w:bookmarkEnd w:id="4"/>
      <w:bookmarkEnd w:id="5"/>
      <w:bookmarkEnd w:id="6"/>
      <w:bookmarkEnd w:id="7"/>
    </w:p>
    <w:p w14:paraId="0BFCDC07" w14:textId="136BA7B1" w:rsidR="007155A7" w:rsidRPr="0022041A" w:rsidRDefault="00E8054C" w:rsidP="00905381">
      <w:pPr>
        <w:spacing w:after="0" w:line="240" w:lineRule="auto"/>
        <w:jc w:val="both"/>
        <w:rPr>
          <w:rFonts w:cstheme="minorHAnsi"/>
          <w:sz w:val="20"/>
          <w:szCs w:val="20"/>
        </w:rPr>
      </w:pPr>
      <w:r w:rsidRPr="0022041A">
        <w:rPr>
          <w:rFonts w:cstheme="minorHAnsi"/>
          <w:sz w:val="20"/>
          <w:szCs w:val="20"/>
        </w:rPr>
        <w:t xml:space="preserve">The purpose of this Bid Solicitation is to solicit Quotes for </w:t>
      </w:r>
      <w:r w:rsidR="00DF27E3" w:rsidRPr="0022041A">
        <w:rPr>
          <w:rFonts w:cstheme="minorHAnsi"/>
          <w:sz w:val="20"/>
          <w:szCs w:val="20"/>
        </w:rPr>
        <w:t xml:space="preserve">engaging </w:t>
      </w:r>
      <w:r w:rsidR="007155A7" w:rsidRPr="0022041A">
        <w:rPr>
          <w:rFonts w:cstheme="minorHAnsi"/>
          <w:sz w:val="20"/>
          <w:szCs w:val="20"/>
        </w:rPr>
        <w:t>a Contractor to serve as the system Operator of the New Jersey One-Call Damage Prevention System (One-Call System).</w:t>
      </w:r>
    </w:p>
    <w:p w14:paraId="5183F4A0" w14:textId="243A37B6" w:rsidR="00E8054C" w:rsidRPr="0022041A" w:rsidRDefault="00E8054C" w:rsidP="00905381">
      <w:pPr>
        <w:spacing w:after="0" w:line="240" w:lineRule="auto"/>
        <w:jc w:val="both"/>
        <w:rPr>
          <w:rFonts w:cstheme="minorHAnsi"/>
          <w:sz w:val="20"/>
          <w:szCs w:val="20"/>
        </w:rPr>
      </w:pPr>
    </w:p>
    <w:p w14:paraId="4E4C6F92" w14:textId="0280835B" w:rsidR="00E8054C" w:rsidRPr="0022041A" w:rsidRDefault="0094354B" w:rsidP="00905381">
      <w:pPr>
        <w:spacing w:after="0" w:line="240" w:lineRule="auto"/>
        <w:jc w:val="both"/>
        <w:rPr>
          <w:rFonts w:cstheme="minorHAnsi"/>
          <w:sz w:val="20"/>
          <w:szCs w:val="20"/>
        </w:rPr>
      </w:pPr>
      <w:r w:rsidRPr="0022041A">
        <w:rPr>
          <w:rFonts w:cstheme="minorHAnsi"/>
          <w:sz w:val="20"/>
          <w:szCs w:val="20"/>
        </w:rPr>
        <w:t xml:space="preserve">It is the </w:t>
      </w:r>
      <w:r w:rsidR="00E8054C" w:rsidRPr="0022041A">
        <w:rPr>
          <w:rFonts w:cstheme="minorHAnsi"/>
          <w:sz w:val="20"/>
          <w:szCs w:val="20"/>
        </w:rPr>
        <w:t xml:space="preserve">intent of </w:t>
      </w:r>
      <w:r w:rsidRPr="0022041A">
        <w:rPr>
          <w:rFonts w:cstheme="minorHAnsi"/>
          <w:sz w:val="20"/>
          <w:szCs w:val="20"/>
        </w:rPr>
        <w:t>the</w:t>
      </w:r>
      <w:r w:rsidR="00E8054C" w:rsidRPr="0022041A">
        <w:rPr>
          <w:rFonts w:cstheme="minorHAnsi"/>
          <w:sz w:val="20"/>
          <w:szCs w:val="20"/>
        </w:rPr>
        <w:t xml:space="preserve"> </w:t>
      </w:r>
      <w:r w:rsidR="00235AEF" w:rsidRPr="0022041A">
        <w:rPr>
          <w:rFonts w:cstheme="minorHAnsi"/>
          <w:sz w:val="20"/>
          <w:szCs w:val="20"/>
        </w:rPr>
        <w:t>State</w:t>
      </w:r>
      <w:r w:rsidRPr="0022041A" w:rsidDel="0094354B">
        <w:rPr>
          <w:rFonts w:cstheme="minorHAnsi"/>
          <w:sz w:val="20"/>
          <w:szCs w:val="20"/>
        </w:rPr>
        <w:t xml:space="preserve"> </w:t>
      </w:r>
      <w:r w:rsidR="00E8054C" w:rsidRPr="0022041A">
        <w:rPr>
          <w:rFonts w:cstheme="minorHAnsi"/>
          <w:sz w:val="20"/>
          <w:szCs w:val="20"/>
        </w:rPr>
        <w:t xml:space="preserve">to award </w:t>
      </w:r>
      <w:r w:rsidR="007155A7" w:rsidRPr="0022041A">
        <w:rPr>
          <w:rFonts w:cstheme="minorHAnsi"/>
          <w:sz w:val="20"/>
          <w:szCs w:val="20"/>
        </w:rPr>
        <w:t>a</w:t>
      </w:r>
      <w:r w:rsidR="00E8054C" w:rsidRPr="0022041A">
        <w:rPr>
          <w:rFonts w:cstheme="minorHAnsi"/>
          <w:sz w:val="20"/>
          <w:szCs w:val="20"/>
        </w:rPr>
        <w:t xml:space="preserve"> </w:t>
      </w:r>
      <w:r w:rsidR="003C02F7" w:rsidRPr="0022041A">
        <w:rPr>
          <w:rFonts w:cstheme="minorHAnsi"/>
          <w:sz w:val="20"/>
          <w:szCs w:val="20"/>
        </w:rPr>
        <w:t>Contract</w:t>
      </w:r>
      <w:r w:rsidR="003C02F7" w:rsidRPr="0022041A" w:rsidDel="003C02F7">
        <w:rPr>
          <w:rFonts w:cstheme="minorHAnsi"/>
          <w:sz w:val="20"/>
          <w:szCs w:val="20"/>
        </w:rPr>
        <w:t xml:space="preserve"> </w:t>
      </w:r>
      <w:r w:rsidR="00294EF5" w:rsidRPr="0022041A">
        <w:rPr>
          <w:rFonts w:cstheme="minorHAnsi"/>
          <w:sz w:val="20"/>
          <w:szCs w:val="20"/>
        </w:rPr>
        <w:t>to</w:t>
      </w:r>
      <w:r w:rsidR="00E8054C" w:rsidRPr="0022041A">
        <w:rPr>
          <w:rFonts w:cstheme="minorHAnsi"/>
          <w:sz w:val="20"/>
          <w:szCs w:val="20"/>
        </w:rPr>
        <w:t xml:space="preserve"> </w:t>
      </w:r>
      <w:r w:rsidR="007155A7" w:rsidRPr="0022041A">
        <w:rPr>
          <w:rFonts w:cstheme="minorHAnsi"/>
          <w:sz w:val="20"/>
          <w:szCs w:val="20"/>
        </w:rPr>
        <w:t>that</w:t>
      </w:r>
      <w:r w:rsidR="00E8054C" w:rsidRPr="0022041A">
        <w:rPr>
          <w:rFonts w:cstheme="minorHAnsi"/>
          <w:sz w:val="20"/>
          <w:szCs w:val="20"/>
        </w:rPr>
        <w:t xml:space="preserve"> responsible </w:t>
      </w:r>
      <w:r w:rsidR="00075C47" w:rsidRPr="0022041A">
        <w:rPr>
          <w:rFonts w:eastAsia="MS Mincho" w:cstheme="minorHAnsi"/>
          <w:sz w:val="20"/>
          <w:szCs w:val="20"/>
        </w:rPr>
        <w:t>Bidder</w:t>
      </w:r>
      <w:r w:rsidR="00E8054C" w:rsidRPr="0022041A">
        <w:rPr>
          <w:rFonts w:cstheme="minorHAnsi"/>
          <w:sz w:val="20"/>
          <w:szCs w:val="20"/>
        </w:rPr>
        <w:t xml:space="preserve"> whose Quote, confor</w:t>
      </w:r>
      <w:r w:rsidR="00294EF5" w:rsidRPr="0022041A">
        <w:rPr>
          <w:rFonts w:cstheme="minorHAnsi"/>
          <w:sz w:val="20"/>
          <w:szCs w:val="20"/>
        </w:rPr>
        <w:t>ming to this Bid Solicitation</w:t>
      </w:r>
      <w:r w:rsidR="00E8054C" w:rsidRPr="0022041A">
        <w:rPr>
          <w:rFonts w:cstheme="minorHAnsi"/>
          <w:sz w:val="20"/>
          <w:szCs w:val="20"/>
        </w:rPr>
        <w:t xml:space="preserve"> </w:t>
      </w:r>
      <w:r w:rsidR="007155A7" w:rsidRPr="0022041A">
        <w:rPr>
          <w:rFonts w:cstheme="minorHAnsi"/>
          <w:sz w:val="20"/>
          <w:szCs w:val="20"/>
        </w:rPr>
        <w:t>is</w:t>
      </w:r>
      <w:r w:rsidR="00E8054C" w:rsidRPr="0022041A">
        <w:rPr>
          <w:rFonts w:cstheme="minorHAnsi"/>
          <w:sz w:val="20"/>
          <w:szCs w:val="20"/>
        </w:rPr>
        <w:t xml:space="preserve"> most advantageous to the State</w:t>
      </w:r>
      <w:r w:rsidR="00F925FD" w:rsidRPr="0022041A">
        <w:rPr>
          <w:rFonts w:cstheme="minorHAnsi"/>
          <w:sz w:val="20"/>
          <w:szCs w:val="20"/>
        </w:rPr>
        <w:t xml:space="preserve"> of New Jersey (State)</w:t>
      </w:r>
      <w:r w:rsidR="00E8054C" w:rsidRPr="0022041A">
        <w:rPr>
          <w:rFonts w:cstheme="minorHAnsi"/>
          <w:sz w:val="20"/>
          <w:szCs w:val="20"/>
        </w:rPr>
        <w:t>, pric</w:t>
      </w:r>
      <w:r w:rsidR="00F55514">
        <w:rPr>
          <w:rFonts w:cstheme="minorHAnsi"/>
          <w:sz w:val="20"/>
          <w:szCs w:val="20"/>
        </w:rPr>
        <w:t>e and other factors considered.</w:t>
      </w:r>
      <w:r w:rsidR="00E8054C" w:rsidRPr="0022041A">
        <w:rPr>
          <w:rFonts w:cstheme="minorHAnsi"/>
          <w:sz w:val="20"/>
          <w:szCs w:val="20"/>
        </w:rPr>
        <w:t xml:space="preserve"> The </w:t>
      </w:r>
      <w:r w:rsidR="00235AEF" w:rsidRPr="0022041A">
        <w:rPr>
          <w:rFonts w:cstheme="minorHAnsi"/>
          <w:sz w:val="20"/>
          <w:szCs w:val="20"/>
        </w:rPr>
        <w:t>State</w:t>
      </w:r>
      <w:r w:rsidR="00E8054C" w:rsidRPr="0022041A">
        <w:rPr>
          <w:rFonts w:cstheme="minorHAnsi"/>
          <w:sz w:val="20"/>
          <w:szCs w:val="20"/>
        </w:rPr>
        <w:t xml:space="preserve"> may award any </w:t>
      </w:r>
      <w:r w:rsidR="00A854A4" w:rsidRPr="0022041A">
        <w:rPr>
          <w:rFonts w:cstheme="minorHAnsi"/>
          <w:sz w:val="20"/>
          <w:szCs w:val="20"/>
        </w:rPr>
        <w:t>or</w:t>
      </w:r>
      <w:r w:rsidR="00E8054C" w:rsidRPr="0022041A">
        <w:rPr>
          <w:rFonts w:cstheme="minorHAnsi"/>
          <w:sz w:val="20"/>
          <w:szCs w:val="20"/>
        </w:rPr>
        <w:t xml:space="preserve"> all price lines. The State, however, reserves the right to separately procure individual requirements that are the subject of the </w:t>
      </w:r>
      <w:r w:rsidR="003C02F7" w:rsidRPr="0022041A">
        <w:rPr>
          <w:rFonts w:cstheme="minorHAnsi"/>
          <w:color w:val="000000"/>
          <w:sz w:val="20"/>
          <w:szCs w:val="20"/>
        </w:rPr>
        <w:t>Contract</w:t>
      </w:r>
      <w:r w:rsidR="00E8054C" w:rsidRPr="0022041A">
        <w:rPr>
          <w:rFonts w:cstheme="minorHAnsi"/>
          <w:sz w:val="20"/>
          <w:szCs w:val="20"/>
        </w:rPr>
        <w:t xml:space="preserve"> during the </w:t>
      </w:r>
      <w:r w:rsidR="003C02F7" w:rsidRPr="0022041A">
        <w:rPr>
          <w:rFonts w:cstheme="minorHAnsi"/>
          <w:color w:val="000000"/>
          <w:sz w:val="20"/>
          <w:szCs w:val="20"/>
        </w:rPr>
        <w:t>Contract</w:t>
      </w:r>
      <w:r w:rsidR="00E8054C" w:rsidRPr="0022041A">
        <w:rPr>
          <w:rFonts w:cstheme="minorHAnsi"/>
          <w:sz w:val="20"/>
          <w:szCs w:val="20"/>
        </w:rPr>
        <w:t xml:space="preserve"> term, when deemed by the Director of the Division (Director) to be in the State’s best interest.</w:t>
      </w:r>
    </w:p>
    <w:p w14:paraId="65611EE3" w14:textId="77777777" w:rsidR="00BA68B8" w:rsidRPr="0022041A" w:rsidRDefault="00BA68B8" w:rsidP="00905381">
      <w:pPr>
        <w:spacing w:after="0" w:line="240" w:lineRule="auto"/>
        <w:jc w:val="both"/>
        <w:rPr>
          <w:rFonts w:cstheme="minorHAnsi"/>
          <w:sz w:val="20"/>
          <w:szCs w:val="20"/>
        </w:rPr>
      </w:pPr>
    </w:p>
    <w:p w14:paraId="1E9674B8" w14:textId="7C49F949" w:rsidR="00E8054C" w:rsidRPr="0022041A" w:rsidRDefault="007155A7" w:rsidP="00905381">
      <w:pPr>
        <w:spacing w:after="0" w:line="240" w:lineRule="auto"/>
        <w:jc w:val="both"/>
        <w:rPr>
          <w:rFonts w:cstheme="minorHAnsi"/>
          <w:sz w:val="20"/>
          <w:szCs w:val="20"/>
        </w:rPr>
      </w:pPr>
      <w:r w:rsidRPr="0022041A">
        <w:rPr>
          <w:rFonts w:cstheme="minorHAnsi"/>
          <w:sz w:val="20"/>
          <w:szCs w:val="20"/>
        </w:rPr>
        <w:t xml:space="preserve">Quotes will be evaluated in accordance with </w:t>
      </w:r>
      <w:r w:rsidRPr="0022041A">
        <w:rPr>
          <w:rFonts w:cstheme="minorHAnsi"/>
          <w:i/>
          <w:sz w:val="20"/>
          <w:szCs w:val="20"/>
        </w:rPr>
        <w:t>Bid Solicitation Section 8.0, Quote Evaluation and Award</w:t>
      </w:r>
      <w:r w:rsidRPr="0022041A">
        <w:rPr>
          <w:rFonts w:cstheme="minorHAnsi"/>
          <w:sz w:val="20"/>
          <w:szCs w:val="20"/>
        </w:rPr>
        <w:t>.</w:t>
      </w:r>
    </w:p>
    <w:p w14:paraId="3CED6DD1" w14:textId="77777777" w:rsidR="007155A7" w:rsidRPr="0022041A" w:rsidRDefault="007155A7" w:rsidP="00905381">
      <w:pPr>
        <w:spacing w:after="0" w:line="240" w:lineRule="auto"/>
        <w:jc w:val="both"/>
        <w:rPr>
          <w:rFonts w:cstheme="minorHAnsi"/>
          <w:sz w:val="20"/>
          <w:szCs w:val="20"/>
        </w:rPr>
      </w:pPr>
    </w:p>
    <w:p w14:paraId="0D086707" w14:textId="290403FA" w:rsidR="00EE370C" w:rsidRPr="0022041A" w:rsidRDefault="00590505" w:rsidP="00905381">
      <w:pPr>
        <w:spacing w:after="0" w:line="240" w:lineRule="auto"/>
        <w:jc w:val="both"/>
        <w:rPr>
          <w:rFonts w:cstheme="minorHAnsi"/>
          <w:sz w:val="20"/>
          <w:szCs w:val="20"/>
        </w:rPr>
      </w:pPr>
      <w:r w:rsidRPr="0022041A">
        <w:rPr>
          <w:rFonts w:cstheme="minorHAnsi"/>
          <w:sz w:val="20"/>
          <w:szCs w:val="20"/>
        </w:rPr>
        <w:t xml:space="preserve">This is a Bid Solicitation with </w:t>
      </w:r>
      <w:r w:rsidR="00520EEB" w:rsidRPr="0022041A">
        <w:rPr>
          <w:rFonts w:cstheme="minorHAnsi"/>
          <w:sz w:val="20"/>
          <w:szCs w:val="20"/>
        </w:rPr>
        <w:t>s</w:t>
      </w:r>
      <w:r w:rsidRPr="0022041A">
        <w:rPr>
          <w:rFonts w:cstheme="minorHAnsi"/>
          <w:sz w:val="20"/>
          <w:szCs w:val="20"/>
        </w:rPr>
        <w:t>et-</w:t>
      </w:r>
      <w:r w:rsidR="00520EEB" w:rsidRPr="0022041A">
        <w:rPr>
          <w:rFonts w:cstheme="minorHAnsi"/>
          <w:sz w:val="20"/>
          <w:szCs w:val="20"/>
        </w:rPr>
        <w:t>a</w:t>
      </w:r>
      <w:r w:rsidRPr="0022041A">
        <w:rPr>
          <w:rFonts w:cstheme="minorHAnsi"/>
          <w:sz w:val="20"/>
          <w:szCs w:val="20"/>
        </w:rPr>
        <w:t xml:space="preserve">side </w:t>
      </w:r>
      <w:r w:rsidR="00520EEB" w:rsidRPr="0022041A">
        <w:rPr>
          <w:rFonts w:cstheme="minorHAnsi"/>
          <w:sz w:val="20"/>
          <w:szCs w:val="20"/>
        </w:rPr>
        <w:t>goals for Subcontracting only.</w:t>
      </w:r>
      <w:r w:rsidRPr="0022041A">
        <w:rPr>
          <w:rFonts w:cstheme="minorHAnsi"/>
          <w:sz w:val="20"/>
          <w:szCs w:val="20"/>
        </w:rPr>
        <w:t xml:space="preserve"> Please refer to </w:t>
      </w:r>
      <w:r w:rsidRPr="0022041A">
        <w:rPr>
          <w:rFonts w:cstheme="minorHAnsi"/>
          <w:i/>
          <w:sz w:val="20"/>
          <w:szCs w:val="20"/>
        </w:rPr>
        <w:t>Bid Solicitation S</w:t>
      </w:r>
      <w:r w:rsidR="00520EEB" w:rsidRPr="0022041A">
        <w:rPr>
          <w:rFonts w:cstheme="minorHAnsi"/>
          <w:i/>
          <w:sz w:val="20"/>
          <w:szCs w:val="20"/>
        </w:rPr>
        <w:t>ection 3.13.8</w:t>
      </w:r>
      <w:r w:rsidRPr="0022041A">
        <w:rPr>
          <w:rFonts w:cstheme="minorHAnsi"/>
          <w:i/>
          <w:sz w:val="20"/>
          <w:szCs w:val="20"/>
        </w:rPr>
        <w:t xml:space="preserve">, </w:t>
      </w:r>
      <w:r w:rsidR="00520EEB" w:rsidRPr="0022041A">
        <w:rPr>
          <w:rFonts w:cstheme="minorHAnsi"/>
          <w:i/>
          <w:sz w:val="20"/>
          <w:szCs w:val="20"/>
        </w:rPr>
        <w:t>Subcontractor Utilization Plan</w:t>
      </w:r>
      <w:r w:rsidR="00520EEB" w:rsidRPr="0022041A">
        <w:rPr>
          <w:rFonts w:cstheme="minorHAnsi"/>
          <w:sz w:val="20"/>
          <w:szCs w:val="20"/>
        </w:rPr>
        <w:t xml:space="preserve">. </w:t>
      </w:r>
    </w:p>
    <w:p w14:paraId="16652327" w14:textId="77777777" w:rsidR="00EE370C" w:rsidRPr="0022041A" w:rsidRDefault="00EE370C" w:rsidP="00905381">
      <w:pPr>
        <w:spacing w:after="0" w:line="240" w:lineRule="auto"/>
        <w:jc w:val="both"/>
        <w:rPr>
          <w:rFonts w:cstheme="minorHAnsi"/>
          <w:sz w:val="20"/>
          <w:szCs w:val="20"/>
        </w:rPr>
      </w:pPr>
    </w:p>
    <w:p w14:paraId="41025E11" w14:textId="4A60AD69" w:rsidR="00E8054C" w:rsidRPr="0022041A" w:rsidRDefault="00E8054C" w:rsidP="00905381">
      <w:pPr>
        <w:spacing w:after="0" w:line="240" w:lineRule="auto"/>
        <w:jc w:val="both"/>
        <w:rPr>
          <w:rFonts w:cstheme="minorHAnsi"/>
          <w:sz w:val="20"/>
          <w:szCs w:val="20"/>
        </w:rPr>
      </w:pPr>
      <w:r w:rsidRPr="0022041A">
        <w:rPr>
          <w:rFonts w:cstheme="minorHAnsi"/>
          <w:sz w:val="20"/>
          <w:szCs w:val="20"/>
        </w:rPr>
        <w:t>The State of N</w:t>
      </w:r>
      <w:r w:rsidR="00CF4264" w:rsidRPr="0022041A">
        <w:rPr>
          <w:rFonts w:cstheme="minorHAnsi"/>
          <w:sz w:val="20"/>
          <w:szCs w:val="20"/>
        </w:rPr>
        <w:t xml:space="preserve">ew </w:t>
      </w:r>
      <w:r w:rsidRPr="0022041A">
        <w:rPr>
          <w:rFonts w:cstheme="minorHAnsi"/>
          <w:sz w:val="20"/>
          <w:szCs w:val="20"/>
        </w:rPr>
        <w:t>J</w:t>
      </w:r>
      <w:r w:rsidR="00CF4264" w:rsidRPr="0022041A">
        <w:rPr>
          <w:rFonts w:cstheme="minorHAnsi"/>
          <w:sz w:val="20"/>
          <w:szCs w:val="20"/>
        </w:rPr>
        <w:t>ersey</w:t>
      </w:r>
      <w:r w:rsidRPr="0022041A">
        <w:rPr>
          <w:rFonts w:cstheme="minorHAnsi"/>
          <w:sz w:val="20"/>
          <w:szCs w:val="20"/>
        </w:rPr>
        <w:t xml:space="preserve"> Standard Terms and Conditions (SSTCs) </w:t>
      </w:r>
      <w:r w:rsidR="00C433E9" w:rsidRPr="0022041A">
        <w:rPr>
          <w:rFonts w:cstheme="minorHAnsi"/>
          <w:sz w:val="20"/>
          <w:szCs w:val="20"/>
        </w:rPr>
        <w:t xml:space="preserve">included with </w:t>
      </w:r>
      <w:r w:rsidRPr="0022041A">
        <w:rPr>
          <w:rFonts w:cstheme="minorHAnsi"/>
          <w:sz w:val="20"/>
          <w:szCs w:val="20"/>
        </w:rPr>
        <w:t xml:space="preserve">this Bid Solicitation will apply to all </w:t>
      </w:r>
      <w:r w:rsidR="003C02F7" w:rsidRPr="0022041A">
        <w:rPr>
          <w:rFonts w:cstheme="minorHAnsi"/>
          <w:color w:val="000000"/>
          <w:sz w:val="20"/>
          <w:szCs w:val="20"/>
        </w:rPr>
        <w:t>Contracts</w:t>
      </w:r>
      <w:r w:rsidRPr="0022041A">
        <w:rPr>
          <w:rFonts w:cstheme="minorHAnsi"/>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2DF9648" w14:textId="77777777" w:rsidR="004125EF" w:rsidRPr="0022041A" w:rsidRDefault="004125EF" w:rsidP="00905381">
      <w:pPr>
        <w:spacing w:after="0" w:line="240" w:lineRule="auto"/>
        <w:jc w:val="both"/>
        <w:rPr>
          <w:rFonts w:cstheme="minorHAnsi"/>
          <w:sz w:val="20"/>
          <w:szCs w:val="20"/>
        </w:rPr>
      </w:pPr>
    </w:p>
    <w:p w14:paraId="26951569" w14:textId="77777777" w:rsidR="00E8054C" w:rsidRPr="00905381" w:rsidRDefault="00E8054C" w:rsidP="00905381">
      <w:pPr>
        <w:pStyle w:val="Heading2"/>
        <w:jc w:val="both"/>
        <w:rPr>
          <w:rFonts w:asciiTheme="minorHAnsi" w:hAnsiTheme="minorHAnsi" w:cstheme="minorHAnsi"/>
        </w:rPr>
      </w:pPr>
      <w:bookmarkStart w:id="8" w:name="_Toc400531468"/>
      <w:bookmarkStart w:id="9" w:name="_Toc428533938"/>
      <w:bookmarkStart w:id="10" w:name="_Toc32310615"/>
      <w:bookmarkStart w:id="11" w:name="_Toc172813494"/>
      <w:r w:rsidRPr="00905381">
        <w:rPr>
          <w:rFonts w:asciiTheme="minorHAnsi" w:hAnsiTheme="minorHAnsi" w:cstheme="minorHAnsi"/>
        </w:rPr>
        <w:t>BACKGROUND</w:t>
      </w:r>
      <w:bookmarkEnd w:id="8"/>
      <w:bookmarkEnd w:id="9"/>
      <w:bookmarkEnd w:id="10"/>
      <w:bookmarkEnd w:id="11"/>
      <w:r w:rsidRPr="00905381">
        <w:rPr>
          <w:rFonts w:asciiTheme="minorHAnsi" w:hAnsiTheme="minorHAnsi" w:cstheme="minorHAnsi"/>
        </w:rPr>
        <w:t xml:space="preserve"> </w:t>
      </w:r>
    </w:p>
    <w:p w14:paraId="21047399" w14:textId="77777777" w:rsidR="006B57F7" w:rsidRDefault="006B57F7" w:rsidP="006B57F7">
      <w:pPr>
        <w:keepNext/>
        <w:spacing w:after="0" w:line="240" w:lineRule="auto"/>
        <w:jc w:val="both"/>
        <w:rPr>
          <w:rFonts w:cstheme="minorHAnsi"/>
          <w:sz w:val="20"/>
          <w:szCs w:val="20"/>
        </w:rPr>
      </w:pPr>
      <w:r w:rsidRPr="006B57F7">
        <w:rPr>
          <w:rFonts w:cstheme="minorHAnsi"/>
          <w:sz w:val="20"/>
          <w:szCs w:val="20"/>
        </w:rPr>
        <w:t xml:space="preserve">Effective November 17, 1994, the Underground Facility </w:t>
      </w:r>
      <w:r>
        <w:rPr>
          <w:rFonts w:cstheme="minorHAnsi"/>
          <w:sz w:val="20"/>
          <w:szCs w:val="20"/>
        </w:rPr>
        <w:t xml:space="preserve">Protection Act (UFPA), N.J.S.A. </w:t>
      </w:r>
      <w:r w:rsidRPr="006B57F7">
        <w:rPr>
          <w:rFonts w:cstheme="minorHAnsi"/>
          <w:sz w:val="20"/>
          <w:szCs w:val="20"/>
        </w:rPr>
        <w:t>48:2-73 et seq., (Attachment 1) establishes the compreh</w:t>
      </w:r>
      <w:r>
        <w:rPr>
          <w:rFonts w:cstheme="minorHAnsi"/>
          <w:sz w:val="20"/>
          <w:szCs w:val="20"/>
        </w:rPr>
        <w:t xml:space="preserve">ensive One-Call System with the </w:t>
      </w:r>
      <w:r w:rsidRPr="006B57F7">
        <w:rPr>
          <w:rFonts w:cstheme="minorHAnsi"/>
          <w:sz w:val="20"/>
          <w:szCs w:val="20"/>
        </w:rPr>
        <w:t>goal of reducing the frequency of damage to underground facilitie</w:t>
      </w:r>
      <w:r>
        <w:rPr>
          <w:rFonts w:cstheme="minorHAnsi"/>
          <w:sz w:val="20"/>
          <w:szCs w:val="20"/>
        </w:rPr>
        <w:t xml:space="preserve">s caused by excavation </w:t>
      </w:r>
      <w:r w:rsidRPr="006B57F7">
        <w:rPr>
          <w:rFonts w:cstheme="minorHAnsi"/>
          <w:sz w:val="20"/>
          <w:szCs w:val="20"/>
        </w:rPr>
        <w:t>and demolition activity. Pursuant to N.J.S.A. 48:2-74 an</w:t>
      </w:r>
      <w:r>
        <w:rPr>
          <w:rFonts w:cstheme="minorHAnsi"/>
          <w:sz w:val="20"/>
          <w:szCs w:val="20"/>
        </w:rPr>
        <w:t xml:space="preserve">d -76, the BPU is authorized to </w:t>
      </w:r>
      <w:r w:rsidRPr="006B57F7">
        <w:rPr>
          <w:rFonts w:cstheme="minorHAnsi"/>
          <w:sz w:val="20"/>
          <w:szCs w:val="20"/>
        </w:rPr>
        <w:t>promulga</w:t>
      </w:r>
      <w:r>
        <w:rPr>
          <w:rFonts w:cstheme="minorHAnsi"/>
          <w:sz w:val="20"/>
          <w:szCs w:val="20"/>
        </w:rPr>
        <w:t xml:space="preserve">te all necessary regulations to </w:t>
      </w:r>
      <w:r w:rsidRPr="006B57F7">
        <w:rPr>
          <w:rFonts w:cstheme="minorHAnsi"/>
          <w:sz w:val="20"/>
          <w:szCs w:val="20"/>
        </w:rPr>
        <w:t>implement th</w:t>
      </w:r>
      <w:r>
        <w:rPr>
          <w:rFonts w:cstheme="minorHAnsi"/>
          <w:sz w:val="20"/>
          <w:szCs w:val="20"/>
        </w:rPr>
        <w:t xml:space="preserve">e provisions of the UFPA and to </w:t>
      </w:r>
      <w:r w:rsidRPr="006B57F7">
        <w:rPr>
          <w:rFonts w:cstheme="minorHAnsi"/>
          <w:sz w:val="20"/>
          <w:szCs w:val="20"/>
        </w:rPr>
        <w:t>designate the system Operator of, and provide policy oversigh</w:t>
      </w:r>
      <w:r>
        <w:rPr>
          <w:rFonts w:cstheme="minorHAnsi"/>
          <w:sz w:val="20"/>
          <w:szCs w:val="20"/>
        </w:rPr>
        <w:t>t to, the One-Call System.</w:t>
      </w:r>
    </w:p>
    <w:p w14:paraId="1B8F0EE6" w14:textId="0EC119B8" w:rsidR="006B57F7" w:rsidRDefault="006B57F7" w:rsidP="006B57F7">
      <w:pPr>
        <w:keepNext/>
        <w:spacing w:after="0" w:line="240" w:lineRule="auto"/>
        <w:jc w:val="both"/>
        <w:rPr>
          <w:rFonts w:cstheme="minorHAnsi"/>
          <w:sz w:val="20"/>
          <w:szCs w:val="20"/>
        </w:rPr>
      </w:pPr>
      <w:r>
        <w:rPr>
          <w:rFonts w:cstheme="minorHAnsi"/>
          <w:sz w:val="20"/>
          <w:szCs w:val="20"/>
        </w:rPr>
        <w:t xml:space="preserve"> </w:t>
      </w:r>
    </w:p>
    <w:p w14:paraId="502E87D2" w14:textId="5DC768A9" w:rsidR="006B57F7" w:rsidRPr="006B57F7" w:rsidRDefault="006B57F7" w:rsidP="006B57F7">
      <w:pPr>
        <w:keepNext/>
        <w:spacing w:after="0" w:line="240" w:lineRule="auto"/>
        <w:jc w:val="both"/>
        <w:rPr>
          <w:rFonts w:cstheme="minorHAnsi"/>
          <w:sz w:val="20"/>
          <w:szCs w:val="20"/>
        </w:rPr>
      </w:pPr>
      <w:r w:rsidRPr="006B57F7">
        <w:rPr>
          <w:rFonts w:cstheme="minorHAnsi"/>
          <w:sz w:val="20"/>
          <w:szCs w:val="20"/>
        </w:rPr>
        <w:t>The One-Call System is a single Statewide 24-hour, se</w:t>
      </w:r>
      <w:r>
        <w:rPr>
          <w:rFonts w:cstheme="minorHAnsi"/>
          <w:sz w:val="20"/>
          <w:szCs w:val="20"/>
        </w:rPr>
        <w:t xml:space="preserve">ven (7)-day-a-week notification </w:t>
      </w:r>
      <w:r w:rsidRPr="006B57F7">
        <w:rPr>
          <w:rFonts w:cstheme="minorHAnsi"/>
          <w:sz w:val="20"/>
          <w:szCs w:val="20"/>
        </w:rPr>
        <w:t>center wherein the system Operator’s customer service</w:t>
      </w:r>
      <w:r>
        <w:rPr>
          <w:rFonts w:cstheme="minorHAnsi"/>
          <w:sz w:val="20"/>
          <w:szCs w:val="20"/>
        </w:rPr>
        <w:t xml:space="preserve"> </w:t>
      </w:r>
      <w:r w:rsidR="00067FE9">
        <w:rPr>
          <w:rFonts w:cstheme="minorHAnsi"/>
          <w:sz w:val="20"/>
          <w:szCs w:val="20"/>
        </w:rPr>
        <w:t>representatives</w:t>
      </w:r>
      <w:r>
        <w:rPr>
          <w:rFonts w:cstheme="minorHAnsi"/>
          <w:sz w:val="20"/>
          <w:szCs w:val="20"/>
        </w:rPr>
        <w:t xml:space="preserve"> (CSR) receive </w:t>
      </w:r>
      <w:r w:rsidRPr="006B57F7">
        <w:rPr>
          <w:rFonts w:cstheme="minorHAnsi"/>
          <w:sz w:val="20"/>
          <w:szCs w:val="20"/>
        </w:rPr>
        <w:t>notification from parties intending to perform excavation or demolition activities at a given</w:t>
      </w:r>
    </w:p>
    <w:p w14:paraId="2420A4A4" w14:textId="77D8F73A" w:rsidR="006B57F7" w:rsidRDefault="006B57F7" w:rsidP="006B57F7">
      <w:pPr>
        <w:keepNext/>
        <w:spacing w:after="0" w:line="240" w:lineRule="auto"/>
        <w:jc w:val="both"/>
        <w:rPr>
          <w:rFonts w:cstheme="minorHAnsi"/>
          <w:sz w:val="20"/>
          <w:szCs w:val="20"/>
        </w:rPr>
      </w:pPr>
      <w:r w:rsidRPr="006B57F7">
        <w:rPr>
          <w:rFonts w:cstheme="minorHAnsi"/>
          <w:sz w:val="20"/>
          <w:szCs w:val="20"/>
        </w:rPr>
        <w:t>site. The CSR access a Geographic Information Sys</w:t>
      </w:r>
      <w:r>
        <w:rPr>
          <w:rFonts w:cstheme="minorHAnsi"/>
          <w:sz w:val="20"/>
          <w:szCs w:val="20"/>
        </w:rPr>
        <w:t xml:space="preserve">tem (GIS) to compare the street </w:t>
      </w:r>
      <w:r w:rsidRPr="006B57F7">
        <w:rPr>
          <w:rFonts w:cstheme="minorHAnsi"/>
          <w:sz w:val="20"/>
          <w:szCs w:val="20"/>
        </w:rPr>
        <w:t>address of this site with spatial information previously pro</w:t>
      </w:r>
      <w:r>
        <w:rPr>
          <w:rFonts w:cstheme="minorHAnsi"/>
          <w:sz w:val="20"/>
          <w:szCs w:val="20"/>
        </w:rPr>
        <w:t xml:space="preserve">vided to the system Operator by </w:t>
      </w:r>
      <w:r w:rsidRPr="006B57F7">
        <w:rPr>
          <w:rFonts w:cstheme="minorHAnsi"/>
          <w:sz w:val="20"/>
          <w:szCs w:val="20"/>
        </w:rPr>
        <w:t>underground facility Operators on the location of the underground facilities.</w:t>
      </w:r>
    </w:p>
    <w:p w14:paraId="5991520C" w14:textId="77777777" w:rsidR="006B57F7" w:rsidRPr="006B57F7" w:rsidRDefault="006B57F7" w:rsidP="006B57F7">
      <w:pPr>
        <w:keepNext/>
        <w:spacing w:after="0" w:line="240" w:lineRule="auto"/>
        <w:jc w:val="both"/>
        <w:rPr>
          <w:rFonts w:cstheme="minorHAnsi"/>
          <w:sz w:val="20"/>
          <w:szCs w:val="20"/>
        </w:rPr>
      </w:pPr>
    </w:p>
    <w:p w14:paraId="0C4CA619" w14:textId="77777777" w:rsidR="006B57F7" w:rsidRDefault="006B57F7" w:rsidP="006B57F7">
      <w:pPr>
        <w:keepNext/>
        <w:spacing w:after="0" w:line="240" w:lineRule="auto"/>
        <w:jc w:val="both"/>
        <w:rPr>
          <w:rFonts w:cstheme="minorHAnsi"/>
          <w:sz w:val="20"/>
          <w:szCs w:val="20"/>
        </w:rPr>
      </w:pPr>
      <w:r w:rsidRPr="006B57F7">
        <w:rPr>
          <w:rFonts w:cstheme="minorHAnsi"/>
          <w:sz w:val="20"/>
          <w:szCs w:val="20"/>
        </w:rPr>
        <w:t>The One-Call System serves to ensure statewide protectio</w:t>
      </w:r>
      <w:r>
        <w:rPr>
          <w:rFonts w:cstheme="minorHAnsi"/>
          <w:sz w:val="20"/>
          <w:szCs w:val="20"/>
        </w:rPr>
        <w:t xml:space="preserve">n of all underground facilities </w:t>
      </w:r>
      <w:r w:rsidRPr="006B57F7">
        <w:rPr>
          <w:rFonts w:cstheme="minorHAnsi"/>
          <w:sz w:val="20"/>
          <w:szCs w:val="20"/>
        </w:rPr>
        <w:t>that are used for the conveyance of water, forced sewe</w:t>
      </w:r>
      <w:r>
        <w:rPr>
          <w:rFonts w:cstheme="minorHAnsi"/>
          <w:sz w:val="20"/>
          <w:szCs w:val="20"/>
        </w:rPr>
        <w:t xml:space="preserve">rage, telecommunications, cable </w:t>
      </w:r>
      <w:r w:rsidRPr="006B57F7">
        <w:rPr>
          <w:rFonts w:cstheme="minorHAnsi"/>
          <w:sz w:val="20"/>
          <w:szCs w:val="20"/>
        </w:rPr>
        <w:t>television, electricity, oil, petroleum products, gas optical signa</w:t>
      </w:r>
      <w:r>
        <w:rPr>
          <w:rFonts w:cstheme="minorHAnsi"/>
          <w:sz w:val="20"/>
          <w:szCs w:val="20"/>
        </w:rPr>
        <w:t xml:space="preserve">ls, traffic control, or for the </w:t>
      </w:r>
      <w:r w:rsidRPr="006B57F7">
        <w:rPr>
          <w:rFonts w:cstheme="minorHAnsi"/>
          <w:sz w:val="20"/>
          <w:szCs w:val="20"/>
        </w:rPr>
        <w:t>transportation of hazardous liquid subject to the “Hazardou</w:t>
      </w:r>
      <w:r>
        <w:rPr>
          <w:rFonts w:cstheme="minorHAnsi"/>
          <w:sz w:val="20"/>
          <w:szCs w:val="20"/>
        </w:rPr>
        <w:t xml:space="preserve">s Liquid Pipeline Safety Act of </w:t>
      </w:r>
      <w:r w:rsidRPr="006B57F7">
        <w:rPr>
          <w:rFonts w:cstheme="minorHAnsi"/>
          <w:sz w:val="20"/>
          <w:szCs w:val="20"/>
        </w:rPr>
        <w:t>1979”. The One-Call System is a single statewide notification syst</w:t>
      </w:r>
      <w:r>
        <w:rPr>
          <w:rFonts w:cstheme="minorHAnsi"/>
          <w:sz w:val="20"/>
          <w:szCs w:val="20"/>
        </w:rPr>
        <w:t xml:space="preserve">em that receives notice </w:t>
      </w:r>
      <w:r w:rsidRPr="006B57F7">
        <w:rPr>
          <w:rFonts w:cstheme="minorHAnsi"/>
          <w:sz w:val="20"/>
          <w:szCs w:val="20"/>
        </w:rPr>
        <w:t>from excavators of intended excavation or demolition acti</w:t>
      </w:r>
      <w:r>
        <w:rPr>
          <w:rFonts w:cstheme="minorHAnsi"/>
          <w:sz w:val="20"/>
          <w:szCs w:val="20"/>
        </w:rPr>
        <w:t xml:space="preserve">vities and then transmits those </w:t>
      </w:r>
      <w:r w:rsidRPr="006B57F7">
        <w:rPr>
          <w:rFonts w:cstheme="minorHAnsi"/>
          <w:sz w:val="20"/>
          <w:szCs w:val="20"/>
        </w:rPr>
        <w:t>notices to Operators of underground facilities in the</w:t>
      </w:r>
      <w:r>
        <w:rPr>
          <w:rFonts w:cstheme="minorHAnsi"/>
          <w:sz w:val="20"/>
          <w:szCs w:val="20"/>
        </w:rPr>
        <w:t xml:space="preserve"> area of proposed excavation or demolition. </w:t>
      </w:r>
    </w:p>
    <w:p w14:paraId="096C5C85" w14:textId="77777777" w:rsidR="006B57F7" w:rsidRDefault="006B57F7" w:rsidP="006B57F7">
      <w:pPr>
        <w:keepNext/>
        <w:spacing w:after="0" w:line="240" w:lineRule="auto"/>
        <w:jc w:val="both"/>
        <w:rPr>
          <w:rFonts w:cstheme="minorHAnsi"/>
          <w:sz w:val="20"/>
          <w:szCs w:val="20"/>
        </w:rPr>
      </w:pPr>
    </w:p>
    <w:p w14:paraId="03B8A703" w14:textId="11259A99" w:rsidR="007720B9" w:rsidRDefault="006B57F7" w:rsidP="006B57F7">
      <w:pPr>
        <w:keepNext/>
        <w:spacing w:after="0" w:line="240" w:lineRule="auto"/>
        <w:jc w:val="both"/>
        <w:rPr>
          <w:rFonts w:cstheme="minorHAnsi"/>
          <w:sz w:val="20"/>
          <w:szCs w:val="20"/>
        </w:rPr>
      </w:pPr>
      <w:r w:rsidRPr="006B57F7">
        <w:rPr>
          <w:rFonts w:cstheme="minorHAnsi"/>
          <w:sz w:val="20"/>
          <w:szCs w:val="20"/>
        </w:rPr>
        <w:t>In accordance with N.J.S.A. 48:2-77, the BPU designat</w:t>
      </w:r>
      <w:r>
        <w:rPr>
          <w:rFonts w:cstheme="minorHAnsi"/>
          <w:sz w:val="20"/>
          <w:szCs w:val="20"/>
        </w:rPr>
        <w:t xml:space="preserve">ed the Garden State Underground </w:t>
      </w:r>
      <w:r w:rsidRPr="006B57F7">
        <w:rPr>
          <w:rFonts w:cstheme="minorHAnsi"/>
          <w:sz w:val="20"/>
          <w:szCs w:val="20"/>
        </w:rPr>
        <w:t xml:space="preserve">Plant Location Service (GSUPLS) as system Operator for </w:t>
      </w:r>
      <w:r>
        <w:rPr>
          <w:rFonts w:cstheme="minorHAnsi"/>
          <w:sz w:val="20"/>
          <w:szCs w:val="20"/>
        </w:rPr>
        <w:t xml:space="preserve">an interim period of two years. </w:t>
      </w:r>
      <w:r w:rsidRPr="006B57F7">
        <w:rPr>
          <w:rFonts w:cstheme="minorHAnsi"/>
          <w:sz w:val="20"/>
          <w:szCs w:val="20"/>
        </w:rPr>
        <w:t>The designation of GSUPLS as system Operator was</w:t>
      </w:r>
      <w:r>
        <w:rPr>
          <w:rFonts w:cstheme="minorHAnsi"/>
          <w:sz w:val="20"/>
          <w:szCs w:val="20"/>
        </w:rPr>
        <w:t xml:space="preserve"> subsequently extended to 1999. </w:t>
      </w:r>
      <w:r w:rsidRPr="006B57F7">
        <w:rPr>
          <w:rFonts w:cstheme="minorHAnsi"/>
          <w:sz w:val="20"/>
          <w:szCs w:val="20"/>
        </w:rPr>
        <w:t>Beyond these interim periods, the BPU determined to pro</w:t>
      </w:r>
      <w:r>
        <w:rPr>
          <w:rFonts w:cstheme="minorHAnsi"/>
          <w:sz w:val="20"/>
          <w:szCs w:val="20"/>
        </w:rPr>
        <w:t xml:space="preserve">cure the services of the system </w:t>
      </w:r>
      <w:r w:rsidRPr="006B57F7">
        <w:rPr>
          <w:rFonts w:cstheme="minorHAnsi"/>
          <w:sz w:val="20"/>
          <w:szCs w:val="20"/>
        </w:rPr>
        <w:t>Operator through the public procurement process as set</w:t>
      </w:r>
      <w:r>
        <w:rPr>
          <w:rFonts w:cstheme="minorHAnsi"/>
          <w:sz w:val="20"/>
          <w:szCs w:val="20"/>
        </w:rPr>
        <w:t xml:space="preserve"> forth in N.J.A.C. 14:22.2. The </w:t>
      </w:r>
      <w:r w:rsidRPr="006B57F7">
        <w:rPr>
          <w:rFonts w:cstheme="minorHAnsi"/>
          <w:sz w:val="20"/>
          <w:szCs w:val="20"/>
        </w:rPr>
        <w:t>contract resulting from that process end</w:t>
      </w:r>
      <w:r w:rsidR="007720B9">
        <w:rPr>
          <w:rFonts w:cstheme="minorHAnsi"/>
          <w:sz w:val="20"/>
          <w:szCs w:val="20"/>
        </w:rPr>
        <w:t>ed</w:t>
      </w:r>
      <w:r w:rsidRPr="006B57F7">
        <w:rPr>
          <w:rFonts w:cstheme="minorHAnsi"/>
          <w:sz w:val="20"/>
          <w:szCs w:val="20"/>
        </w:rPr>
        <w:t xml:space="preserve"> February 29, 2016.</w:t>
      </w:r>
    </w:p>
    <w:p w14:paraId="26AD626D" w14:textId="77777777" w:rsidR="006B57F7" w:rsidRDefault="006B57F7" w:rsidP="00905381">
      <w:pPr>
        <w:keepNext/>
        <w:spacing w:after="0" w:line="240" w:lineRule="auto"/>
        <w:jc w:val="both"/>
        <w:rPr>
          <w:rFonts w:cstheme="minorHAnsi"/>
          <w:sz w:val="20"/>
          <w:szCs w:val="20"/>
        </w:rPr>
      </w:pPr>
    </w:p>
    <w:p w14:paraId="35110375" w14:textId="527D297C" w:rsidR="00E8054C" w:rsidRPr="00905381" w:rsidRDefault="00E8054C" w:rsidP="00905381">
      <w:pPr>
        <w:keepNext/>
        <w:spacing w:after="0" w:line="240" w:lineRule="auto"/>
        <w:jc w:val="both"/>
        <w:rPr>
          <w:rFonts w:cstheme="minorHAnsi"/>
          <w:sz w:val="20"/>
          <w:szCs w:val="20"/>
        </w:rPr>
      </w:pPr>
      <w:r w:rsidRPr="00905381">
        <w:rPr>
          <w:rFonts w:cstheme="minorHAnsi"/>
          <w:sz w:val="20"/>
          <w:szCs w:val="20"/>
        </w:rPr>
        <w:t xml:space="preserve">This is a reprocurement of the services under </w:t>
      </w:r>
      <w:r w:rsidR="007155A7" w:rsidRPr="00A24A80">
        <w:rPr>
          <w:rFonts w:cstheme="minorHAnsi"/>
          <w:b/>
          <w:sz w:val="20"/>
          <w:szCs w:val="20"/>
        </w:rPr>
        <w:t>New Jersey One-Call Damage Prevention System</w:t>
      </w:r>
      <w:r w:rsidRPr="00905381">
        <w:rPr>
          <w:rFonts w:cstheme="minorHAnsi"/>
          <w:bCs/>
          <w:sz w:val="20"/>
          <w:szCs w:val="20"/>
        </w:rPr>
        <w:t>.</w:t>
      </w:r>
      <w:r w:rsidRPr="00905381">
        <w:rPr>
          <w:rFonts w:cstheme="minorHAnsi"/>
          <w:sz w:val="20"/>
          <w:szCs w:val="20"/>
        </w:rPr>
        <w:t xml:space="preserve"> Bidders interested </w:t>
      </w:r>
      <w:r w:rsidR="00F925FD" w:rsidRPr="00905381">
        <w:rPr>
          <w:rFonts w:cstheme="minorHAnsi"/>
          <w:sz w:val="20"/>
          <w:szCs w:val="20"/>
        </w:rPr>
        <w:t xml:space="preserve">in </w:t>
      </w:r>
      <w:r w:rsidR="003F3773" w:rsidRPr="00905381">
        <w:rPr>
          <w:rFonts w:cstheme="minorHAnsi"/>
          <w:sz w:val="20"/>
          <w:szCs w:val="20"/>
        </w:rPr>
        <w:t xml:space="preserve">reviewing </w:t>
      </w:r>
      <w:r w:rsidRPr="00905381">
        <w:rPr>
          <w:rFonts w:cstheme="minorHAnsi"/>
          <w:sz w:val="20"/>
          <w:szCs w:val="20"/>
        </w:rPr>
        <w:t xml:space="preserve">the current </w:t>
      </w:r>
      <w:r w:rsidR="008D13CC" w:rsidRPr="00905381">
        <w:rPr>
          <w:rFonts w:cstheme="minorHAnsi"/>
          <w:sz w:val="20"/>
          <w:szCs w:val="20"/>
        </w:rPr>
        <w:t>Contract</w:t>
      </w:r>
      <w:r w:rsidRPr="00905381">
        <w:rPr>
          <w:rFonts w:cstheme="minorHAnsi"/>
          <w:sz w:val="20"/>
          <w:szCs w:val="20"/>
        </w:rPr>
        <w:t xml:space="preserve"> specifications and pricing information may </w:t>
      </w:r>
      <w:r w:rsidR="003F3773" w:rsidRPr="00905381">
        <w:rPr>
          <w:rFonts w:cstheme="minorHAnsi"/>
          <w:sz w:val="20"/>
          <w:szCs w:val="20"/>
        </w:rPr>
        <w:t>do so by following the instruction below. Bidders should not rely upon or us</w:t>
      </w:r>
      <w:r w:rsidR="004E505C" w:rsidRPr="00905381">
        <w:rPr>
          <w:rFonts w:cstheme="minorHAnsi"/>
          <w:sz w:val="20"/>
          <w:szCs w:val="20"/>
        </w:rPr>
        <w:t>e data or information from the c</w:t>
      </w:r>
      <w:r w:rsidR="003F3773" w:rsidRPr="00905381">
        <w:rPr>
          <w:rFonts w:cstheme="minorHAnsi"/>
          <w:sz w:val="20"/>
          <w:szCs w:val="20"/>
        </w:rPr>
        <w:t>ontract when preparing a response to this Bid Solicitation as this Bid Solicitation addresses the State’s current requirements.</w:t>
      </w:r>
      <w:r w:rsidRPr="00905381">
        <w:rPr>
          <w:rFonts w:cstheme="minorHAnsi"/>
          <w:sz w:val="20"/>
          <w:szCs w:val="20"/>
        </w:rPr>
        <w:t xml:space="preserve"> </w:t>
      </w:r>
    </w:p>
    <w:p w14:paraId="68BE7B84" w14:textId="77777777" w:rsidR="00E8054C" w:rsidRPr="00905381" w:rsidRDefault="00E8054C" w:rsidP="0062191F">
      <w:pPr>
        <w:pStyle w:val="ListParagraph"/>
        <w:numPr>
          <w:ilvl w:val="0"/>
          <w:numId w:val="44"/>
        </w:numPr>
        <w:rPr>
          <w:rFonts w:asciiTheme="minorHAnsi" w:hAnsiTheme="minorHAnsi" w:cstheme="minorHAnsi"/>
          <w:sz w:val="20"/>
          <w:szCs w:val="20"/>
        </w:rPr>
      </w:pPr>
      <w:r w:rsidRPr="00905381">
        <w:rPr>
          <w:rFonts w:asciiTheme="minorHAnsi" w:hAnsiTheme="minorHAnsi" w:cstheme="minorHAnsi"/>
          <w:sz w:val="20"/>
          <w:szCs w:val="20"/>
        </w:rPr>
        <w:t xml:space="preserve">Go to: </w:t>
      </w:r>
      <w:hyperlink r:id="rId21" w:history="1">
        <w:r w:rsidRPr="00905381">
          <w:rPr>
            <w:rStyle w:val="Hyperlink"/>
            <w:rFonts w:asciiTheme="minorHAnsi" w:hAnsiTheme="minorHAnsi" w:cstheme="minorHAnsi"/>
            <w:sz w:val="20"/>
            <w:szCs w:val="20"/>
          </w:rPr>
          <w:t>www.njstart.gov</w:t>
        </w:r>
      </w:hyperlink>
      <w:r w:rsidRPr="00905381">
        <w:rPr>
          <w:rFonts w:asciiTheme="minorHAnsi" w:hAnsiTheme="minorHAnsi" w:cstheme="minorHAnsi"/>
          <w:sz w:val="20"/>
          <w:szCs w:val="20"/>
        </w:rPr>
        <w:t xml:space="preserve"> </w:t>
      </w:r>
    </w:p>
    <w:p w14:paraId="6E9552E3" w14:textId="77777777" w:rsidR="00E8054C" w:rsidRPr="00905381" w:rsidRDefault="00E8054C" w:rsidP="0062191F">
      <w:pPr>
        <w:pStyle w:val="ListParagraph"/>
        <w:numPr>
          <w:ilvl w:val="0"/>
          <w:numId w:val="44"/>
        </w:numPr>
        <w:rPr>
          <w:rFonts w:asciiTheme="minorHAnsi" w:hAnsiTheme="minorHAnsi" w:cstheme="minorHAnsi"/>
          <w:sz w:val="20"/>
          <w:szCs w:val="20"/>
        </w:rPr>
      </w:pPr>
      <w:r w:rsidRPr="00905381">
        <w:rPr>
          <w:rFonts w:asciiTheme="minorHAnsi" w:hAnsiTheme="minorHAnsi" w:cstheme="minorHAnsi"/>
          <w:sz w:val="20"/>
          <w:szCs w:val="20"/>
        </w:rPr>
        <w:t>Select “</w:t>
      </w:r>
      <w:r w:rsidR="000C7AC1" w:rsidRPr="00905381">
        <w:rPr>
          <w:rFonts w:asciiTheme="minorHAnsi" w:hAnsiTheme="minorHAnsi" w:cstheme="minorHAnsi"/>
          <w:sz w:val="20"/>
          <w:szCs w:val="20"/>
        </w:rPr>
        <w:t>Active Blankets</w:t>
      </w:r>
      <w:r w:rsidRPr="00905381">
        <w:rPr>
          <w:rFonts w:asciiTheme="minorHAnsi" w:hAnsiTheme="minorHAnsi" w:cstheme="minorHAnsi"/>
          <w:sz w:val="20"/>
          <w:szCs w:val="20"/>
        </w:rPr>
        <w:t>”</w:t>
      </w:r>
    </w:p>
    <w:p w14:paraId="7199C9CB" w14:textId="77777777" w:rsidR="00E8054C" w:rsidRPr="00905381" w:rsidRDefault="000C7AC1" w:rsidP="0062191F">
      <w:pPr>
        <w:pStyle w:val="ListParagraph"/>
        <w:numPr>
          <w:ilvl w:val="0"/>
          <w:numId w:val="44"/>
        </w:numPr>
        <w:rPr>
          <w:rFonts w:asciiTheme="minorHAnsi" w:hAnsiTheme="minorHAnsi" w:cstheme="minorHAnsi"/>
          <w:sz w:val="20"/>
          <w:szCs w:val="20"/>
        </w:rPr>
      </w:pPr>
      <w:r w:rsidRPr="00905381">
        <w:rPr>
          <w:rFonts w:asciiTheme="minorHAnsi" w:hAnsiTheme="minorHAnsi" w:cstheme="minorHAnsi"/>
          <w:sz w:val="20"/>
          <w:szCs w:val="20"/>
        </w:rPr>
        <w:lastRenderedPageBreak/>
        <w:t>In the search bar, s</w:t>
      </w:r>
      <w:r w:rsidR="00E8054C" w:rsidRPr="00905381">
        <w:rPr>
          <w:rFonts w:asciiTheme="minorHAnsi" w:hAnsiTheme="minorHAnsi" w:cstheme="minorHAnsi"/>
          <w:sz w:val="20"/>
          <w:szCs w:val="20"/>
        </w:rPr>
        <w:t>elect “Blankets”</w:t>
      </w:r>
      <w:r w:rsidRPr="00905381">
        <w:rPr>
          <w:rFonts w:asciiTheme="minorHAnsi" w:hAnsiTheme="minorHAnsi" w:cstheme="minorHAnsi"/>
          <w:sz w:val="20"/>
          <w:szCs w:val="20"/>
        </w:rPr>
        <w:t xml:space="preserve"> from the drop down</w:t>
      </w:r>
      <w:r w:rsidR="00D43F74" w:rsidRPr="00905381">
        <w:rPr>
          <w:rFonts w:asciiTheme="minorHAnsi" w:hAnsiTheme="minorHAnsi" w:cstheme="minorHAnsi"/>
          <w:sz w:val="20"/>
          <w:szCs w:val="20"/>
        </w:rPr>
        <w:t xml:space="preserve"> menu</w:t>
      </w:r>
    </w:p>
    <w:p w14:paraId="33DF705A" w14:textId="1F987B21" w:rsidR="00E8054C" w:rsidRPr="00905381" w:rsidRDefault="00E8054C" w:rsidP="0062191F">
      <w:pPr>
        <w:pStyle w:val="ListParagraph"/>
        <w:numPr>
          <w:ilvl w:val="0"/>
          <w:numId w:val="44"/>
        </w:numPr>
        <w:rPr>
          <w:rFonts w:asciiTheme="minorHAnsi" w:hAnsiTheme="minorHAnsi" w:cstheme="minorHAnsi"/>
          <w:sz w:val="20"/>
          <w:szCs w:val="20"/>
        </w:rPr>
      </w:pPr>
      <w:r w:rsidRPr="00905381">
        <w:rPr>
          <w:rFonts w:asciiTheme="minorHAnsi" w:hAnsiTheme="minorHAnsi" w:cstheme="minorHAnsi"/>
          <w:sz w:val="20"/>
          <w:szCs w:val="20"/>
        </w:rPr>
        <w:t>Enter</w:t>
      </w:r>
      <w:r w:rsidR="000C7AC1" w:rsidRPr="00905381">
        <w:rPr>
          <w:rFonts w:asciiTheme="minorHAnsi" w:hAnsiTheme="minorHAnsi" w:cstheme="minorHAnsi"/>
          <w:sz w:val="20"/>
          <w:szCs w:val="20"/>
        </w:rPr>
        <w:t xml:space="preserve"> the</w:t>
      </w:r>
      <w:r w:rsidRPr="00905381">
        <w:rPr>
          <w:rFonts w:asciiTheme="minorHAnsi" w:hAnsiTheme="minorHAnsi" w:cstheme="minorHAnsi"/>
          <w:sz w:val="20"/>
          <w:szCs w:val="20"/>
        </w:rPr>
        <w:t xml:space="preserve"> </w:t>
      </w:r>
      <w:r w:rsidR="00DF27E3" w:rsidRPr="00905381">
        <w:rPr>
          <w:rFonts w:asciiTheme="minorHAnsi" w:hAnsiTheme="minorHAnsi" w:cstheme="minorHAnsi"/>
          <w:sz w:val="20"/>
          <w:szCs w:val="20"/>
        </w:rPr>
        <w:t>T2655</w:t>
      </w:r>
      <w:r w:rsidR="000C7AC1" w:rsidRPr="00905381">
        <w:rPr>
          <w:rFonts w:asciiTheme="minorHAnsi" w:hAnsiTheme="minorHAnsi" w:cstheme="minorHAnsi"/>
          <w:sz w:val="20"/>
          <w:szCs w:val="20"/>
        </w:rPr>
        <w:t xml:space="preserve"> and c</w:t>
      </w:r>
      <w:r w:rsidRPr="00905381">
        <w:rPr>
          <w:rFonts w:asciiTheme="minorHAnsi" w:hAnsiTheme="minorHAnsi" w:cstheme="minorHAnsi"/>
          <w:sz w:val="20"/>
          <w:szCs w:val="20"/>
        </w:rPr>
        <w:t>lick “</w:t>
      </w:r>
      <w:r w:rsidR="00D43F74" w:rsidRPr="00905381">
        <w:rPr>
          <w:rFonts w:asciiTheme="minorHAnsi" w:hAnsiTheme="minorHAnsi" w:cstheme="minorHAnsi"/>
          <w:noProof/>
          <w:sz w:val="20"/>
          <w:szCs w:val="20"/>
        </w:rPr>
        <w:drawing>
          <wp:inline distT="0" distB="0" distL="0" distR="0" wp14:anchorId="064E8DE4" wp14:editId="0EA61DF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905381">
        <w:rPr>
          <w:rFonts w:asciiTheme="minorHAnsi" w:hAnsiTheme="minorHAnsi" w:cstheme="minorHAnsi"/>
          <w:sz w:val="20"/>
          <w:szCs w:val="20"/>
        </w:rPr>
        <w:t>”</w:t>
      </w:r>
    </w:p>
    <w:p w14:paraId="1DE5ED10" w14:textId="77777777" w:rsidR="00E8054C" w:rsidRPr="00905381" w:rsidRDefault="00E8054C" w:rsidP="0062191F">
      <w:pPr>
        <w:pStyle w:val="ListParagraph"/>
        <w:numPr>
          <w:ilvl w:val="0"/>
          <w:numId w:val="44"/>
        </w:numPr>
        <w:rPr>
          <w:rFonts w:asciiTheme="minorHAnsi" w:hAnsiTheme="minorHAnsi" w:cstheme="minorHAnsi"/>
          <w:sz w:val="20"/>
          <w:szCs w:val="20"/>
        </w:rPr>
      </w:pPr>
      <w:r w:rsidRPr="00905381">
        <w:rPr>
          <w:rFonts w:asciiTheme="minorHAnsi" w:hAnsiTheme="minorHAnsi" w:cstheme="minorHAnsi"/>
          <w:sz w:val="20"/>
          <w:szCs w:val="20"/>
        </w:rPr>
        <w:t xml:space="preserve">The current </w:t>
      </w:r>
      <w:r w:rsidR="008D13CC" w:rsidRPr="00905381">
        <w:rPr>
          <w:rFonts w:asciiTheme="minorHAnsi" w:hAnsiTheme="minorHAnsi" w:cstheme="minorHAnsi"/>
          <w:sz w:val="20"/>
          <w:szCs w:val="20"/>
        </w:rPr>
        <w:t>Contract</w:t>
      </w:r>
      <w:r w:rsidRPr="00905381">
        <w:rPr>
          <w:rFonts w:asciiTheme="minorHAnsi" w:hAnsiTheme="minorHAnsi" w:cstheme="minorHAnsi"/>
          <w:sz w:val="20"/>
          <w:szCs w:val="20"/>
        </w:rPr>
        <w:t xml:space="preserve"> </w:t>
      </w:r>
      <w:r w:rsidR="000C7AC1" w:rsidRPr="00905381">
        <w:rPr>
          <w:rFonts w:asciiTheme="minorHAnsi" w:hAnsiTheme="minorHAnsi" w:cstheme="minorHAnsi"/>
          <w:sz w:val="20"/>
          <w:szCs w:val="20"/>
        </w:rPr>
        <w:t xml:space="preserve">list </w:t>
      </w:r>
      <w:r w:rsidRPr="00905381">
        <w:rPr>
          <w:rFonts w:asciiTheme="minorHAnsi" w:hAnsiTheme="minorHAnsi" w:cstheme="minorHAnsi"/>
          <w:sz w:val="20"/>
          <w:szCs w:val="20"/>
        </w:rPr>
        <w:t>will appear under “Results”</w:t>
      </w:r>
    </w:p>
    <w:p w14:paraId="18C4336A" w14:textId="77777777" w:rsidR="00EA5ED8" w:rsidRPr="00905381" w:rsidRDefault="00EA5ED8" w:rsidP="00905381">
      <w:pPr>
        <w:spacing w:after="0" w:line="240" w:lineRule="auto"/>
        <w:jc w:val="both"/>
        <w:rPr>
          <w:rFonts w:cstheme="minorHAnsi"/>
          <w:sz w:val="20"/>
          <w:szCs w:val="20"/>
        </w:rPr>
      </w:pPr>
    </w:p>
    <w:p w14:paraId="39F5309E" w14:textId="77777777" w:rsidR="00E95DDD" w:rsidRPr="0022041A" w:rsidRDefault="00E95DDD" w:rsidP="00905381">
      <w:pPr>
        <w:pStyle w:val="Heading2"/>
        <w:jc w:val="both"/>
        <w:rPr>
          <w:rFonts w:asciiTheme="minorHAnsi" w:hAnsiTheme="minorHAnsi" w:cstheme="minorHAnsi"/>
        </w:rPr>
      </w:pPr>
      <w:bookmarkStart w:id="12" w:name="_Toc172813495"/>
      <w:r w:rsidRPr="0022041A">
        <w:rPr>
          <w:rFonts w:asciiTheme="minorHAnsi" w:hAnsiTheme="minorHAnsi" w:cstheme="minorHAnsi"/>
        </w:rPr>
        <w:t>CONTRACT</w:t>
      </w:r>
      <w:r w:rsidRPr="0022041A">
        <w:rPr>
          <w:rFonts w:asciiTheme="minorHAnsi" w:hAnsiTheme="minorHAnsi" w:cstheme="minorHAnsi"/>
          <w:spacing w:val="-1"/>
        </w:rPr>
        <w:t xml:space="preserve"> </w:t>
      </w:r>
      <w:r w:rsidRPr="0022041A">
        <w:rPr>
          <w:rFonts w:asciiTheme="minorHAnsi" w:hAnsiTheme="minorHAnsi" w:cstheme="minorHAnsi"/>
        </w:rPr>
        <w:t>AMOUNT</w:t>
      </w:r>
      <w:bookmarkEnd w:id="12"/>
    </w:p>
    <w:p w14:paraId="0E56DF57" w14:textId="77777777" w:rsidR="00E95DDD" w:rsidRPr="0022041A" w:rsidRDefault="00E95DDD" w:rsidP="00905381">
      <w:pPr>
        <w:keepNext/>
        <w:spacing w:after="0" w:line="240" w:lineRule="auto"/>
        <w:jc w:val="both"/>
        <w:rPr>
          <w:rFonts w:cstheme="minorHAnsi"/>
          <w:sz w:val="20"/>
          <w:szCs w:val="20"/>
        </w:rPr>
      </w:pPr>
      <w:r w:rsidRPr="0022041A">
        <w:rPr>
          <w:rFonts w:cstheme="minorHAnsi"/>
          <w:sz w:val="20"/>
          <w:szCs w:val="20"/>
        </w:rPr>
        <w:t>The estimated amount of the Contract, if stated, shall not be construed as either the maximum or minimum amount which the State shall be obliged to order.</w:t>
      </w:r>
    </w:p>
    <w:p w14:paraId="35C2BA17" w14:textId="77777777" w:rsidR="00904931" w:rsidRPr="0022041A" w:rsidRDefault="00904931" w:rsidP="00905381">
      <w:pPr>
        <w:spacing w:after="0" w:line="240" w:lineRule="auto"/>
        <w:jc w:val="both"/>
        <w:rPr>
          <w:rFonts w:cstheme="minorHAnsi"/>
          <w:sz w:val="20"/>
          <w:szCs w:val="20"/>
        </w:rPr>
      </w:pPr>
    </w:p>
    <w:p w14:paraId="0A69C1A7" w14:textId="77777777" w:rsidR="00D422A6" w:rsidRPr="0022041A" w:rsidRDefault="00444531" w:rsidP="00905381">
      <w:pPr>
        <w:pStyle w:val="Heading2"/>
        <w:jc w:val="both"/>
        <w:rPr>
          <w:rFonts w:asciiTheme="minorHAnsi" w:hAnsiTheme="minorHAnsi" w:cstheme="minorHAnsi"/>
        </w:rPr>
      </w:pPr>
      <w:bookmarkStart w:id="13" w:name="_Toc400531506"/>
      <w:bookmarkStart w:id="14" w:name="_Toc428533977"/>
      <w:bookmarkStart w:id="15" w:name="_Toc32310702"/>
      <w:bookmarkStart w:id="16" w:name="_Toc172813496"/>
      <w:r w:rsidRPr="0022041A">
        <w:rPr>
          <w:rFonts w:asciiTheme="minorHAnsi" w:hAnsiTheme="minorHAnsi" w:cstheme="minorHAnsi"/>
        </w:rPr>
        <w:t xml:space="preserve">ORDER OF </w:t>
      </w:r>
      <w:r w:rsidR="00D422A6" w:rsidRPr="0022041A">
        <w:rPr>
          <w:rFonts w:asciiTheme="minorHAnsi" w:hAnsiTheme="minorHAnsi" w:cstheme="minorHAnsi"/>
        </w:rPr>
        <w:t>PRECEDENCE OF CONTRACTUAL TERMS</w:t>
      </w:r>
      <w:bookmarkEnd w:id="13"/>
      <w:bookmarkEnd w:id="14"/>
      <w:bookmarkEnd w:id="15"/>
      <w:bookmarkEnd w:id="16"/>
    </w:p>
    <w:p w14:paraId="4E8153CA" w14:textId="4256CF77" w:rsidR="00231BD4" w:rsidRPr="0022041A" w:rsidRDefault="00D422A6" w:rsidP="00905381">
      <w:pPr>
        <w:keepNext/>
        <w:spacing w:after="0" w:line="240" w:lineRule="auto"/>
        <w:jc w:val="both"/>
        <w:rPr>
          <w:rFonts w:cstheme="minorHAnsi"/>
          <w:sz w:val="20"/>
          <w:szCs w:val="20"/>
        </w:rPr>
      </w:pPr>
      <w:r w:rsidRPr="0022041A">
        <w:rPr>
          <w:rFonts w:cstheme="minorHAnsi"/>
          <w:sz w:val="20"/>
          <w:szCs w:val="20"/>
        </w:rPr>
        <w:t>Th</w:t>
      </w:r>
      <w:r w:rsidR="00013507" w:rsidRPr="0022041A">
        <w:rPr>
          <w:rFonts w:cstheme="minorHAnsi"/>
          <w:sz w:val="20"/>
          <w:szCs w:val="20"/>
        </w:rPr>
        <w:t>e</w:t>
      </w:r>
      <w:r w:rsidRPr="0022041A">
        <w:rPr>
          <w:rFonts w:cstheme="minorHAnsi"/>
          <w:sz w:val="20"/>
          <w:szCs w:val="20"/>
        </w:rPr>
        <w:t xml:space="preserve"> </w:t>
      </w:r>
      <w:r w:rsidR="003C02F7" w:rsidRPr="0022041A">
        <w:rPr>
          <w:rFonts w:cstheme="minorHAnsi"/>
          <w:color w:val="000000"/>
          <w:sz w:val="20"/>
          <w:szCs w:val="20"/>
        </w:rPr>
        <w:t>Contract</w:t>
      </w:r>
      <w:r w:rsidRPr="0022041A">
        <w:rPr>
          <w:rFonts w:cstheme="minorHAnsi"/>
          <w:sz w:val="20"/>
          <w:szCs w:val="20"/>
        </w:rPr>
        <w:t xml:space="preserve"> awarded, and the entire agreement between the parties, as a result of this Bid Solicitation shall consist of</w:t>
      </w:r>
      <w:r w:rsidR="00AF1CA3" w:rsidRPr="0022041A">
        <w:rPr>
          <w:rFonts w:cstheme="minorHAnsi"/>
          <w:sz w:val="20"/>
          <w:szCs w:val="20"/>
        </w:rPr>
        <w:t>:</w:t>
      </w:r>
      <w:r w:rsidRPr="0022041A">
        <w:rPr>
          <w:rFonts w:cstheme="minorHAnsi"/>
          <w:sz w:val="20"/>
          <w:szCs w:val="20"/>
        </w:rPr>
        <w:t xml:space="preserve"> </w:t>
      </w:r>
      <w:r w:rsidR="00AF1CA3" w:rsidRPr="0022041A">
        <w:rPr>
          <w:rFonts w:cstheme="minorHAnsi"/>
          <w:sz w:val="20"/>
          <w:szCs w:val="20"/>
        </w:rPr>
        <w:t xml:space="preserve">(1) </w:t>
      </w:r>
      <w:r w:rsidRPr="0022041A">
        <w:rPr>
          <w:rFonts w:cstheme="minorHAnsi"/>
          <w:sz w:val="20"/>
          <w:szCs w:val="20"/>
        </w:rPr>
        <w:t>th</w:t>
      </w:r>
      <w:r w:rsidR="00C83388" w:rsidRPr="0022041A">
        <w:rPr>
          <w:rFonts w:cstheme="minorHAnsi"/>
          <w:sz w:val="20"/>
          <w:szCs w:val="20"/>
        </w:rPr>
        <w:t>e final</w:t>
      </w:r>
      <w:r w:rsidRPr="0022041A">
        <w:rPr>
          <w:rFonts w:cstheme="minorHAnsi"/>
          <w:sz w:val="20"/>
          <w:szCs w:val="20"/>
        </w:rPr>
        <w:t xml:space="preserve"> Bid Solicitation, </w:t>
      </w:r>
      <w:r w:rsidR="00AF1CA3" w:rsidRPr="0022041A">
        <w:rPr>
          <w:rFonts w:cstheme="minorHAnsi"/>
          <w:sz w:val="20"/>
          <w:szCs w:val="20"/>
        </w:rPr>
        <w:t xml:space="preserve">(2) </w:t>
      </w:r>
      <w:r w:rsidR="00235AEF" w:rsidRPr="0022041A">
        <w:rPr>
          <w:rFonts w:cstheme="minorHAnsi"/>
          <w:sz w:val="20"/>
          <w:szCs w:val="20"/>
        </w:rPr>
        <w:t xml:space="preserve">the </w:t>
      </w:r>
      <w:r w:rsidRPr="0022041A">
        <w:rPr>
          <w:rFonts w:cstheme="minorHAnsi"/>
          <w:sz w:val="20"/>
          <w:szCs w:val="20"/>
        </w:rPr>
        <w:t>S</w:t>
      </w:r>
      <w:r w:rsidR="00C83388" w:rsidRPr="0022041A">
        <w:rPr>
          <w:rFonts w:cstheme="minorHAnsi"/>
          <w:sz w:val="20"/>
          <w:szCs w:val="20"/>
        </w:rPr>
        <w:t xml:space="preserve">tate of New Jersey </w:t>
      </w:r>
      <w:r w:rsidRPr="0022041A">
        <w:rPr>
          <w:rFonts w:cstheme="minorHAnsi"/>
          <w:sz w:val="20"/>
          <w:szCs w:val="20"/>
        </w:rPr>
        <w:t>S</w:t>
      </w:r>
      <w:r w:rsidR="00C83388" w:rsidRPr="0022041A">
        <w:rPr>
          <w:rFonts w:cstheme="minorHAnsi"/>
          <w:sz w:val="20"/>
          <w:szCs w:val="20"/>
        </w:rPr>
        <w:t xml:space="preserve">tandard </w:t>
      </w:r>
      <w:r w:rsidRPr="0022041A">
        <w:rPr>
          <w:rFonts w:cstheme="minorHAnsi"/>
          <w:sz w:val="20"/>
          <w:szCs w:val="20"/>
        </w:rPr>
        <w:t>T</w:t>
      </w:r>
      <w:r w:rsidR="00C83388" w:rsidRPr="0022041A">
        <w:rPr>
          <w:rFonts w:cstheme="minorHAnsi"/>
          <w:sz w:val="20"/>
          <w:szCs w:val="20"/>
        </w:rPr>
        <w:t xml:space="preserve">erms and </w:t>
      </w:r>
      <w:r w:rsidRPr="0022041A">
        <w:rPr>
          <w:rFonts w:cstheme="minorHAnsi"/>
          <w:sz w:val="20"/>
          <w:szCs w:val="20"/>
        </w:rPr>
        <w:t>C</w:t>
      </w:r>
      <w:r w:rsidR="00C83388" w:rsidRPr="0022041A">
        <w:rPr>
          <w:rFonts w:cstheme="minorHAnsi"/>
          <w:sz w:val="20"/>
          <w:szCs w:val="20"/>
        </w:rPr>
        <w:t>onditions</w:t>
      </w:r>
      <w:r w:rsidRPr="0022041A">
        <w:rPr>
          <w:rFonts w:cstheme="minorHAnsi"/>
          <w:sz w:val="20"/>
          <w:szCs w:val="20"/>
        </w:rPr>
        <w:t xml:space="preserve">, </w:t>
      </w:r>
      <w:r w:rsidR="00AF1CA3" w:rsidRPr="0022041A">
        <w:rPr>
          <w:rFonts w:cstheme="minorHAnsi"/>
          <w:sz w:val="20"/>
          <w:szCs w:val="20"/>
        </w:rPr>
        <w:t>(</w:t>
      </w:r>
      <w:r w:rsidR="009B70DD" w:rsidRPr="0022041A">
        <w:rPr>
          <w:rFonts w:cstheme="minorHAnsi"/>
          <w:sz w:val="20"/>
          <w:szCs w:val="20"/>
        </w:rPr>
        <w:t>3</w:t>
      </w:r>
      <w:r w:rsidR="00AF1CA3" w:rsidRPr="0022041A">
        <w:rPr>
          <w:rFonts w:cstheme="minorHAnsi"/>
          <w:sz w:val="20"/>
          <w:szCs w:val="20"/>
        </w:rPr>
        <w:t xml:space="preserve">) </w:t>
      </w:r>
      <w:r w:rsidR="00B075C2" w:rsidRPr="0022041A">
        <w:rPr>
          <w:rFonts w:cstheme="minorHAnsi"/>
          <w:sz w:val="20"/>
          <w:szCs w:val="20"/>
        </w:rPr>
        <w:t xml:space="preserve">the </w:t>
      </w:r>
      <w:r w:rsidRPr="0022041A">
        <w:rPr>
          <w:rFonts w:cstheme="minorHAnsi"/>
          <w:sz w:val="20"/>
          <w:szCs w:val="20"/>
        </w:rPr>
        <w:t>Quote,</w:t>
      </w:r>
      <w:r w:rsidR="00AF1CA3" w:rsidRPr="0022041A">
        <w:rPr>
          <w:rFonts w:cstheme="minorHAnsi"/>
          <w:sz w:val="20"/>
          <w:szCs w:val="20"/>
        </w:rPr>
        <w:t xml:space="preserve"> and if applicable</w:t>
      </w:r>
      <w:r w:rsidRPr="0022041A">
        <w:rPr>
          <w:rFonts w:cstheme="minorHAnsi"/>
          <w:sz w:val="20"/>
          <w:szCs w:val="20"/>
        </w:rPr>
        <w:t xml:space="preserve"> </w:t>
      </w:r>
      <w:r w:rsidR="00AF1CA3" w:rsidRPr="0022041A">
        <w:rPr>
          <w:rFonts w:cstheme="minorHAnsi"/>
          <w:sz w:val="20"/>
          <w:szCs w:val="20"/>
        </w:rPr>
        <w:t>(</w:t>
      </w:r>
      <w:r w:rsidR="009B70DD" w:rsidRPr="0022041A">
        <w:rPr>
          <w:rFonts w:cstheme="minorHAnsi"/>
          <w:sz w:val="20"/>
          <w:szCs w:val="20"/>
        </w:rPr>
        <w:t>4</w:t>
      </w:r>
      <w:r w:rsidR="00AF1CA3" w:rsidRPr="0022041A">
        <w:rPr>
          <w:rFonts w:cstheme="minorHAnsi"/>
          <w:sz w:val="20"/>
          <w:szCs w:val="20"/>
        </w:rPr>
        <w:t xml:space="preserve">) </w:t>
      </w:r>
      <w:r w:rsidRPr="0022041A">
        <w:rPr>
          <w:rFonts w:cstheme="minorHAnsi"/>
          <w:sz w:val="20"/>
          <w:szCs w:val="20"/>
        </w:rPr>
        <w:t xml:space="preserve">any </w:t>
      </w:r>
      <w:r w:rsidR="00C83388" w:rsidRPr="0022041A">
        <w:rPr>
          <w:rFonts w:cstheme="minorHAnsi"/>
          <w:sz w:val="20"/>
          <w:szCs w:val="20"/>
        </w:rPr>
        <w:t xml:space="preserve">Bidder responses to </w:t>
      </w:r>
      <w:r w:rsidR="00F27E76" w:rsidRPr="0022041A">
        <w:rPr>
          <w:rFonts w:cstheme="minorHAnsi"/>
          <w:sz w:val="20"/>
          <w:szCs w:val="20"/>
        </w:rPr>
        <w:t>clarifications</w:t>
      </w:r>
      <w:r w:rsidR="00AF1CA3" w:rsidRPr="0022041A">
        <w:rPr>
          <w:rFonts w:cstheme="minorHAnsi"/>
          <w:sz w:val="20"/>
          <w:szCs w:val="20"/>
        </w:rPr>
        <w:t>; (</w:t>
      </w:r>
      <w:r w:rsidR="009B70DD" w:rsidRPr="0022041A">
        <w:rPr>
          <w:rFonts w:cstheme="minorHAnsi"/>
          <w:sz w:val="20"/>
          <w:szCs w:val="20"/>
        </w:rPr>
        <w:t>5</w:t>
      </w:r>
      <w:r w:rsidR="00AF1CA3" w:rsidRPr="0022041A">
        <w:rPr>
          <w:rFonts w:cstheme="minorHAnsi"/>
          <w:sz w:val="20"/>
          <w:szCs w:val="20"/>
        </w:rPr>
        <w:t xml:space="preserve">) a Bidder’s </w:t>
      </w:r>
      <w:r w:rsidRPr="0022041A">
        <w:rPr>
          <w:rFonts w:cstheme="minorHAnsi"/>
          <w:sz w:val="20"/>
          <w:szCs w:val="20"/>
        </w:rPr>
        <w:t>Best and Final Offer</w:t>
      </w:r>
      <w:r w:rsidR="00AF1CA3" w:rsidRPr="0022041A">
        <w:rPr>
          <w:rFonts w:cstheme="minorHAnsi"/>
          <w:sz w:val="20"/>
          <w:szCs w:val="20"/>
        </w:rPr>
        <w:t>,</w:t>
      </w:r>
      <w:r w:rsidR="00F27E76" w:rsidRPr="0022041A">
        <w:rPr>
          <w:rFonts w:cstheme="minorHAnsi"/>
          <w:sz w:val="20"/>
          <w:szCs w:val="20"/>
        </w:rPr>
        <w:t xml:space="preserve"> </w:t>
      </w:r>
      <w:r w:rsidR="00AF1CA3" w:rsidRPr="0022041A">
        <w:rPr>
          <w:rFonts w:cstheme="minorHAnsi"/>
          <w:sz w:val="20"/>
          <w:szCs w:val="20"/>
        </w:rPr>
        <w:t>(</w:t>
      </w:r>
      <w:r w:rsidR="009B70DD" w:rsidRPr="0022041A">
        <w:rPr>
          <w:rFonts w:cstheme="minorHAnsi"/>
          <w:sz w:val="20"/>
          <w:szCs w:val="20"/>
        </w:rPr>
        <w:t>6</w:t>
      </w:r>
      <w:r w:rsidR="00AF1CA3" w:rsidRPr="0022041A">
        <w:rPr>
          <w:rFonts w:cstheme="minorHAnsi"/>
          <w:sz w:val="20"/>
          <w:szCs w:val="20"/>
        </w:rPr>
        <w:t>) other negotiated document, and/or (</w:t>
      </w:r>
      <w:r w:rsidR="009B70DD" w:rsidRPr="0022041A">
        <w:rPr>
          <w:rFonts w:cstheme="minorHAnsi"/>
          <w:sz w:val="20"/>
          <w:szCs w:val="20"/>
        </w:rPr>
        <w:t>7</w:t>
      </w:r>
      <w:r w:rsidR="00AF1CA3" w:rsidRPr="0022041A">
        <w:rPr>
          <w:rFonts w:cstheme="minorHAnsi"/>
          <w:sz w:val="20"/>
          <w:szCs w:val="20"/>
        </w:rPr>
        <w:t>) third party document</w:t>
      </w:r>
      <w:r w:rsidRPr="0022041A">
        <w:rPr>
          <w:rFonts w:cstheme="minorHAnsi"/>
          <w:sz w:val="20"/>
          <w:szCs w:val="20"/>
        </w:rPr>
        <w:t>.</w:t>
      </w:r>
      <w:r w:rsidR="00F27E76" w:rsidRPr="0022041A">
        <w:rPr>
          <w:rFonts w:cstheme="minorHAnsi"/>
          <w:sz w:val="20"/>
          <w:szCs w:val="20"/>
        </w:rPr>
        <w:t xml:space="preserve"> </w:t>
      </w:r>
      <w:r w:rsidRPr="0022041A">
        <w:rPr>
          <w:rFonts w:cstheme="minorHAnsi"/>
          <w:sz w:val="20"/>
          <w:szCs w:val="20"/>
        </w:rPr>
        <w:t xml:space="preserve">In the event of a conflict in the terms and conditions among the documents comprising this </w:t>
      </w:r>
      <w:r w:rsidR="003C02F7" w:rsidRPr="0022041A">
        <w:rPr>
          <w:rFonts w:cstheme="minorHAnsi"/>
          <w:color w:val="000000"/>
          <w:sz w:val="20"/>
          <w:szCs w:val="20"/>
        </w:rPr>
        <w:t>Contract</w:t>
      </w:r>
      <w:r w:rsidRPr="0022041A">
        <w:rPr>
          <w:rFonts w:cstheme="minorHAnsi"/>
          <w:sz w:val="20"/>
          <w:szCs w:val="20"/>
        </w:rPr>
        <w:t>, the order of precedence, for purposes of interpretation thereof, listed from highest ranking to lowest ranking</w:t>
      </w:r>
      <w:r w:rsidR="00AF1CA3" w:rsidRPr="0022041A">
        <w:rPr>
          <w:rFonts w:cstheme="minorHAnsi"/>
          <w:sz w:val="20"/>
          <w:szCs w:val="20"/>
        </w:rPr>
        <w:t xml:space="preserve"> as noted above</w:t>
      </w:r>
      <w:r w:rsidR="00231BD4" w:rsidRPr="0022041A">
        <w:rPr>
          <w:rFonts w:cstheme="minorHAnsi"/>
          <w:sz w:val="20"/>
          <w:szCs w:val="20"/>
        </w:rPr>
        <w:t>.</w:t>
      </w:r>
      <w:r w:rsidR="005D62FD" w:rsidRPr="0022041A">
        <w:rPr>
          <w:rFonts w:cstheme="minorHAnsi"/>
          <w:sz w:val="20"/>
          <w:szCs w:val="20"/>
        </w:rPr>
        <w:t xml:space="preserve"> </w:t>
      </w:r>
    </w:p>
    <w:p w14:paraId="52784552" w14:textId="77777777" w:rsidR="00231BD4" w:rsidRPr="0022041A" w:rsidRDefault="00231BD4" w:rsidP="00905381">
      <w:pPr>
        <w:spacing w:after="0" w:line="240" w:lineRule="auto"/>
        <w:jc w:val="both"/>
        <w:rPr>
          <w:rFonts w:cstheme="minorHAnsi"/>
          <w:sz w:val="20"/>
          <w:szCs w:val="20"/>
        </w:rPr>
      </w:pPr>
    </w:p>
    <w:p w14:paraId="6B084BEE" w14:textId="20644723" w:rsidR="00F27E76" w:rsidRPr="0022041A" w:rsidRDefault="00F27E76" w:rsidP="00905381">
      <w:pPr>
        <w:spacing w:after="0" w:line="240" w:lineRule="auto"/>
        <w:jc w:val="both"/>
        <w:rPr>
          <w:rFonts w:cstheme="minorHAnsi"/>
          <w:sz w:val="20"/>
          <w:szCs w:val="20"/>
        </w:rPr>
      </w:pPr>
      <w:r w:rsidRPr="0022041A">
        <w:rPr>
          <w:rFonts w:cstheme="minorHAnsi"/>
          <w:sz w:val="20"/>
          <w:szCs w:val="20"/>
        </w:rPr>
        <w:t xml:space="preserve">Any other terms or conditions, not included with the Bidder’s Quote and accepted by the State, shall not be </w:t>
      </w:r>
      <w:r w:rsidR="001B4BB4" w:rsidRPr="0022041A">
        <w:rPr>
          <w:rFonts w:cstheme="minorHAnsi"/>
          <w:sz w:val="20"/>
          <w:szCs w:val="20"/>
        </w:rPr>
        <w:t xml:space="preserve">incorporated into the Contract awarded. Any references to external documentation, </w:t>
      </w:r>
      <w:r w:rsidR="008955D8" w:rsidRPr="0022041A">
        <w:rPr>
          <w:rFonts w:cstheme="minorHAnsi"/>
          <w:sz w:val="20"/>
          <w:szCs w:val="20"/>
        </w:rPr>
        <w:t xml:space="preserve">including </w:t>
      </w:r>
      <w:r w:rsidR="001B4BB4" w:rsidRPr="0022041A">
        <w:rPr>
          <w:rFonts w:cstheme="minorHAnsi"/>
          <w:sz w:val="20"/>
          <w:szCs w:val="20"/>
        </w:rPr>
        <w:t xml:space="preserve">those documents referenced by a </w:t>
      </w:r>
      <w:r w:rsidR="00720B0D" w:rsidRPr="0022041A">
        <w:rPr>
          <w:rFonts w:cstheme="minorHAnsi"/>
          <w:sz w:val="20"/>
          <w:szCs w:val="20"/>
        </w:rPr>
        <w:t>URL,</w:t>
      </w:r>
      <w:r w:rsidR="001B4BB4" w:rsidRPr="0022041A">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sidRPr="0022041A">
        <w:rPr>
          <w:rFonts w:cstheme="minorHAnsi"/>
          <w:sz w:val="20"/>
          <w:szCs w:val="20"/>
        </w:rPr>
        <w:t>s</w:t>
      </w:r>
      <w:r w:rsidR="001B4BB4" w:rsidRPr="0022041A">
        <w:rPr>
          <w:rFonts w:cstheme="minorHAnsi"/>
          <w:sz w:val="20"/>
          <w:szCs w:val="20"/>
        </w:rPr>
        <w:t>. In the event of any conflict between the terms of a document incorporated by reference</w:t>
      </w:r>
      <w:r w:rsidR="008955D8" w:rsidRPr="0022041A">
        <w:rPr>
          <w:rFonts w:cstheme="minorHAnsi"/>
          <w:sz w:val="20"/>
          <w:szCs w:val="20"/>
        </w:rPr>
        <w:t>,</w:t>
      </w:r>
      <w:r w:rsidR="001B4BB4" w:rsidRPr="0022041A">
        <w:rPr>
          <w:rFonts w:cstheme="minorHAnsi"/>
          <w:sz w:val="20"/>
          <w:szCs w:val="20"/>
        </w:rPr>
        <w:t xml:space="preserve"> the terms and conditions of the Bid Solicitation and the State of New Jersey Standard Terms and Condition</w:t>
      </w:r>
      <w:r w:rsidR="008955D8" w:rsidRPr="0022041A">
        <w:rPr>
          <w:rFonts w:cstheme="minorHAnsi"/>
          <w:sz w:val="20"/>
          <w:szCs w:val="20"/>
        </w:rPr>
        <w:t>s</w:t>
      </w:r>
      <w:r w:rsidR="001B4BB4" w:rsidRPr="0022041A">
        <w:rPr>
          <w:rFonts w:cstheme="minorHAnsi"/>
          <w:sz w:val="20"/>
          <w:szCs w:val="20"/>
        </w:rPr>
        <w:t xml:space="preserve"> shall prevail.</w:t>
      </w:r>
    </w:p>
    <w:p w14:paraId="3855CDF1" w14:textId="77777777" w:rsidR="00BD6623" w:rsidRPr="0022041A" w:rsidRDefault="00BD6623" w:rsidP="00905381">
      <w:pPr>
        <w:spacing w:after="0" w:line="240" w:lineRule="auto"/>
        <w:jc w:val="both"/>
        <w:rPr>
          <w:rFonts w:cstheme="minorHAnsi"/>
          <w:sz w:val="20"/>
          <w:szCs w:val="20"/>
        </w:rPr>
      </w:pPr>
    </w:p>
    <w:p w14:paraId="4ECA605B" w14:textId="77777777" w:rsidR="00DE02CD" w:rsidRPr="0022041A" w:rsidRDefault="006D1E7C" w:rsidP="00905381">
      <w:pPr>
        <w:pStyle w:val="Heading2"/>
        <w:jc w:val="both"/>
        <w:rPr>
          <w:rFonts w:asciiTheme="minorHAnsi" w:hAnsiTheme="minorHAnsi" w:cstheme="minorHAnsi"/>
        </w:rPr>
      </w:pPr>
      <w:bookmarkStart w:id="17" w:name="_Toc172813497"/>
      <w:r w:rsidRPr="0022041A">
        <w:rPr>
          <w:rFonts w:asciiTheme="minorHAnsi" w:hAnsiTheme="minorHAnsi" w:cstheme="minorHAnsi"/>
        </w:rPr>
        <w:t xml:space="preserve">INTRASTATE </w:t>
      </w:r>
      <w:r w:rsidR="00EA5ED8" w:rsidRPr="0022041A">
        <w:rPr>
          <w:rFonts w:asciiTheme="minorHAnsi" w:hAnsiTheme="minorHAnsi" w:cstheme="minorHAnsi"/>
        </w:rPr>
        <w:t>COOPERATIVE PURCHASING</w:t>
      </w:r>
      <w:bookmarkEnd w:id="17"/>
    </w:p>
    <w:p w14:paraId="48CDE88A" w14:textId="51D9E54E" w:rsidR="00DE02CD" w:rsidRPr="0022041A" w:rsidRDefault="00DF27E3" w:rsidP="00905381">
      <w:pPr>
        <w:spacing w:after="0" w:line="240" w:lineRule="auto"/>
        <w:jc w:val="both"/>
        <w:rPr>
          <w:rFonts w:cstheme="minorHAnsi"/>
          <w:sz w:val="20"/>
          <w:szCs w:val="20"/>
          <w:highlight w:val="green"/>
        </w:rPr>
      </w:pPr>
      <w:r w:rsidRPr="0022041A">
        <w:rPr>
          <w:rFonts w:cstheme="minorHAnsi"/>
          <w:bCs/>
          <w:sz w:val="20"/>
          <w:szCs w:val="20"/>
        </w:rPr>
        <w:t>Not applicable to this procurement.</w:t>
      </w:r>
    </w:p>
    <w:p w14:paraId="1E5EC3E9" w14:textId="77777777" w:rsidR="0001505D" w:rsidRPr="0022041A" w:rsidRDefault="0001505D" w:rsidP="0022041A">
      <w:pPr>
        <w:spacing w:after="0" w:line="240" w:lineRule="auto"/>
        <w:rPr>
          <w:rFonts w:cstheme="minorHAnsi"/>
          <w:sz w:val="20"/>
          <w:szCs w:val="20"/>
        </w:rPr>
      </w:pPr>
      <w:r w:rsidRPr="0022041A">
        <w:rPr>
          <w:rFonts w:cstheme="minorHAnsi"/>
          <w:sz w:val="20"/>
          <w:szCs w:val="20"/>
        </w:rPr>
        <w:br w:type="page"/>
      </w:r>
    </w:p>
    <w:p w14:paraId="348E89F4" w14:textId="77777777" w:rsidR="0001505D" w:rsidRPr="0022041A" w:rsidRDefault="0001505D" w:rsidP="00905381">
      <w:pPr>
        <w:pStyle w:val="Heading1"/>
        <w:rPr>
          <w:rFonts w:asciiTheme="minorHAnsi" w:hAnsiTheme="minorHAnsi" w:cstheme="minorHAnsi"/>
          <w:sz w:val="20"/>
          <w:szCs w:val="20"/>
        </w:rPr>
      </w:pPr>
      <w:bookmarkStart w:id="18" w:name="_Toc172813498"/>
      <w:r w:rsidRPr="0022041A">
        <w:rPr>
          <w:rFonts w:asciiTheme="minorHAnsi" w:hAnsiTheme="minorHAnsi" w:cstheme="minorHAnsi"/>
          <w:sz w:val="20"/>
          <w:szCs w:val="20"/>
        </w:rPr>
        <w:lastRenderedPageBreak/>
        <w:t>PRE</w:t>
      </w:r>
      <w:r w:rsidR="00444531" w:rsidRPr="0022041A">
        <w:rPr>
          <w:rFonts w:asciiTheme="minorHAnsi" w:hAnsiTheme="minorHAnsi" w:cstheme="minorHAnsi"/>
          <w:sz w:val="20"/>
          <w:szCs w:val="20"/>
        </w:rPr>
        <w:t xml:space="preserve">-QUOTE </w:t>
      </w:r>
      <w:r w:rsidRPr="0022041A">
        <w:rPr>
          <w:rFonts w:asciiTheme="minorHAnsi" w:hAnsiTheme="minorHAnsi" w:cstheme="minorHAnsi"/>
          <w:sz w:val="20"/>
          <w:szCs w:val="20"/>
        </w:rPr>
        <w:t>SUBMISSION INFORMATION</w:t>
      </w:r>
      <w:bookmarkEnd w:id="18"/>
    </w:p>
    <w:p w14:paraId="5B4F13FB" w14:textId="77777777" w:rsidR="00A23804" w:rsidRPr="0022041A" w:rsidRDefault="00A23804" w:rsidP="00F33D09">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assumes sole responsibility for the complete effort required in submitting a Quote and for </w:t>
      </w:r>
      <w:r w:rsidR="001C1079" w:rsidRPr="0022041A">
        <w:rPr>
          <w:rFonts w:cstheme="minorHAnsi"/>
          <w:sz w:val="20"/>
          <w:szCs w:val="20"/>
        </w:rPr>
        <w:t>reviewing</w:t>
      </w:r>
      <w:r w:rsidRPr="0022041A">
        <w:rPr>
          <w:rFonts w:cstheme="minorHAnsi"/>
          <w:sz w:val="20"/>
          <w:szCs w:val="20"/>
        </w:rPr>
        <w:t xml:space="preserve"> </w:t>
      </w:r>
      <w:r w:rsidR="001C1079" w:rsidRPr="0022041A">
        <w:rPr>
          <w:rFonts w:cstheme="minorHAnsi"/>
          <w:sz w:val="20"/>
          <w:szCs w:val="20"/>
        </w:rPr>
        <w:t xml:space="preserve">the </w:t>
      </w:r>
      <w:r w:rsidRPr="0022041A">
        <w:rPr>
          <w:rFonts w:cstheme="minorHAnsi"/>
          <w:sz w:val="20"/>
          <w:szCs w:val="20"/>
        </w:rPr>
        <w:t xml:space="preserve">Quote submission </w:t>
      </w:r>
      <w:r w:rsidR="001C1079" w:rsidRPr="0022041A">
        <w:rPr>
          <w:rFonts w:cstheme="minorHAnsi"/>
          <w:sz w:val="20"/>
          <w:szCs w:val="20"/>
        </w:rPr>
        <w:t xml:space="preserve">requirements </w:t>
      </w:r>
      <w:r w:rsidRPr="0022041A">
        <w:rPr>
          <w:rFonts w:cstheme="minorHAnsi"/>
          <w:sz w:val="20"/>
          <w:szCs w:val="20"/>
        </w:rPr>
        <w:t xml:space="preserve">and </w:t>
      </w:r>
      <w:r w:rsidR="001C1079" w:rsidRPr="0022041A">
        <w:rPr>
          <w:rFonts w:cstheme="minorHAnsi"/>
          <w:sz w:val="20"/>
          <w:szCs w:val="20"/>
        </w:rPr>
        <w:t>the Scope of Work requirements</w:t>
      </w:r>
      <w:r w:rsidRPr="0022041A">
        <w:rPr>
          <w:rFonts w:cstheme="minorHAnsi"/>
          <w:sz w:val="20"/>
          <w:szCs w:val="20"/>
        </w:rPr>
        <w:t xml:space="preserve">.  </w:t>
      </w:r>
    </w:p>
    <w:p w14:paraId="03BE62D2" w14:textId="77777777" w:rsidR="00A23804" w:rsidRPr="0022041A" w:rsidRDefault="00A23804" w:rsidP="00F33D09">
      <w:pPr>
        <w:spacing w:after="0" w:line="240" w:lineRule="auto"/>
        <w:jc w:val="both"/>
        <w:rPr>
          <w:rFonts w:cstheme="minorHAnsi"/>
          <w:sz w:val="20"/>
          <w:szCs w:val="20"/>
        </w:rPr>
      </w:pPr>
    </w:p>
    <w:p w14:paraId="39E1D593" w14:textId="77777777" w:rsidR="00E8054C" w:rsidRPr="0022041A" w:rsidRDefault="00E8054C" w:rsidP="00F33D09">
      <w:pPr>
        <w:pStyle w:val="Heading2"/>
        <w:jc w:val="both"/>
        <w:rPr>
          <w:rFonts w:asciiTheme="minorHAnsi" w:hAnsiTheme="minorHAnsi" w:cstheme="minorHAnsi"/>
        </w:rPr>
      </w:pPr>
      <w:bookmarkStart w:id="19" w:name="_Toc428533940"/>
      <w:bookmarkStart w:id="20" w:name="_Toc32310617"/>
      <w:bookmarkStart w:id="21" w:name="_Toc172813499"/>
      <w:r w:rsidRPr="0022041A">
        <w:rPr>
          <w:rFonts w:asciiTheme="minorHAnsi" w:hAnsiTheme="minorHAnsi" w:cstheme="minorHAnsi"/>
        </w:rPr>
        <w:t>ELECTRONIC QUESTION AND ANSWER PERIOD</w:t>
      </w:r>
      <w:bookmarkEnd w:id="19"/>
      <w:bookmarkEnd w:id="20"/>
      <w:bookmarkEnd w:id="21"/>
    </w:p>
    <w:p w14:paraId="27CB4697" w14:textId="77777777" w:rsidR="00E8054C" w:rsidRPr="0022041A" w:rsidRDefault="00E8054C" w:rsidP="00F33D09">
      <w:pPr>
        <w:keepNext/>
        <w:spacing w:after="0" w:line="240" w:lineRule="auto"/>
        <w:jc w:val="both"/>
        <w:rPr>
          <w:rFonts w:eastAsia="MS Mincho" w:cstheme="minorHAnsi"/>
          <w:sz w:val="20"/>
          <w:szCs w:val="20"/>
        </w:rPr>
      </w:pPr>
      <w:r w:rsidRPr="0022041A">
        <w:rPr>
          <w:rFonts w:eastAsia="MS Mincho" w:cstheme="minorHAnsi"/>
          <w:sz w:val="20"/>
          <w:szCs w:val="20"/>
        </w:rPr>
        <w:t xml:space="preserve">The Division will electronically accept questions and inquiries from all potential </w:t>
      </w:r>
      <w:r w:rsidR="00075C47" w:rsidRPr="0022041A">
        <w:rPr>
          <w:rFonts w:cstheme="minorHAnsi"/>
          <w:sz w:val="20"/>
          <w:szCs w:val="20"/>
        </w:rPr>
        <w:t>Bidders</w:t>
      </w:r>
      <w:r w:rsidRPr="0022041A">
        <w:rPr>
          <w:rFonts w:eastAsia="MS Mincho" w:cstheme="minorHAnsi"/>
          <w:sz w:val="20"/>
          <w:szCs w:val="20"/>
        </w:rPr>
        <w:t xml:space="preserve"> via the “Q&amp;A” Tab of the Bid Solicitation in </w:t>
      </w:r>
      <w:r w:rsidRPr="0022041A">
        <w:rPr>
          <w:rStyle w:val="IntenseEmphasis"/>
          <w:rFonts w:eastAsia="MS Mincho" w:cstheme="minorHAnsi"/>
          <w:color w:val="00B050"/>
          <w:sz w:val="20"/>
          <w:szCs w:val="20"/>
        </w:rPr>
        <w:t>NJ</w:t>
      </w:r>
      <w:r w:rsidRPr="0022041A">
        <w:rPr>
          <w:rStyle w:val="IntenseEmphasis"/>
          <w:rFonts w:eastAsia="MS Mincho" w:cstheme="minorHAnsi"/>
          <w:color w:val="0070C0"/>
          <w:sz w:val="20"/>
          <w:szCs w:val="20"/>
        </w:rPr>
        <w:t>START</w:t>
      </w:r>
      <w:r w:rsidRPr="0022041A">
        <w:rPr>
          <w:rFonts w:eastAsia="MS Mincho" w:cstheme="minorHAnsi"/>
          <w:sz w:val="20"/>
          <w:szCs w:val="20"/>
        </w:rPr>
        <w:t>.</w:t>
      </w:r>
      <w:r w:rsidR="00497542" w:rsidRPr="0022041A">
        <w:rPr>
          <w:rFonts w:eastAsia="MS Mincho" w:cstheme="minorHAnsi"/>
          <w:sz w:val="20"/>
          <w:szCs w:val="20"/>
        </w:rPr>
        <w:t xml:space="preserve">  </w:t>
      </w:r>
      <w:r w:rsidRPr="0022041A">
        <w:rPr>
          <w:rFonts w:eastAsia="MS Mincho" w:cstheme="minorHAnsi"/>
          <w:sz w:val="20"/>
          <w:szCs w:val="20"/>
        </w:rPr>
        <w:t xml:space="preserve">Questions should be directly tied to </w:t>
      </w:r>
      <w:r w:rsidR="005A44F5" w:rsidRPr="0022041A">
        <w:rPr>
          <w:rFonts w:eastAsia="MS Mincho" w:cstheme="minorHAnsi"/>
          <w:sz w:val="20"/>
          <w:szCs w:val="20"/>
        </w:rPr>
        <w:t xml:space="preserve">a </w:t>
      </w:r>
      <w:r w:rsidRPr="0022041A">
        <w:rPr>
          <w:rFonts w:eastAsia="MS Mincho" w:cstheme="minorHAnsi"/>
          <w:sz w:val="20"/>
          <w:szCs w:val="20"/>
        </w:rPr>
        <w:t>Bid Solicitation</w:t>
      </w:r>
      <w:r w:rsidR="005A44F5" w:rsidRPr="0022041A">
        <w:rPr>
          <w:rFonts w:eastAsia="MS Mincho" w:cstheme="minorHAnsi"/>
          <w:sz w:val="20"/>
          <w:szCs w:val="20"/>
        </w:rPr>
        <w:t xml:space="preserve"> Section, the Price Sheet, Form or Attachment; and should </w:t>
      </w:r>
      <w:r w:rsidRPr="0022041A">
        <w:rPr>
          <w:rFonts w:eastAsia="MS Mincho" w:cstheme="minorHAnsi"/>
          <w:sz w:val="20"/>
          <w:szCs w:val="20"/>
        </w:rPr>
        <w:t>referenc</w:t>
      </w:r>
      <w:r w:rsidR="005A44F5" w:rsidRPr="0022041A">
        <w:rPr>
          <w:rFonts w:eastAsia="MS Mincho" w:cstheme="minorHAnsi"/>
          <w:sz w:val="20"/>
          <w:szCs w:val="20"/>
        </w:rPr>
        <w:t xml:space="preserve">e the specific </w:t>
      </w:r>
      <w:r w:rsidRPr="0022041A">
        <w:rPr>
          <w:rFonts w:eastAsia="MS Mincho" w:cstheme="minorHAnsi"/>
          <w:sz w:val="20"/>
          <w:szCs w:val="20"/>
        </w:rPr>
        <w:t>Bid Solicitation</w:t>
      </w:r>
      <w:r w:rsidR="005A44F5" w:rsidRPr="0022041A">
        <w:rPr>
          <w:rFonts w:eastAsia="MS Mincho" w:cstheme="minorHAnsi"/>
          <w:sz w:val="20"/>
          <w:szCs w:val="20"/>
        </w:rPr>
        <w:t xml:space="preserve"> Section or document </w:t>
      </w:r>
      <w:r w:rsidRPr="0022041A">
        <w:rPr>
          <w:rFonts w:eastAsia="MS Mincho" w:cstheme="minorHAnsi"/>
          <w:sz w:val="20"/>
          <w:szCs w:val="20"/>
        </w:rPr>
        <w:t>to which it relates.</w:t>
      </w:r>
    </w:p>
    <w:p w14:paraId="3C5FCEB2" w14:textId="77777777" w:rsidR="00E8054C" w:rsidRPr="0022041A" w:rsidRDefault="00E8054C" w:rsidP="00F33D09">
      <w:pPr>
        <w:spacing w:after="0" w:line="240" w:lineRule="auto"/>
        <w:jc w:val="both"/>
        <w:rPr>
          <w:rFonts w:cstheme="minorHAnsi"/>
          <w:sz w:val="20"/>
          <w:szCs w:val="20"/>
        </w:rPr>
      </w:pPr>
    </w:p>
    <w:p w14:paraId="42895336" w14:textId="4209CC8D" w:rsidR="00E8054C" w:rsidRPr="0022041A" w:rsidRDefault="00E8054C" w:rsidP="00F33D09">
      <w:pPr>
        <w:spacing w:after="0" w:line="240" w:lineRule="auto"/>
        <w:jc w:val="both"/>
        <w:rPr>
          <w:rFonts w:eastAsia="MS Mincho" w:cstheme="minorHAnsi"/>
          <w:sz w:val="20"/>
          <w:szCs w:val="20"/>
        </w:rPr>
      </w:pPr>
      <w:r w:rsidRPr="0022041A">
        <w:rPr>
          <w:rFonts w:eastAsia="MS Mincho" w:cstheme="minorHAnsi"/>
          <w:sz w:val="20"/>
          <w:szCs w:val="20"/>
        </w:rPr>
        <w:t xml:space="preserve">The cut-off date for electronic questions and inquiries relating to this Bid Solicitation is indicated on the Bid Solicitation cover </w:t>
      </w:r>
      <w:r w:rsidR="00C14053" w:rsidRPr="0022041A">
        <w:rPr>
          <w:rFonts w:eastAsia="MS Mincho" w:cstheme="minorHAnsi"/>
          <w:sz w:val="20"/>
          <w:szCs w:val="20"/>
        </w:rPr>
        <w:t>page</w:t>
      </w:r>
      <w:r w:rsidRPr="0022041A">
        <w:rPr>
          <w:rFonts w:eastAsia="MS Mincho" w:cstheme="minorHAnsi"/>
          <w:sz w:val="20"/>
          <w:szCs w:val="20"/>
        </w:rPr>
        <w:t xml:space="preserve">. In the event that questions are posed by </w:t>
      </w:r>
      <w:r w:rsidR="00075C47" w:rsidRPr="0022041A">
        <w:rPr>
          <w:rFonts w:cstheme="minorHAnsi"/>
          <w:sz w:val="20"/>
          <w:szCs w:val="20"/>
        </w:rPr>
        <w:t>Bidders</w:t>
      </w:r>
      <w:r w:rsidRPr="0022041A">
        <w:rPr>
          <w:rFonts w:eastAsia="MS Mincho" w:cstheme="minorHAnsi"/>
          <w:sz w:val="20"/>
          <w:szCs w:val="20"/>
        </w:rPr>
        <w:t xml:space="preserve">, answers to such questions will be issued by Bid Amendment.  </w:t>
      </w:r>
    </w:p>
    <w:p w14:paraId="294A2293" w14:textId="77777777" w:rsidR="006B22B8" w:rsidRPr="0022041A" w:rsidRDefault="006B22B8" w:rsidP="00F33D09">
      <w:pPr>
        <w:spacing w:after="0" w:line="240" w:lineRule="auto"/>
        <w:jc w:val="both"/>
        <w:rPr>
          <w:rFonts w:cstheme="minorHAnsi"/>
          <w:sz w:val="20"/>
          <w:szCs w:val="20"/>
        </w:rPr>
      </w:pPr>
      <w:bookmarkStart w:id="22" w:name="_1.3.3__Mandatory_Pre-Bid_Conference"/>
      <w:bookmarkStart w:id="23" w:name="_1.3.5__SUBMISSION_OF_BID_PROPOSAL"/>
      <w:bookmarkStart w:id="24" w:name="_1.3.2_SUBMISSION_OF_BID_PROPOSAL"/>
      <w:bookmarkEnd w:id="22"/>
      <w:bookmarkEnd w:id="23"/>
      <w:bookmarkEnd w:id="24"/>
    </w:p>
    <w:p w14:paraId="1C1D20B8" w14:textId="77777777" w:rsidR="00497542" w:rsidRPr="0022041A" w:rsidRDefault="00497542" w:rsidP="00F33D09">
      <w:pPr>
        <w:spacing w:after="0" w:line="240" w:lineRule="auto"/>
        <w:jc w:val="both"/>
        <w:rPr>
          <w:rFonts w:eastAsia="MS Mincho" w:cstheme="minorHAnsi"/>
          <w:sz w:val="20"/>
          <w:szCs w:val="20"/>
        </w:rPr>
      </w:pPr>
      <w:r w:rsidRPr="0022041A">
        <w:rPr>
          <w:rFonts w:eastAsia="MS Mincho" w:cstheme="minorHAnsi"/>
          <w:sz w:val="20"/>
          <w:szCs w:val="20"/>
        </w:rPr>
        <w:t xml:space="preserve">A </w:t>
      </w:r>
      <w:r w:rsidRPr="0022041A">
        <w:rPr>
          <w:rFonts w:cstheme="minorHAnsi"/>
          <w:color w:val="000000"/>
          <w:sz w:val="20"/>
          <w:szCs w:val="20"/>
        </w:rPr>
        <w:t>Bidder</w:t>
      </w:r>
      <w:r w:rsidRPr="0022041A">
        <w:rPr>
          <w:rFonts w:eastAsia="MS Mincho" w:cstheme="minorHAnsi"/>
          <w:sz w:val="20"/>
          <w:szCs w:val="20"/>
        </w:rPr>
        <w:t xml:space="preserve"> shall not contact the Using Agency and/</w:t>
      </w:r>
      <w:r w:rsidRPr="0022041A">
        <w:rPr>
          <w:rFonts w:cstheme="minorHAnsi"/>
          <w:sz w:val="20"/>
          <w:szCs w:val="20"/>
        </w:rPr>
        <w:t xml:space="preserve">or the Procurement Specialist </w:t>
      </w:r>
      <w:r w:rsidRPr="0022041A">
        <w:rPr>
          <w:rFonts w:eastAsia="MS Mincho" w:cstheme="minorHAnsi"/>
          <w:sz w:val="20"/>
          <w:szCs w:val="20"/>
        </w:rPr>
        <w:t>directly, in person, by telephone or by e-mail, concerning this Bid Solicitation, prior to Contract award.</w:t>
      </w:r>
    </w:p>
    <w:p w14:paraId="247CF8FB" w14:textId="77777777" w:rsidR="00497542" w:rsidRPr="0022041A" w:rsidRDefault="00497542" w:rsidP="00F33D09">
      <w:pPr>
        <w:spacing w:after="0" w:line="240" w:lineRule="auto"/>
        <w:jc w:val="both"/>
        <w:rPr>
          <w:rFonts w:cstheme="minorHAnsi"/>
          <w:sz w:val="20"/>
          <w:szCs w:val="20"/>
        </w:rPr>
      </w:pPr>
    </w:p>
    <w:p w14:paraId="69686942" w14:textId="77777777" w:rsidR="00E8054C" w:rsidRPr="0022041A" w:rsidRDefault="00E8054C" w:rsidP="00F33D09">
      <w:pPr>
        <w:pStyle w:val="Heading2"/>
        <w:jc w:val="both"/>
      </w:pPr>
      <w:bookmarkStart w:id="25" w:name="_Toc172813500"/>
      <w:r w:rsidRPr="0022041A">
        <w:t>EXCEPTIONS TO THE STATE OF NJ STANDARD TERMS AND CONDITIONS (SSTC)</w:t>
      </w:r>
      <w:bookmarkEnd w:id="25"/>
    </w:p>
    <w:p w14:paraId="659AEC08" w14:textId="77777777" w:rsidR="00E8054C" w:rsidRPr="0022041A" w:rsidRDefault="00E8054C" w:rsidP="00F33D09">
      <w:pPr>
        <w:keepNext/>
        <w:spacing w:after="0" w:line="240" w:lineRule="auto"/>
        <w:jc w:val="both"/>
        <w:rPr>
          <w:rFonts w:eastAsia="MS Mincho" w:cstheme="minorHAnsi"/>
          <w:sz w:val="20"/>
          <w:szCs w:val="20"/>
        </w:rPr>
      </w:pPr>
      <w:r w:rsidRPr="0022041A">
        <w:rPr>
          <w:rFonts w:eastAsia="MS Mincho" w:cstheme="minorHAnsi"/>
          <w:sz w:val="20"/>
          <w:szCs w:val="20"/>
        </w:rPr>
        <w:t xml:space="preserve">Questions regarding the State of New Jersey Standard Terms and Conditions and exceptions to mandatory requirements </w:t>
      </w:r>
      <w:r w:rsidR="00116935" w:rsidRPr="0022041A">
        <w:rPr>
          <w:rFonts w:eastAsia="MS Mincho" w:cstheme="minorHAnsi"/>
          <w:sz w:val="20"/>
          <w:szCs w:val="20"/>
        </w:rPr>
        <w:t xml:space="preserve">MUST </w:t>
      </w:r>
      <w:r w:rsidRPr="0022041A">
        <w:rPr>
          <w:rFonts w:eastAsia="MS Mincho" w:cstheme="minorHAnsi"/>
          <w:sz w:val="20"/>
          <w:szCs w:val="20"/>
        </w:rPr>
        <w:t>be posed during th</w:t>
      </w:r>
      <w:r w:rsidR="00C14053" w:rsidRPr="0022041A">
        <w:rPr>
          <w:rFonts w:eastAsia="MS Mincho" w:cstheme="minorHAnsi"/>
          <w:sz w:val="20"/>
          <w:szCs w:val="20"/>
        </w:rPr>
        <w:t>e</w:t>
      </w:r>
      <w:r w:rsidRPr="0022041A">
        <w:rPr>
          <w:rFonts w:eastAsia="MS Mincho" w:cstheme="minorHAnsi"/>
          <w:sz w:val="20"/>
          <w:szCs w:val="20"/>
        </w:rPr>
        <w:t xml:space="preserve"> Electronic Question and Answer period and shall contain the Bidder’s suggested changes and the reason(s) for the suggested change</w:t>
      </w:r>
      <w:r w:rsidR="00116935" w:rsidRPr="0022041A">
        <w:rPr>
          <w:rFonts w:eastAsia="MS Mincho" w:cstheme="minorHAnsi"/>
          <w:sz w:val="20"/>
          <w:szCs w:val="20"/>
        </w:rPr>
        <w:t>(</w:t>
      </w:r>
      <w:r w:rsidRPr="0022041A">
        <w:rPr>
          <w:rFonts w:eastAsia="MS Mincho" w:cstheme="minorHAnsi"/>
          <w:sz w:val="20"/>
          <w:szCs w:val="20"/>
        </w:rPr>
        <w:t>s</w:t>
      </w:r>
      <w:r w:rsidR="00116935" w:rsidRPr="0022041A">
        <w:rPr>
          <w:rFonts w:eastAsia="MS Mincho" w:cstheme="minorHAnsi"/>
          <w:sz w:val="20"/>
          <w:szCs w:val="20"/>
        </w:rPr>
        <w:t>)</w:t>
      </w:r>
      <w:r w:rsidRPr="0022041A">
        <w:rPr>
          <w:rFonts w:eastAsia="MS Mincho" w:cstheme="minorHAnsi"/>
          <w:sz w:val="20"/>
          <w:szCs w:val="20"/>
        </w:rPr>
        <w:t>.</w:t>
      </w:r>
    </w:p>
    <w:p w14:paraId="035DCDB2" w14:textId="77777777" w:rsidR="00E8054C" w:rsidRPr="0022041A" w:rsidRDefault="00E8054C" w:rsidP="00F33D09">
      <w:pPr>
        <w:spacing w:after="0" w:line="240" w:lineRule="auto"/>
        <w:jc w:val="both"/>
        <w:rPr>
          <w:rFonts w:cstheme="minorHAnsi"/>
          <w:bCs/>
          <w:sz w:val="20"/>
          <w:szCs w:val="20"/>
          <w:highlight w:val="green"/>
        </w:rPr>
      </w:pPr>
    </w:p>
    <w:p w14:paraId="40A8D086" w14:textId="77777777" w:rsidR="006B22B8" w:rsidRPr="00905381" w:rsidRDefault="009E16E5" w:rsidP="00905381">
      <w:pPr>
        <w:pStyle w:val="Heading2"/>
        <w:jc w:val="both"/>
        <w:rPr>
          <w:rFonts w:asciiTheme="minorHAnsi" w:eastAsia="MS Mincho" w:hAnsiTheme="minorHAnsi" w:cstheme="minorHAnsi"/>
          <w:caps/>
        </w:rPr>
      </w:pPr>
      <w:bookmarkStart w:id="26" w:name="_Toc172813501"/>
      <w:r w:rsidRPr="00905381">
        <w:rPr>
          <w:rFonts w:asciiTheme="minorHAnsi" w:eastAsia="MS Mincho" w:hAnsiTheme="minorHAnsi" w:cstheme="minorHAnsi"/>
        </w:rPr>
        <w:t>BID AMENDMENTS</w:t>
      </w:r>
      <w:bookmarkEnd w:id="26"/>
    </w:p>
    <w:p w14:paraId="27547AA0" w14:textId="77777777" w:rsidR="006B22B8" w:rsidRPr="00905381" w:rsidRDefault="006B22B8" w:rsidP="00905381">
      <w:pPr>
        <w:keepNext/>
        <w:spacing w:after="0" w:line="240" w:lineRule="auto"/>
        <w:jc w:val="both"/>
        <w:rPr>
          <w:rFonts w:eastAsia="MS Mincho" w:cstheme="minorHAnsi"/>
          <w:sz w:val="20"/>
          <w:szCs w:val="20"/>
        </w:rPr>
      </w:pPr>
      <w:r w:rsidRPr="00905381">
        <w:rPr>
          <w:rFonts w:eastAsia="MS Mincho" w:cstheme="minorHAnsi"/>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905381">
        <w:rPr>
          <w:rFonts w:cstheme="minorHAnsi"/>
          <w:color w:val="000000"/>
          <w:sz w:val="20"/>
          <w:szCs w:val="20"/>
        </w:rPr>
        <w:t>Contract</w:t>
      </w:r>
      <w:r w:rsidRPr="00905381">
        <w:rPr>
          <w:rFonts w:eastAsia="MS Mincho" w:cstheme="minorHAnsi"/>
          <w:sz w:val="20"/>
          <w:szCs w:val="20"/>
        </w:rPr>
        <w:t xml:space="preserve"> awarded.</w:t>
      </w:r>
      <w:r w:rsidR="00F4759A" w:rsidRPr="00905381">
        <w:rPr>
          <w:rFonts w:eastAsia="MS Mincho" w:cstheme="minorHAnsi"/>
          <w:sz w:val="20"/>
          <w:szCs w:val="20"/>
        </w:rPr>
        <w:t xml:space="preserve"> Bid Amendments will be posted as a </w:t>
      </w:r>
      <w:r w:rsidR="008B53C7" w:rsidRPr="00905381">
        <w:rPr>
          <w:rFonts w:eastAsia="MS Mincho" w:cstheme="minorHAnsi"/>
          <w:sz w:val="20"/>
          <w:szCs w:val="20"/>
        </w:rPr>
        <w:t>f</w:t>
      </w:r>
      <w:r w:rsidR="00F4759A" w:rsidRPr="00905381">
        <w:rPr>
          <w:rFonts w:eastAsia="MS Mincho" w:cstheme="minorHAnsi"/>
          <w:sz w:val="20"/>
          <w:szCs w:val="20"/>
        </w:rPr>
        <w:t xml:space="preserve">ile </w:t>
      </w:r>
      <w:r w:rsidR="008B53C7" w:rsidRPr="00905381">
        <w:rPr>
          <w:rFonts w:eastAsia="MS Mincho" w:cstheme="minorHAnsi"/>
          <w:sz w:val="20"/>
          <w:szCs w:val="20"/>
        </w:rPr>
        <w:t>a</w:t>
      </w:r>
      <w:r w:rsidR="00F4759A" w:rsidRPr="00905381">
        <w:rPr>
          <w:rFonts w:eastAsia="MS Mincho" w:cstheme="minorHAnsi"/>
          <w:sz w:val="20"/>
          <w:szCs w:val="20"/>
        </w:rPr>
        <w:t xml:space="preserve">ttachment on the “Summary” page of the Bid Solicitation in </w:t>
      </w:r>
      <w:r w:rsidR="00F4759A" w:rsidRPr="00905381">
        <w:rPr>
          <w:rStyle w:val="IntenseEmphasis"/>
          <w:rFonts w:eastAsia="MS Mincho" w:cstheme="minorHAnsi"/>
          <w:color w:val="00B050"/>
          <w:sz w:val="20"/>
          <w:szCs w:val="20"/>
        </w:rPr>
        <w:t>NJ</w:t>
      </w:r>
      <w:r w:rsidR="00F4759A" w:rsidRPr="00905381">
        <w:rPr>
          <w:rStyle w:val="IntenseEmphasis"/>
          <w:rFonts w:eastAsia="MS Mincho" w:cstheme="minorHAnsi"/>
          <w:color w:val="0070C0"/>
          <w:sz w:val="20"/>
          <w:szCs w:val="20"/>
        </w:rPr>
        <w:t>START</w:t>
      </w:r>
      <w:r w:rsidR="00F4759A" w:rsidRPr="00905381">
        <w:rPr>
          <w:rFonts w:eastAsia="MS Mincho" w:cstheme="minorHAnsi"/>
          <w:sz w:val="20"/>
          <w:szCs w:val="20"/>
        </w:rPr>
        <w:t xml:space="preserve"> after the cut-off date.  </w:t>
      </w:r>
    </w:p>
    <w:p w14:paraId="6EF10CB6" w14:textId="77777777" w:rsidR="006B22B8" w:rsidRPr="00905381" w:rsidRDefault="006B22B8" w:rsidP="00905381">
      <w:pPr>
        <w:spacing w:after="0" w:line="240" w:lineRule="auto"/>
        <w:jc w:val="both"/>
        <w:rPr>
          <w:rFonts w:eastAsia="MS Mincho" w:cstheme="minorHAnsi"/>
          <w:sz w:val="20"/>
          <w:szCs w:val="20"/>
        </w:rPr>
      </w:pPr>
    </w:p>
    <w:p w14:paraId="308191FD" w14:textId="0904B71C" w:rsidR="006B22B8" w:rsidRPr="00905381" w:rsidRDefault="006B22B8" w:rsidP="00905381">
      <w:pPr>
        <w:spacing w:after="0" w:line="240" w:lineRule="auto"/>
        <w:jc w:val="both"/>
        <w:rPr>
          <w:rFonts w:eastAsia="MS Mincho" w:cstheme="minorHAnsi"/>
          <w:sz w:val="20"/>
          <w:szCs w:val="20"/>
        </w:rPr>
      </w:pPr>
      <w:r w:rsidRPr="00905381">
        <w:rPr>
          <w:rFonts w:eastAsia="MS Mincho" w:cstheme="minorHAnsi"/>
          <w:sz w:val="20"/>
          <w:szCs w:val="20"/>
        </w:rPr>
        <w:t xml:space="preserve">There are no designated dates for release of Bid Amendments. Those </w:t>
      </w:r>
      <w:r w:rsidRPr="00905381">
        <w:rPr>
          <w:rFonts w:cstheme="minorHAnsi"/>
          <w:sz w:val="20"/>
          <w:szCs w:val="20"/>
        </w:rPr>
        <w:t>Bidders</w:t>
      </w:r>
      <w:r w:rsidRPr="00905381">
        <w:rPr>
          <w:rFonts w:eastAsia="MS Mincho" w:cstheme="minorHAnsi"/>
          <w:sz w:val="20"/>
          <w:szCs w:val="20"/>
        </w:rPr>
        <w:t xml:space="preserve"> who are on the bid holder list either through commodity code registration in </w:t>
      </w:r>
      <w:r w:rsidRPr="00905381">
        <w:rPr>
          <w:rStyle w:val="IntenseEmphasis"/>
          <w:rFonts w:cstheme="minorHAnsi"/>
          <w:color w:val="00B050"/>
          <w:sz w:val="20"/>
          <w:szCs w:val="20"/>
        </w:rPr>
        <w:t>NJ</w:t>
      </w:r>
      <w:r w:rsidRPr="00905381">
        <w:rPr>
          <w:rStyle w:val="IntenseEmphasis"/>
          <w:rFonts w:cstheme="minorHAnsi"/>
          <w:color w:val="0070C0"/>
          <w:sz w:val="20"/>
          <w:szCs w:val="20"/>
        </w:rPr>
        <w:t>START</w:t>
      </w:r>
      <w:r w:rsidRPr="00905381">
        <w:rPr>
          <w:rFonts w:eastAsia="MS Mincho" w:cstheme="minorHAnsi"/>
          <w:sz w:val="20"/>
          <w:szCs w:val="20"/>
        </w:rPr>
        <w:t xml:space="preserve"> or by acknowledging the bid in </w:t>
      </w:r>
      <w:r w:rsidRPr="00905381">
        <w:rPr>
          <w:rStyle w:val="IntenseEmphasis"/>
          <w:rFonts w:cstheme="minorHAnsi"/>
          <w:color w:val="00B050"/>
          <w:sz w:val="20"/>
          <w:szCs w:val="20"/>
        </w:rPr>
        <w:t>NJ</w:t>
      </w:r>
      <w:r w:rsidRPr="00905381">
        <w:rPr>
          <w:rStyle w:val="IntenseEmphasis"/>
          <w:rFonts w:cstheme="minorHAnsi"/>
          <w:color w:val="0070C0"/>
          <w:sz w:val="20"/>
          <w:szCs w:val="20"/>
        </w:rPr>
        <w:t>START</w:t>
      </w:r>
      <w:r w:rsidRPr="00905381">
        <w:rPr>
          <w:rFonts w:eastAsia="MS Mincho" w:cstheme="minorHAnsi"/>
          <w:sz w:val="20"/>
          <w:szCs w:val="20"/>
        </w:rPr>
        <w:t xml:space="preserve"> should receive notification of any Bid Amendment(s). If a </w:t>
      </w:r>
      <w:r w:rsidRPr="00905381">
        <w:rPr>
          <w:rFonts w:cstheme="minorHAnsi"/>
          <w:color w:val="000000"/>
          <w:sz w:val="20"/>
          <w:szCs w:val="20"/>
        </w:rPr>
        <w:t>Bidder</w:t>
      </w:r>
      <w:r w:rsidRPr="00905381">
        <w:rPr>
          <w:rFonts w:eastAsia="MS Mincho" w:cstheme="minorHAnsi"/>
          <w:sz w:val="20"/>
          <w:szCs w:val="20"/>
        </w:rPr>
        <w:t xml:space="preserve"> is not on the bid holder list, Bid Amendments are still viewable on the “Summary” page of the Bid Solicitation in </w:t>
      </w:r>
      <w:r w:rsidRPr="00905381">
        <w:rPr>
          <w:rStyle w:val="IntenseEmphasis"/>
          <w:rFonts w:cstheme="minorHAnsi"/>
          <w:color w:val="00B050"/>
          <w:sz w:val="20"/>
          <w:szCs w:val="20"/>
        </w:rPr>
        <w:t>NJ</w:t>
      </w:r>
      <w:r w:rsidRPr="00905381">
        <w:rPr>
          <w:rStyle w:val="IntenseEmphasis"/>
          <w:rFonts w:cstheme="minorHAnsi"/>
          <w:color w:val="0070C0"/>
          <w:sz w:val="20"/>
          <w:szCs w:val="20"/>
        </w:rPr>
        <w:t>START</w:t>
      </w:r>
      <w:r w:rsidRPr="00905381">
        <w:rPr>
          <w:rFonts w:eastAsia="MS Mincho" w:cstheme="minorHAnsi"/>
          <w:sz w:val="20"/>
          <w:szCs w:val="20"/>
        </w:rPr>
        <w:t>.</w:t>
      </w:r>
    </w:p>
    <w:p w14:paraId="75CA51BA" w14:textId="77777777" w:rsidR="006B22B8" w:rsidRPr="00905381" w:rsidRDefault="006B22B8" w:rsidP="00905381">
      <w:pPr>
        <w:spacing w:after="0" w:line="240" w:lineRule="auto"/>
        <w:jc w:val="both"/>
        <w:rPr>
          <w:rFonts w:eastAsia="MS Mincho" w:cstheme="minorHAnsi"/>
          <w:sz w:val="20"/>
          <w:szCs w:val="20"/>
        </w:rPr>
      </w:pPr>
    </w:p>
    <w:p w14:paraId="6DAE3CF6" w14:textId="77777777" w:rsidR="006B22B8" w:rsidRPr="00905381" w:rsidRDefault="006B22B8" w:rsidP="00905381">
      <w:pPr>
        <w:spacing w:after="0" w:line="240" w:lineRule="auto"/>
        <w:jc w:val="both"/>
        <w:rPr>
          <w:rFonts w:eastAsia="MS Mincho" w:cstheme="minorHAnsi"/>
          <w:sz w:val="20"/>
          <w:szCs w:val="20"/>
        </w:rPr>
      </w:pPr>
      <w:r w:rsidRPr="00905381">
        <w:rPr>
          <w:rFonts w:eastAsia="MS Mincho" w:cstheme="minorHAnsi"/>
          <w:sz w:val="20"/>
          <w:szCs w:val="20"/>
        </w:rPr>
        <w:t xml:space="preserve">It is the sole responsibility of the </w:t>
      </w:r>
      <w:r w:rsidRPr="00905381">
        <w:rPr>
          <w:rFonts w:cstheme="minorHAnsi"/>
          <w:color w:val="000000"/>
          <w:sz w:val="20"/>
          <w:szCs w:val="20"/>
        </w:rPr>
        <w:t>Bidder</w:t>
      </w:r>
      <w:r w:rsidRPr="00905381">
        <w:rPr>
          <w:rFonts w:eastAsia="MS Mincho" w:cstheme="minorHAnsi"/>
          <w:sz w:val="20"/>
          <w:szCs w:val="20"/>
        </w:rPr>
        <w:t xml:space="preserve"> to be knowledgeable of all Bid Amendments related to this procurement. An interested </w:t>
      </w:r>
      <w:r w:rsidRPr="00905381">
        <w:rPr>
          <w:rFonts w:cstheme="minorHAnsi"/>
          <w:color w:val="000000"/>
          <w:sz w:val="20"/>
          <w:szCs w:val="20"/>
        </w:rPr>
        <w:t>Bidder</w:t>
      </w:r>
      <w:r w:rsidRPr="00905381">
        <w:rPr>
          <w:rFonts w:eastAsia="MS Mincho" w:cstheme="minorHAnsi"/>
          <w:sz w:val="20"/>
          <w:szCs w:val="20"/>
        </w:rPr>
        <w:t xml:space="preserve"> should check the </w:t>
      </w:r>
      <w:r w:rsidRPr="00905381">
        <w:rPr>
          <w:rStyle w:val="IntenseEmphasis"/>
          <w:rFonts w:cstheme="minorHAnsi"/>
          <w:color w:val="00B050"/>
          <w:sz w:val="20"/>
          <w:szCs w:val="20"/>
        </w:rPr>
        <w:t>NJ</w:t>
      </w:r>
      <w:r w:rsidRPr="00905381">
        <w:rPr>
          <w:rStyle w:val="IntenseEmphasis"/>
          <w:rFonts w:cstheme="minorHAnsi"/>
          <w:color w:val="0070C0"/>
          <w:sz w:val="20"/>
          <w:szCs w:val="20"/>
        </w:rPr>
        <w:t>START</w:t>
      </w:r>
      <w:r w:rsidRPr="00905381">
        <w:rPr>
          <w:rFonts w:eastAsia="MS Mincho" w:cstheme="minorHAnsi"/>
          <w:sz w:val="20"/>
          <w:szCs w:val="20"/>
        </w:rPr>
        <w:t xml:space="preserve"> “Open Bids” Tab on a daily basis to ensure review of the most updated information.</w:t>
      </w:r>
    </w:p>
    <w:p w14:paraId="506594E3" w14:textId="77777777" w:rsidR="00A67A2F" w:rsidRPr="00905381" w:rsidRDefault="00A67A2F" w:rsidP="00905381">
      <w:pPr>
        <w:spacing w:after="0" w:line="240" w:lineRule="auto"/>
        <w:jc w:val="both"/>
        <w:rPr>
          <w:rFonts w:cstheme="minorHAnsi"/>
          <w:bCs/>
          <w:sz w:val="20"/>
          <w:szCs w:val="20"/>
          <w:highlight w:val="green"/>
        </w:rPr>
      </w:pPr>
    </w:p>
    <w:p w14:paraId="7DDE308D" w14:textId="77777777" w:rsidR="00E8054C" w:rsidRPr="00905381" w:rsidRDefault="00E8054C" w:rsidP="00905381">
      <w:pPr>
        <w:pStyle w:val="Heading2"/>
        <w:jc w:val="both"/>
        <w:rPr>
          <w:rFonts w:asciiTheme="minorHAnsi" w:hAnsiTheme="minorHAnsi" w:cstheme="minorHAnsi"/>
        </w:rPr>
      </w:pPr>
      <w:bookmarkStart w:id="27" w:name="_1.3.4_MANDATORY/OPTIONAL_SITE"/>
      <w:bookmarkStart w:id="28" w:name="_1.3.45_MANDATORY/OPTIONAL_SITE"/>
      <w:bookmarkStart w:id="29" w:name="_Toc224543885"/>
      <w:bookmarkStart w:id="30" w:name="_Toc238623352"/>
      <w:bookmarkStart w:id="31" w:name="_Toc400531474"/>
      <w:bookmarkStart w:id="32" w:name="_Toc428533944"/>
      <w:bookmarkStart w:id="33" w:name="_Toc32310620"/>
      <w:bookmarkStart w:id="34" w:name="_Toc172813502"/>
      <w:bookmarkEnd w:id="27"/>
      <w:bookmarkEnd w:id="28"/>
      <w:r w:rsidRPr="00905381">
        <w:rPr>
          <w:rFonts w:asciiTheme="minorHAnsi" w:hAnsiTheme="minorHAnsi" w:cstheme="minorHAnsi"/>
        </w:rPr>
        <w:t>MANDATORY/OPTIONAL SITE VISIT</w:t>
      </w:r>
      <w:bookmarkEnd w:id="29"/>
      <w:bookmarkEnd w:id="30"/>
      <w:bookmarkEnd w:id="31"/>
      <w:bookmarkEnd w:id="32"/>
      <w:bookmarkEnd w:id="33"/>
      <w:bookmarkEnd w:id="34"/>
    </w:p>
    <w:p w14:paraId="200FD795" w14:textId="1EE83320" w:rsidR="00E8054C" w:rsidRPr="00905381" w:rsidRDefault="00DF27E3" w:rsidP="00905381">
      <w:pPr>
        <w:spacing w:after="0" w:line="240" w:lineRule="auto"/>
        <w:jc w:val="both"/>
        <w:rPr>
          <w:rFonts w:eastAsia="MS Mincho" w:cstheme="minorHAnsi"/>
          <w:sz w:val="20"/>
          <w:szCs w:val="20"/>
        </w:rPr>
      </w:pPr>
      <w:r w:rsidRPr="00905381">
        <w:rPr>
          <w:rFonts w:eastAsia="MS Mincho" w:cstheme="minorHAnsi"/>
          <w:sz w:val="20"/>
          <w:szCs w:val="20"/>
        </w:rPr>
        <w:t xml:space="preserve">Not applicable to this procurement. </w:t>
      </w:r>
    </w:p>
    <w:p w14:paraId="4CFE24F9" w14:textId="77777777" w:rsidR="000066CB" w:rsidRPr="00905381" w:rsidRDefault="000066CB" w:rsidP="00905381">
      <w:pPr>
        <w:spacing w:after="0" w:line="240" w:lineRule="auto"/>
        <w:jc w:val="both"/>
        <w:rPr>
          <w:rFonts w:cstheme="minorHAnsi"/>
          <w:sz w:val="20"/>
          <w:szCs w:val="20"/>
        </w:rPr>
      </w:pPr>
    </w:p>
    <w:p w14:paraId="70DBC86F" w14:textId="764768CE" w:rsidR="00E8054C" w:rsidRPr="00D618BD" w:rsidRDefault="00E8054C" w:rsidP="00905381">
      <w:pPr>
        <w:pStyle w:val="Heading2"/>
        <w:jc w:val="both"/>
        <w:rPr>
          <w:rFonts w:asciiTheme="minorHAnsi" w:hAnsiTheme="minorHAnsi" w:cstheme="minorHAnsi"/>
        </w:rPr>
      </w:pPr>
      <w:bookmarkStart w:id="35" w:name="_1.3.5__MANDATORY/OPTIONAL"/>
      <w:bookmarkStart w:id="36" w:name="_1.3.6__MANDATORY/OPTIONAL"/>
      <w:bookmarkStart w:id="37" w:name="_Toc224543888"/>
      <w:bookmarkStart w:id="38" w:name="_Toc238623354"/>
      <w:bookmarkStart w:id="39" w:name="_Toc428533945"/>
      <w:bookmarkStart w:id="40" w:name="_Toc32310621"/>
      <w:bookmarkStart w:id="41" w:name="_Toc172813503"/>
      <w:bookmarkEnd w:id="35"/>
      <w:bookmarkEnd w:id="36"/>
      <w:r w:rsidRPr="00D618BD">
        <w:rPr>
          <w:rFonts w:asciiTheme="minorHAnsi" w:hAnsiTheme="minorHAnsi" w:cstheme="minorHAnsi"/>
        </w:rPr>
        <w:t>OPTIONAL PRE-QUOTE CONFERENCE</w:t>
      </w:r>
      <w:bookmarkEnd w:id="37"/>
      <w:bookmarkEnd w:id="38"/>
      <w:bookmarkEnd w:id="39"/>
      <w:bookmarkEnd w:id="40"/>
      <w:bookmarkEnd w:id="41"/>
    </w:p>
    <w:p w14:paraId="11165ACA" w14:textId="03C500C3" w:rsidR="00434732" w:rsidRPr="0084189F" w:rsidRDefault="00434732" w:rsidP="00434732">
      <w:pPr>
        <w:keepNext/>
        <w:spacing w:after="0" w:line="240" w:lineRule="auto"/>
        <w:jc w:val="both"/>
        <w:rPr>
          <w:sz w:val="20"/>
          <w:szCs w:val="20"/>
        </w:rPr>
      </w:pPr>
      <w:r w:rsidRPr="0084189F">
        <w:rPr>
          <w:rFonts w:eastAsia="MS Mincho"/>
          <w:sz w:val="20"/>
          <w:szCs w:val="20"/>
        </w:rPr>
        <w:t xml:space="preserve">The date and time of </w:t>
      </w:r>
      <w:r w:rsidRPr="00434732">
        <w:rPr>
          <w:rFonts w:eastAsia="MS Mincho"/>
          <w:sz w:val="20"/>
          <w:szCs w:val="20"/>
        </w:rPr>
        <w:t xml:space="preserve">the Optional Pre-Quote Conference is indicated on the Bid Solicitation cover sheet.  </w:t>
      </w:r>
      <w:r w:rsidRPr="00434732">
        <w:rPr>
          <w:sz w:val="20"/>
          <w:szCs w:val="20"/>
        </w:rPr>
        <w:t xml:space="preserve">Attendees may attend the </w:t>
      </w:r>
      <w:r w:rsidRPr="00434732">
        <w:rPr>
          <w:rFonts w:eastAsia="MS Mincho"/>
          <w:sz w:val="20"/>
          <w:szCs w:val="20"/>
        </w:rPr>
        <w:t xml:space="preserve">Optional </w:t>
      </w:r>
      <w:r w:rsidRPr="00434732">
        <w:rPr>
          <w:sz w:val="20"/>
          <w:szCs w:val="20"/>
        </w:rPr>
        <w:t>Pre</w:t>
      </w:r>
      <w:r w:rsidRPr="0084189F">
        <w:rPr>
          <w:sz w:val="20"/>
          <w:szCs w:val="20"/>
        </w:rPr>
        <w:t>-Quote Conference with the following call-in details:</w:t>
      </w:r>
    </w:p>
    <w:p w14:paraId="21A5A936" w14:textId="77777777" w:rsidR="00434732" w:rsidRPr="003C3DA0" w:rsidRDefault="00434732" w:rsidP="00434732">
      <w:pPr>
        <w:keepNext/>
        <w:spacing w:after="0" w:line="240" w:lineRule="auto"/>
        <w:jc w:val="both"/>
        <w:rPr>
          <w:rFonts w:cstheme="minorHAnsi"/>
          <w:sz w:val="20"/>
          <w:szCs w:val="20"/>
        </w:rPr>
      </w:pPr>
    </w:p>
    <w:p w14:paraId="1803AE10" w14:textId="7F9F10F7" w:rsidR="00434732" w:rsidRPr="003C3DA0" w:rsidRDefault="00E65D00" w:rsidP="002C4B84">
      <w:pPr>
        <w:keepNext/>
        <w:spacing w:after="0" w:line="240" w:lineRule="auto"/>
        <w:jc w:val="center"/>
        <w:rPr>
          <w:rFonts w:cstheme="minorHAnsi"/>
          <w:color w:val="000000"/>
          <w:sz w:val="20"/>
          <w:szCs w:val="20"/>
          <w:bdr w:val="none" w:sz="0" w:space="0" w:color="auto" w:frame="1"/>
        </w:rPr>
      </w:pPr>
      <w:hyperlink r:id="rId23" w:tgtFrame="_blank" w:tooltip="Meeting join link" w:history="1">
        <w:r w:rsidR="002C4B84" w:rsidRPr="003C3DA0">
          <w:rPr>
            <w:rStyle w:val="Hyperlink"/>
            <w:rFonts w:cstheme="minorHAnsi"/>
            <w:b/>
            <w:bCs/>
            <w:sz w:val="20"/>
            <w:szCs w:val="20"/>
            <w:bdr w:val="none" w:sz="0" w:space="0" w:color="auto" w:frame="1"/>
          </w:rPr>
          <w:t>Join the meeting now</w:t>
        </w:r>
      </w:hyperlink>
    </w:p>
    <w:p w14:paraId="7C493F56" w14:textId="77777777" w:rsidR="002C4B84" w:rsidRPr="003C3DA0" w:rsidRDefault="002C4B84" w:rsidP="002C4B84">
      <w:pPr>
        <w:keepNext/>
        <w:spacing w:after="0" w:line="240" w:lineRule="auto"/>
        <w:jc w:val="center"/>
        <w:rPr>
          <w:rFonts w:cstheme="minorHAnsi"/>
          <w:sz w:val="20"/>
          <w:szCs w:val="20"/>
        </w:rPr>
      </w:pPr>
      <w:r w:rsidRPr="003C3DA0">
        <w:rPr>
          <w:rFonts w:cstheme="minorHAnsi"/>
          <w:sz w:val="20"/>
          <w:szCs w:val="20"/>
        </w:rPr>
        <w:t xml:space="preserve">Meeting ID: 275 517 171 274 </w:t>
      </w:r>
    </w:p>
    <w:p w14:paraId="145ADC8D" w14:textId="74E2A93B" w:rsidR="002C4B84" w:rsidRPr="003C3DA0" w:rsidRDefault="002C4B84" w:rsidP="002C4B84">
      <w:pPr>
        <w:keepNext/>
        <w:spacing w:after="0" w:line="240" w:lineRule="auto"/>
        <w:jc w:val="center"/>
        <w:rPr>
          <w:rFonts w:cstheme="minorHAnsi"/>
          <w:sz w:val="20"/>
          <w:szCs w:val="20"/>
        </w:rPr>
      </w:pPr>
      <w:r w:rsidRPr="003C3DA0">
        <w:rPr>
          <w:rFonts w:cstheme="minorHAnsi"/>
          <w:sz w:val="20"/>
          <w:szCs w:val="20"/>
        </w:rPr>
        <w:t>Passcode: Kze8Eo</w:t>
      </w:r>
    </w:p>
    <w:p w14:paraId="36832316" w14:textId="5C5D15C7" w:rsidR="002C4B84" w:rsidRPr="003C3DA0" w:rsidRDefault="002C4B84" w:rsidP="002C4B84">
      <w:pPr>
        <w:keepNext/>
        <w:spacing w:after="0" w:line="240" w:lineRule="auto"/>
        <w:jc w:val="center"/>
        <w:rPr>
          <w:rFonts w:cstheme="minorHAnsi"/>
          <w:sz w:val="20"/>
          <w:szCs w:val="20"/>
        </w:rPr>
      </w:pPr>
    </w:p>
    <w:p w14:paraId="7A1953DF" w14:textId="7BAC8CB8" w:rsidR="002C4B84" w:rsidRPr="003C3DA0" w:rsidRDefault="002C4B84" w:rsidP="002C4B84">
      <w:pPr>
        <w:keepNext/>
        <w:spacing w:after="0" w:line="240" w:lineRule="auto"/>
        <w:jc w:val="center"/>
        <w:rPr>
          <w:rFonts w:cstheme="minorHAnsi"/>
          <w:sz w:val="20"/>
          <w:szCs w:val="20"/>
        </w:rPr>
      </w:pPr>
      <w:r w:rsidRPr="003C3DA0">
        <w:rPr>
          <w:rFonts w:cstheme="minorHAnsi"/>
          <w:sz w:val="20"/>
          <w:szCs w:val="20"/>
        </w:rPr>
        <w:t>To call in, audio only, to the optional Pre-Quote Conference:</w:t>
      </w:r>
    </w:p>
    <w:p w14:paraId="55EA9551" w14:textId="5990944E" w:rsidR="003C3DA0" w:rsidRPr="003C3DA0" w:rsidRDefault="003C3DA0" w:rsidP="002C4B84">
      <w:pPr>
        <w:keepNext/>
        <w:spacing w:after="0" w:line="240" w:lineRule="auto"/>
        <w:jc w:val="center"/>
        <w:rPr>
          <w:rStyle w:val="Hyperlink"/>
          <w:rFonts w:cstheme="minorHAnsi"/>
          <w:color w:val="5B5FC7"/>
          <w:sz w:val="20"/>
          <w:szCs w:val="20"/>
        </w:rPr>
      </w:pPr>
      <w:r w:rsidRPr="003C3DA0">
        <w:rPr>
          <w:rFonts w:cstheme="minorHAnsi"/>
          <w:color w:val="242424"/>
          <w:sz w:val="20"/>
          <w:szCs w:val="20"/>
        </w:rPr>
        <w:t xml:space="preserve">United States: </w:t>
      </w:r>
      <w:r w:rsidRPr="003C3DA0">
        <w:rPr>
          <w:rFonts w:cstheme="minorHAnsi"/>
          <w:color w:val="242424"/>
          <w:sz w:val="20"/>
          <w:szCs w:val="20"/>
        </w:rPr>
        <w:fldChar w:fldCharType="begin"/>
      </w:r>
      <w:r w:rsidRPr="003C3DA0">
        <w:rPr>
          <w:rFonts w:cstheme="minorHAnsi"/>
          <w:color w:val="242424"/>
          <w:sz w:val="20"/>
          <w:szCs w:val="20"/>
        </w:rPr>
        <w:instrText xml:space="preserve"> HYPERLINK "tel:+18563387074,,843227298" </w:instrText>
      </w:r>
      <w:r w:rsidRPr="003C3DA0">
        <w:rPr>
          <w:rFonts w:cstheme="minorHAnsi"/>
          <w:color w:val="242424"/>
          <w:sz w:val="20"/>
          <w:szCs w:val="20"/>
        </w:rPr>
        <w:fldChar w:fldCharType="separate"/>
      </w:r>
      <w:r w:rsidRPr="003C3DA0">
        <w:rPr>
          <w:rStyle w:val="Hyperlink"/>
          <w:rFonts w:cstheme="minorHAnsi"/>
          <w:color w:val="5B5FC7"/>
          <w:sz w:val="20"/>
          <w:szCs w:val="20"/>
        </w:rPr>
        <w:t>+1 856-338-7074,</w:t>
      </w:r>
    </w:p>
    <w:p w14:paraId="259F793D" w14:textId="207DF459" w:rsidR="002C4B84" w:rsidRPr="003C3DA0" w:rsidRDefault="003C3DA0" w:rsidP="002C4B84">
      <w:pPr>
        <w:keepNext/>
        <w:spacing w:after="0" w:line="240" w:lineRule="auto"/>
        <w:jc w:val="center"/>
        <w:rPr>
          <w:rFonts w:cstheme="minorHAnsi"/>
          <w:color w:val="242424"/>
          <w:sz w:val="20"/>
          <w:szCs w:val="20"/>
        </w:rPr>
      </w:pPr>
      <w:r w:rsidRPr="003C3DA0">
        <w:rPr>
          <w:rStyle w:val="Hyperlink"/>
          <w:rFonts w:cstheme="minorHAnsi"/>
          <w:color w:val="5B5FC7"/>
          <w:sz w:val="20"/>
          <w:szCs w:val="20"/>
        </w:rPr>
        <w:t>Phone Conference ID: 843227298#</w:t>
      </w:r>
      <w:r w:rsidRPr="003C3DA0">
        <w:rPr>
          <w:rFonts w:cstheme="minorHAnsi"/>
          <w:color w:val="242424"/>
          <w:sz w:val="20"/>
          <w:szCs w:val="20"/>
        </w:rPr>
        <w:fldChar w:fldCharType="end"/>
      </w:r>
    </w:p>
    <w:p w14:paraId="1B13BF32" w14:textId="77777777" w:rsidR="003C3DA0" w:rsidRPr="003C3DA0" w:rsidRDefault="003C3DA0" w:rsidP="002C4B84">
      <w:pPr>
        <w:keepNext/>
        <w:spacing w:after="0" w:line="240" w:lineRule="auto"/>
        <w:jc w:val="center"/>
        <w:rPr>
          <w:rFonts w:cstheme="minorHAnsi"/>
          <w:sz w:val="20"/>
          <w:szCs w:val="20"/>
        </w:rPr>
      </w:pPr>
    </w:p>
    <w:p w14:paraId="60395CA0" w14:textId="77777777" w:rsidR="00434732" w:rsidRPr="003C3DA0" w:rsidRDefault="00434732" w:rsidP="002C4B84">
      <w:pPr>
        <w:keepNext/>
        <w:spacing w:after="0" w:line="240" w:lineRule="auto"/>
        <w:jc w:val="center"/>
        <w:rPr>
          <w:rFonts w:cstheme="minorHAnsi"/>
          <w:sz w:val="20"/>
          <w:szCs w:val="20"/>
        </w:rPr>
      </w:pPr>
      <w:r w:rsidRPr="003C3DA0">
        <w:rPr>
          <w:rFonts w:eastAsia="MS Mincho" w:cstheme="minorHAnsi"/>
          <w:sz w:val="20"/>
          <w:szCs w:val="20"/>
        </w:rPr>
        <w:t>The Optional Pre-Quote Conference may be recorded.</w:t>
      </w:r>
    </w:p>
    <w:p w14:paraId="1CEC7013" w14:textId="77777777" w:rsidR="00E8054C" w:rsidRPr="00905381" w:rsidRDefault="00E8054C" w:rsidP="00905381">
      <w:pPr>
        <w:spacing w:after="0" w:line="240" w:lineRule="auto"/>
        <w:jc w:val="both"/>
        <w:rPr>
          <w:rFonts w:cstheme="minorHAnsi"/>
          <w:bCs/>
          <w:sz w:val="20"/>
          <w:szCs w:val="20"/>
        </w:rPr>
      </w:pPr>
    </w:p>
    <w:p w14:paraId="15FC42F6" w14:textId="77777777" w:rsidR="00E8054C" w:rsidRPr="00905381" w:rsidRDefault="00E8054C" w:rsidP="00905381">
      <w:pPr>
        <w:pStyle w:val="Heading2"/>
        <w:jc w:val="both"/>
        <w:rPr>
          <w:rFonts w:asciiTheme="minorHAnsi" w:hAnsiTheme="minorHAnsi" w:cstheme="minorHAnsi"/>
        </w:rPr>
      </w:pPr>
      <w:bookmarkStart w:id="42" w:name="_Toc95619434"/>
      <w:bookmarkStart w:id="43" w:name="_Toc109701220"/>
      <w:bookmarkStart w:id="44" w:name="_Toc225321579"/>
      <w:bookmarkStart w:id="45" w:name="_Toc400531476"/>
      <w:bookmarkStart w:id="46" w:name="_Toc428533946"/>
      <w:bookmarkStart w:id="47" w:name="_Toc32310622"/>
      <w:bookmarkStart w:id="48" w:name="_Toc172813504"/>
      <w:bookmarkStart w:id="49" w:name="_Toc94946029"/>
      <w:bookmarkStart w:id="50" w:name="_Toc72744593"/>
      <w:r w:rsidRPr="00905381">
        <w:rPr>
          <w:rFonts w:asciiTheme="minorHAnsi" w:hAnsiTheme="minorHAnsi" w:cstheme="minorHAnsi"/>
        </w:rPr>
        <w:t>PRE-QUOTE DOCUMENT R</w:t>
      </w:r>
      <w:bookmarkEnd w:id="42"/>
      <w:bookmarkEnd w:id="43"/>
      <w:r w:rsidRPr="00905381">
        <w:rPr>
          <w:rFonts w:asciiTheme="minorHAnsi" w:hAnsiTheme="minorHAnsi" w:cstheme="minorHAnsi"/>
        </w:rPr>
        <w:t>EVIEW</w:t>
      </w:r>
      <w:bookmarkEnd w:id="44"/>
      <w:bookmarkEnd w:id="45"/>
      <w:bookmarkEnd w:id="46"/>
      <w:bookmarkEnd w:id="47"/>
      <w:bookmarkEnd w:id="48"/>
      <w:r w:rsidRPr="00905381">
        <w:rPr>
          <w:rFonts w:asciiTheme="minorHAnsi" w:hAnsiTheme="minorHAnsi" w:cstheme="minorHAnsi"/>
        </w:rPr>
        <w:t xml:space="preserve"> </w:t>
      </w:r>
      <w:bookmarkEnd w:id="49"/>
    </w:p>
    <w:bookmarkEnd w:id="50"/>
    <w:p w14:paraId="161049DE" w14:textId="2C90FFE5" w:rsidR="00E8054C" w:rsidRPr="00905381" w:rsidRDefault="00E8054C" w:rsidP="00905381">
      <w:pPr>
        <w:spacing w:after="0" w:line="240" w:lineRule="auto"/>
        <w:jc w:val="both"/>
        <w:rPr>
          <w:rFonts w:cstheme="minorHAnsi"/>
          <w:sz w:val="20"/>
          <w:szCs w:val="20"/>
        </w:rPr>
      </w:pPr>
      <w:r w:rsidRPr="00905381">
        <w:rPr>
          <w:rFonts w:cstheme="minorHAnsi"/>
          <w:sz w:val="20"/>
          <w:szCs w:val="20"/>
        </w:rPr>
        <w:t xml:space="preserve">The following are publicly available documents that a </w:t>
      </w:r>
      <w:r w:rsidR="00CD6864" w:rsidRPr="00905381">
        <w:rPr>
          <w:rFonts w:cstheme="minorHAnsi"/>
          <w:color w:val="000000"/>
          <w:sz w:val="20"/>
          <w:szCs w:val="20"/>
        </w:rPr>
        <w:t>Bidder</w:t>
      </w:r>
      <w:r w:rsidRPr="00905381">
        <w:rPr>
          <w:rFonts w:cstheme="minorHAnsi"/>
          <w:sz w:val="20"/>
          <w:szCs w:val="20"/>
        </w:rPr>
        <w:t xml:space="preserve"> needs to review in order to prepare and submit accurate and comprehensive Quotes:</w:t>
      </w:r>
    </w:p>
    <w:p w14:paraId="51B5CBEF" w14:textId="77777777" w:rsidR="00520EEB" w:rsidRPr="00905381" w:rsidRDefault="00520EEB" w:rsidP="00905381">
      <w:pPr>
        <w:spacing w:after="0" w:line="240" w:lineRule="auto"/>
        <w:jc w:val="both"/>
        <w:rPr>
          <w:rFonts w:cstheme="minorHAnsi"/>
          <w:sz w:val="20"/>
          <w:szCs w:val="20"/>
        </w:rPr>
      </w:pPr>
    </w:p>
    <w:p w14:paraId="3E8BCD24" w14:textId="77777777" w:rsidR="0053686F" w:rsidRPr="00905381" w:rsidRDefault="006D5B98" w:rsidP="002009C4">
      <w:pPr>
        <w:pStyle w:val="ListParagraph"/>
        <w:numPr>
          <w:ilvl w:val="0"/>
          <w:numId w:val="51"/>
        </w:numPr>
        <w:rPr>
          <w:rFonts w:asciiTheme="minorHAnsi" w:hAnsiTheme="minorHAnsi" w:cstheme="minorHAnsi"/>
          <w:bCs/>
          <w:sz w:val="20"/>
          <w:szCs w:val="20"/>
        </w:rPr>
      </w:pPr>
      <w:r w:rsidRPr="00905381">
        <w:rPr>
          <w:rFonts w:asciiTheme="minorHAnsi" w:hAnsiTheme="minorHAnsi" w:cstheme="minorHAnsi"/>
          <w:bCs/>
          <w:sz w:val="20"/>
          <w:szCs w:val="20"/>
        </w:rPr>
        <w:t>“Hazardous Liquid Pipeline Safety Act of 1979” (Act)</w:t>
      </w:r>
    </w:p>
    <w:p w14:paraId="722A292D" w14:textId="5033B643" w:rsidR="0053686F" w:rsidRPr="00905381" w:rsidRDefault="00E65D00" w:rsidP="00905381">
      <w:pPr>
        <w:pStyle w:val="ListParagraph"/>
        <w:rPr>
          <w:rStyle w:val="Hyperlink"/>
          <w:rFonts w:asciiTheme="minorHAnsi" w:hAnsiTheme="minorHAnsi" w:cstheme="minorHAnsi"/>
          <w:bCs/>
          <w:sz w:val="20"/>
          <w:szCs w:val="20"/>
        </w:rPr>
      </w:pPr>
      <w:hyperlink r:id="rId24" w:history="1">
        <w:r w:rsidR="0053686F" w:rsidRPr="00905381">
          <w:rPr>
            <w:rStyle w:val="Hyperlink"/>
            <w:rFonts w:asciiTheme="minorHAnsi" w:hAnsiTheme="minorHAnsi" w:cstheme="minorHAnsi"/>
            <w:bCs/>
            <w:sz w:val="20"/>
            <w:szCs w:val="20"/>
          </w:rPr>
          <w:t>https://www.phmsa.dot.gov/sites/phmsa.dot.gov/files/docs/Hazardous%20Liquid%20Pipeline%20Safety%20Act%20of%201979.pdf</w:t>
        </w:r>
      </w:hyperlink>
    </w:p>
    <w:p w14:paraId="1110F332" w14:textId="77777777" w:rsidR="00F81C24" w:rsidRPr="00905381" w:rsidRDefault="008D77BD" w:rsidP="002009C4">
      <w:pPr>
        <w:pStyle w:val="ListParagraph"/>
        <w:numPr>
          <w:ilvl w:val="0"/>
          <w:numId w:val="51"/>
        </w:numPr>
        <w:rPr>
          <w:rFonts w:asciiTheme="minorHAnsi" w:hAnsiTheme="minorHAnsi" w:cstheme="minorHAnsi"/>
          <w:bCs/>
          <w:sz w:val="20"/>
          <w:szCs w:val="20"/>
        </w:rPr>
      </w:pPr>
      <w:r w:rsidRPr="00905381">
        <w:rPr>
          <w:rFonts w:asciiTheme="minorHAnsi" w:hAnsiTheme="minorHAnsi" w:cstheme="minorHAnsi"/>
          <w:bCs/>
          <w:sz w:val="20"/>
          <w:szCs w:val="20"/>
        </w:rPr>
        <w:t>“Project Management Guidelines”</w:t>
      </w:r>
    </w:p>
    <w:p w14:paraId="6AE4167B" w14:textId="3D5CA6C4" w:rsidR="00C12824" w:rsidRPr="00905381" w:rsidRDefault="00E65D00" w:rsidP="00905381">
      <w:pPr>
        <w:pStyle w:val="ListParagraph"/>
        <w:rPr>
          <w:rFonts w:asciiTheme="minorHAnsi" w:hAnsiTheme="minorHAnsi" w:cstheme="minorHAnsi"/>
          <w:bCs/>
          <w:sz w:val="20"/>
          <w:szCs w:val="20"/>
        </w:rPr>
      </w:pPr>
      <w:hyperlink r:id="rId25" w:history="1">
        <w:r w:rsidR="00F81C24" w:rsidRPr="00905381">
          <w:rPr>
            <w:rStyle w:val="Hyperlink"/>
            <w:rFonts w:asciiTheme="minorHAnsi" w:hAnsiTheme="minorHAnsi" w:cstheme="minorHAnsi"/>
            <w:bCs/>
            <w:sz w:val="20"/>
            <w:szCs w:val="20"/>
          </w:rPr>
          <w:t>https://www.nj.gov/it/docs/vendors/ProjectManagementAppendix.pdf</w:t>
        </w:r>
      </w:hyperlink>
    </w:p>
    <w:p w14:paraId="08AD8EFC" w14:textId="77777777" w:rsidR="00F81C24" w:rsidRPr="00905381" w:rsidRDefault="00F81C24" w:rsidP="00905381">
      <w:pPr>
        <w:pStyle w:val="ListParagraph"/>
        <w:rPr>
          <w:rFonts w:asciiTheme="minorHAnsi" w:hAnsiTheme="minorHAnsi" w:cstheme="minorHAnsi"/>
          <w:bCs/>
          <w:sz w:val="20"/>
          <w:szCs w:val="20"/>
        </w:rPr>
      </w:pPr>
    </w:p>
    <w:p w14:paraId="38A1E3F2" w14:textId="3331AA89" w:rsidR="00794975" w:rsidRPr="00905381" w:rsidRDefault="00794975" w:rsidP="00905381">
      <w:pPr>
        <w:spacing w:after="0" w:line="240" w:lineRule="auto"/>
        <w:jc w:val="both"/>
        <w:rPr>
          <w:rFonts w:cstheme="minorHAnsi"/>
          <w:sz w:val="20"/>
          <w:szCs w:val="20"/>
        </w:rPr>
      </w:pPr>
    </w:p>
    <w:p w14:paraId="13680E55" w14:textId="6DE65E26" w:rsidR="00520EEB" w:rsidRPr="0022041A" w:rsidRDefault="00520EEB" w:rsidP="0022041A">
      <w:pPr>
        <w:spacing w:after="0" w:line="240" w:lineRule="auto"/>
        <w:rPr>
          <w:rFonts w:cstheme="minorHAnsi"/>
          <w:sz w:val="20"/>
          <w:szCs w:val="20"/>
        </w:rPr>
      </w:pPr>
    </w:p>
    <w:p w14:paraId="561DF2A0" w14:textId="1DBE1801" w:rsidR="00520EEB" w:rsidRPr="0022041A" w:rsidRDefault="00520EEB" w:rsidP="0022041A">
      <w:pPr>
        <w:spacing w:after="0" w:line="240" w:lineRule="auto"/>
        <w:rPr>
          <w:rFonts w:cstheme="minorHAnsi"/>
          <w:sz w:val="20"/>
          <w:szCs w:val="20"/>
        </w:rPr>
      </w:pPr>
    </w:p>
    <w:p w14:paraId="35B298A6" w14:textId="77777777" w:rsidR="00F944FD" w:rsidRPr="0022041A" w:rsidRDefault="00F944FD" w:rsidP="00905381">
      <w:pPr>
        <w:pStyle w:val="Heading1"/>
        <w:rPr>
          <w:rFonts w:asciiTheme="minorHAnsi" w:hAnsiTheme="minorHAnsi" w:cstheme="minorHAnsi"/>
          <w:sz w:val="20"/>
          <w:szCs w:val="20"/>
        </w:rPr>
      </w:pPr>
      <w:bookmarkStart w:id="51" w:name="_Toc172813505"/>
      <w:r w:rsidRPr="0022041A">
        <w:rPr>
          <w:rFonts w:asciiTheme="minorHAnsi" w:hAnsiTheme="minorHAnsi" w:cstheme="minorHAnsi"/>
          <w:sz w:val="20"/>
          <w:szCs w:val="20"/>
        </w:rPr>
        <w:t>QUOTE SUBMISSION REQUIREMENTS</w:t>
      </w:r>
      <w:bookmarkEnd w:id="51"/>
    </w:p>
    <w:p w14:paraId="1F96FB10" w14:textId="77777777" w:rsidR="00F944FD" w:rsidRPr="0022041A" w:rsidRDefault="00F944FD" w:rsidP="00905381">
      <w:pPr>
        <w:spacing w:after="0" w:line="240" w:lineRule="auto"/>
        <w:jc w:val="both"/>
        <w:rPr>
          <w:rFonts w:cstheme="minorHAnsi"/>
          <w:b/>
          <w:sz w:val="20"/>
          <w:szCs w:val="20"/>
        </w:rPr>
      </w:pPr>
    </w:p>
    <w:p w14:paraId="7E2A57B8" w14:textId="77777777" w:rsidR="00F944FD" w:rsidRPr="0022041A" w:rsidRDefault="00F944FD" w:rsidP="00905381">
      <w:pPr>
        <w:pStyle w:val="Heading2"/>
        <w:jc w:val="both"/>
        <w:rPr>
          <w:rFonts w:asciiTheme="minorHAnsi" w:hAnsiTheme="minorHAnsi" w:cstheme="minorHAnsi"/>
        </w:rPr>
      </w:pPr>
      <w:bookmarkStart w:id="52" w:name="_Toc172813506"/>
      <w:r w:rsidRPr="0022041A">
        <w:rPr>
          <w:rFonts w:asciiTheme="minorHAnsi" w:hAnsiTheme="minorHAnsi" w:cstheme="minorHAnsi"/>
        </w:rPr>
        <w:t>QUOTE</w:t>
      </w:r>
      <w:r w:rsidR="004A6818" w:rsidRPr="0022041A">
        <w:rPr>
          <w:rFonts w:asciiTheme="minorHAnsi" w:hAnsiTheme="minorHAnsi" w:cstheme="minorHAnsi"/>
        </w:rPr>
        <w:t xml:space="preserve"> </w:t>
      </w:r>
      <w:r w:rsidRPr="0022041A">
        <w:rPr>
          <w:rFonts w:asciiTheme="minorHAnsi" w:hAnsiTheme="minorHAnsi" w:cstheme="minorHAnsi"/>
        </w:rPr>
        <w:t>S</w:t>
      </w:r>
      <w:r w:rsidR="004A6818" w:rsidRPr="0022041A">
        <w:rPr>
          <w:rFonts w:asciiTheme="minorHAnsi" w:hAnsiTheme="minorHAnsi" w:cstheme="minorHAnsi"/>
        </w:rPr>
        <w:t>UBMISSION</w:t>
      </w:r>
      <w:bookmarkEnd w:id="52"/>
      <w:r w:rsidRPr="0022041A">
        <w:rPr>
          <w:rFonts w:asciiTheme="minorHAnsi" w:hAnsiTheme="minorHAnsi" w:cstheme="minorHAnsi"/>
        </w:rPr>
        <w:t xml:space="preserve"> </w:t>
      </w:r>
    </w:p>
    <w:p w14:paraId="397435EA" w14:textId="77777777" w:rsidR="00F944FD" w:rsidRPr="0022041A" w:rsidRDefault="00F944FD" w:rsidP="00905381">
      <w:pPr>
        <w:keepNext/>
        <w:spacing w:after="0" w:line="240" w:lineRule="auto"/>
        <w:jc w:val="both"/>
        <w:rPr>
          <w:rFonts w:eastAsia="MS Mincho" w:cstheme="minorHAnsi"/>
          <w:sz w:val="20"/>
          <w:szCs w:val="20"/>
        </w:rPr>
      </w:pPr>
      <w:r w:rsidRPr="0022041A">
        <w:rPr>
          <w:rFonts w:eastAsia="MS Mincho" w:cstheme="minorHAnsi"/>
          <w:sz w:val="20"/>
          <w:szCs w:val="20"/>
        </w:rPr>
        <w:t xml:space="preserve">In order to be considered for award, the Quote must be received </w:t>
      </w:r>
      <w:r w:rsidR="00235AEF" w:rsidRPr="0022041A">
        <w:rPr>
          <w:rFonts w:eastAsia="MS Mincho" w:cstheme="minorHAnsi"/>
          <w:sz w:val="20"/>
          <w:szCs w:val="20"/>
        </w:rPr>
        <w:t xml:space="preserve">electronically </w:t>
      </w:r>
      <w:r w:rsidRPr="0022041A">
        <w:rPr>
          <w:rFonts w:eastAsia="MS Mincho" w:cstheme="minorHAnsi"/>
          <w:sz w:val="20"/>
          <w:szCs w:val="20"/>
        </w:rPr>
        <w:t xml:space="preserve">by the </w:t>
      </w:r>
      <w:r w:rsidR="00B703A3" w:rsidRPr="0022041A">
        <w:rPr>
          <w:rFonts w:eastAsia="MS Mincho" w:cstheme="minorHAnsi"/>
          <w:sz w:val="20"/>
          <w:szCs w:val="20"/>
        </w:rPr>
        <w:t>Division’s Proposal Review Unit</w:t>
      </w:r>
      <w:r w:rsidR="00F57B0E" w:rsidRPr="0022041A">
        <w:rPr>
          <w:rFonts w:eastAsia="MS Mincho" w:cstheme="minorHAnsi"/>
          <w:sz w:val="20"/>
          <w:szCs w:val="20"/>
        </w:rPr>
        <w:t xml:space="preserve">, through </w:t>
      </w:r>
      <w:r w:rsidR="00F57B0E" w:rsidRPr="0022041A">
        <w:rPr>
          <w:rStyle w:val="IntenseEmphasis"/>
          <w:rFonts w:eastAsia="MS Mincho" w:cstheme="minorHAnsi"/>
          <w:color w:val="00B050"/>
          <w:sz w:val="20"/>
          <w:szCs w:val="20"/>
        </w:rPr>
        <w:t>NJ</w:t>
      </w:r>
      <w:r w:rsidR="00F57B0E" w:rsidRPr="0022041A">
        <w:rPr>
          <w:rStyle w:val="IntenseEmphasis"/>
          <w:rFonts w:eastAsia="MS Mincho" w:cstheme="minorHAnsi"/>
          <w:color w:val="0070C0"/>
          <w:sz w:val="20"/>
          <w:szCs w:val="20"/>
        </w:rPr>
        <w:t>START</w:t>
      </w:r>
      <w:r w:rsidR="00F57B0E" w:rsidRPr="0022041A">
        <w:rPr>
          <w:rFonts w:eastAsia="MS Mincho" w:cstheme="minorHAnsi"/>
          <w:sz w:val="20"/>
          <w:szCs w:val="20"/>
        </w:rPr>
        <w:t xml:space="preserve">, </w:t>
      </w:r>
      <w:r w:rsidRPr="0022041A">
        <w:rPr>
          <w:rFonts w:eastAsia="MS Mincho" w:cstheme="minorHAnsi"/>
          <w:sz w:val="20"/>
          <w:szCs w:val="20"/>
        </w:rPr>
        <w:t>by the required</w:t>
      </w:r>
      <w:r w:rsidR="00B703A3" w:rsidRPr="0022041A">
        <w:rPr>
          <w:rFonts w:eastAsia="MS Mincho" w:cstheme="minorHAnsi"/>
          <w:sz w:val="20"/>
          <w:szCs w:val="20"/>
        </w:rPr>
        <w:t xml:space="preserve"> date and</w:t>
      </w:r>
      <w:r w:rsidRPr="0022041A">
        <w:rPr>
          <w:rFonts w:eastAsia="MS Mincho" w:cstheme="minorHAnsi"/>
          <w:sz w:val="20"/>
          <w:szCs w:val="20"/>
        </w:rPr>
        <w:t xml:space="preserve"> time.</w:t>
      </w:r>
      <w:r w:rsidRPr="0022041A">
        <w:rPr>
          <w:rFonts w:cstheme="minorHAnsi"/>
          <w:sz w:val="20"/>
          <w:szCs w:val="20"/>
        </w:rPr>
        <w:t xml:space="preserve"> </w:t>
      </w:r>
    </w:p>
    <w:p w14:paraId="3A452674" w14:textId="77777777" w:rsidR="00F944FD" w:rsidRPr="0022041A" w:rsidRDefault="00F944FD" w:rsidP="00905381">
      <w:pPr>
        <w:spacing w:after="0" w:line="240" w:lineRule="auto"/>
        <w:jc w:val="both"/>
        <w:rPr>
          <w:rFonts w:cstheme="minorHAnsi"/>
          <w:color w:val="000000"/>
          <w:sz w:val="20"/>
          <w:szCs w:val="20"/>
        </w:rPr>
      </w:pPr>
    </w:p>
    <w:p w14:paraId="09E0FED2" w14:textId="77777777" w:rsidR="00F944FD" w:rsidRPr="0022041A" w:rsidRDefault="00F944FD" w:rsidP="00905381">
      <w:pPr>
        <w:spacing w:after="0" w:line="240" w:lineRule="auto"/>
        <w:ind w:right="108"/>
        <w:jc w:val="both"/>
        <w:rPr>
          <w:rFonts w:eastAsia="MS Mincho" w:cstheme="minorHAnsi"/>
          <w:sz w:val="20"/>
          <w:szCs w:val="20"/>
        </w:rPr>
      </w:pPr>
      <w:r w:rsidRPr="0022041A">
        <w:rPr>
          <w:rFonts w:eastAsia="MS Mincho" w:cstheme="minorHAnsi"/>
          <w:sz w:val="20"/>
          <w:szCs w:val="20"/>
        </w:rPr>
        <w:t>The date and time of the Quote opening are indicated on the Bid Solicitation co</w:t>
      </w:r>
      <w:r w:rsidR="003A4B84" w:rsidRPr="0022041A">
        <w:rPr>
          <w:rFonts w:eastAsia="MS Mincho" w:cstheme="minorHAnsi"/>
          <w:sz w:val="20"/>
          <w:szCs w:val="20"/>
        </w:rPr>
        <w:t>ver sheet and on the “Summary” T</w:t>
      </w:r>
      <w:r w:rsidRPr="0022041A">
        <w:rPr>
          <w:rFonts w:eastAsia="MS Mincho" w:cstheme="minorHAnsi"/>
          <w:sz w:val="20"/>
          <w:szCs w:val="20"/>
        </w:rPr>
        <w:t xml:space="preserve">ab of the Bid Solicitation webpage within </w:t>
      </w:r>
      <w:r w:rsidRPr="0022041A">
        <w:rPr>
          <w:rStyle w:val="IntenseEmphasis"/>
          <w:rFonts w:eastAsia="MS Mincho" w:cstheme="minorHAnsi"/>
          <w:color w:val="00B050"/>
          <w:sz w:val="20"/>
          <w:szCs w:val="20"/>
        </w:rPr>
        <w:t>NJ</w:t>
      </w:r>
      <w:r w:rsidRPr="0022041A">
        <w:rPr>
          <w:rStyle w:val="IntenseEmphasis"/>
          <w:rFonts w:eastAsia="MS Mincho" w:cstheme="minorHAnsi"/>
          <w:color w:val="0070C0"/>
          <w:sz w:val="20"/>
          <w:szCs w:val="20"/>
        </w:rPr>
        <w:t>START</w:t>
      </w:r>
      <w:r w:rsidRPr="0022041A">
        <w:rPr>
          <w:rFonts w:eastAsia="MS Mincho" w:cstheme="minorHAnsi"/>
          <w:sz w:val="20"/>
          <w:szCs w:val="20"/>
        </w:rPr>
        <w:t xml:space="preserve">.  If the Quote opening deadline has been revised, the new Quote opening deadline </w:t>
      </w:r>
      <w:r w:rsidR="00235AEF" w:rsidRPr="0022041A">
        <w:rPr>
          <w:rFonts w:eastAsia="MS Mincho" w:cstheme="minorHAnsi"/>
          <w:sz w:val="20"/>
          <w:szCs w:val="20"/>
        </w:rPr>
        <w:t>will</w:t>
      </w:r>
      <w:r w:rsidRPr="0022041A">
        <w:rPr>
          <w:rFonts w:eastAsia="MS Mincho" w:cstheme="minorHAnsi"/>
          <w:sz w:val="20"/>
          <w:szCs w:val="20"/>
        </w:rPr>
        <w:t xml:space="preserve"> be shown on the posted Bid </w:t>
      </w:r>
      <w:r w:rsidR="003A4B84" w:rsidRPr="0022041A">
        <w:rPr>
          <w:rFonts w:eastAsia="MS Mincho" w:cstheme="minorHAnsi"/>
          <w:sz w:val="20"/>
          <w:szCs w:val="20"/>
        </w:rPr>
        <w:t>Amendment and on the “Summary” T</w:t>
      </w:r>
      <w:r w:rsidRPr="0022041A">
        <w:rPr>
          <w:rFonts w:eastAsia="MS Mincho" w:cstheme="minorHAnsi"/>
          <w:sz w:val="20"/>
          <w:szCs w:val="20"/>
        </w:rPr>
        <w:t xml:space="preserve">ab of the Bid Solicitation webpage within </w:t>
      </w:r>
      <w:r w:rsidRPr="0022041A">
        <w:rPr>
          <w:rStyle w:val="IntenseEmphasis"/>
          <w:rFonts w:eastAsia="MS Mincho" w:cstheme="minorHAnsi"/>
          <w:color w:val="00B050"/>
          <w:sz w:val="20"/>
          <w:szCs w:val="20"/>
        </w:rPr>
        <w:t>NJ</w:t>
      </w:r>
      <w:r w:rsidRPr="0022041A">
        <w:rPr>
          <w:rStyle w:val="IntenseEmphasis"/>
          <w:rFonts w:eastAsia="MS Mincho" w:cstheme="minorHAnsi"/>
          <w:color w:val="0070C0"/>
          <w:sz w:val="20"/>
          <w:szCs w:val="20"/>
        </w:rPr>
        <w:t>START</w:t>
      </w:r>
      <w:r w:rsidRPr="0022041A">
        <w:rPr>
          <w:rFonts w:eastAsia="MS Mincho" w:cstheme="minorHAnsi"/>
          <w:sz w:val="20"/>
          <w:szCs w:val="20"/>
        </w:rPr>
        <w:t>.  Quotes not received prior to the Quote opening deadline shall be rejected.</w:t>
      </w:r>
    </w:p>
    <w:p w14:paraId="179C6721" w14:textId="77777777" w:rsidR="00F944FD" w:rsidRPr="0022041A" w:rsidRDefault="00F944FD" w:rsidP="00905381">
      <w:pPr>
        <w:spacing w:after="0" w:line="240" w:lineRule="auto"/>
        <w:jc w:val="both"/>
        <w:rPr>
          <w:rFonts w:cstheme="minorHAnsi"/>
          <w:color w:val="000000" w:themeColor="text1"/>
          <w:sz w:val="20"/>
          <w:szCs w:val="20"/>
        </w:rPr>
      </w:pPr>
    </w:p>
    <w:p w14:paraId="662D103D" w14:textId="77777777" w:rsidR="00F944FD" w:rsidRPr="0022041A" w:rsidRDefault="00F944FD" w:rsidP="00905381">
      <w:pPr>
        <w:spacing w:after="0" w:line="240" w:lineRule="auto"/>
        <w:jc w:val="both"/>
        <w:rPr>
          <w:rFonts w:cstheme="minorHAnsi"/>
          <w:color w:val="000000" w:themeColor="text1"/>
          <w:sz w:val="20"/>
          <w:szCs w:val="20"/>
        </w:rPr>
      </w:pPr>
      <w:r w:rsidRPr="0022041A">
        <w:rPr>
          <w:rFonts w:cstheme="minorHAnsi"/>
          <w:color w:val="000000" w:themeColor="text1"/>
          <w:sz w:val="20"/>
          <w:szCs w:val="20"/>
        </w:rPr>
        <w:t xml:space="preserve">Quotes will be publicly opened and announced by telephone conference on the date and time of the quote opening. </w:t>
      </w:r>
    </w:p>
    <w:p w14:paraId="69D4D74A" w14:textId="77777777" w:rsidR="00F944FD" w:rsidRPr="0022041A" w:rsidRDefault="00F944FD" w:rsidP="00905381">
      <w:pPr>
        <w:spacing w:after="0" w:line="240" w:lineRule="auto"/>
        <w:jc w:val="both"/>
        <w:rPr>
          <w:rFonts w:eastAsia="MS Mincho" w:cstheme="minorHAnsi"/>
          <w:sz w:val="20"/>
          <w:szCs w:val="20"/>
        </w:rPr>
      </w:pPr>
      <w:r w:rsidRPr="0022041A">
        <w:rPr>
          <w:rFonts w:cstheme="minorHAnsi"/>
          <w:color w:val="000000" w:themeColor="text1"/>
          <w:sz w:val="20"/>
          <w:szCs w:val="20"/>
        </w:rPr>
        <w:t>(D</w:t>
      </w:r>
      <w:r w:rsidRPr="0022041A">
        <w:rPr>
          <w:rFonts w:cstheme="minorHAnsi"/>
          <w:color w:val="000000" w:themeColor="text1"/>
          <w:sz w:val="20"/>
          <w:szCs w:val="20"/>
          <w:shd w:val="clear" w:color="auto" w:fill="FFFFFF"/>
        </w:rPr>
        <w:t>ial-in phone number: 888-204-5984 / Access code: 2602305)</w:t>
      </w:r>
    </w:p>
    <w:p w14:paraId="255417A3" w14:textId="77777777" w:rsidR="00F944FD" w:rsidRPr="0022041A" w:rsidRDefault="00F944FD" w:rsidP="00905381">
      <w:pPr>
        <w:spacing w:after="0" w:line="240" w:lineRule="auto"/>
        <w:jc w:val="both"/>
        <w:rPr>
          <w:rFonts w:cstheme="minorHAnsi"/>
          <w:sz w:val="20"/>
          <w:szCs w:val="20"/>
        </w:rPr>
      </w:pPr>
    </w:p>
    <w:p w14:paraId="261B9551" w14:textId="77777777" w:rsidR="00F944FD" w:rsidRPr="0022041A" w:rsidRDefault="00F944FD" w:rsidP="00905381">
      <w:pPr>
        <w:spacing w:after="0" w:line="240" w:lineRule="auto"/>
        <w:jc w:val="both"/>
        <w:rPr>
          <w:rFonts w:cstheme="minorHAnsi"/>
          <w:sz w:val="20"/>
          <w:szCs w:val="20"/>
        </w:rPr>
      </w:pPr>
      <w:r w:rsidRPr="0022041A">
        <w:rPr>
          <w:rFonts w:cstheme="minorHAnsi"/>
          <w:sz w:val="20"/>
          <w:szCs w:val="20"/>
        </w:rPr>
        <w:t xml:space="preserve">When submitting a Quote through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sz w:val="20"/>
          <w:szCs w:val="20"/>
        </w:rPr>
        <w:t>, do not use any symbols (i.e., #, @, $, &amp;, *) in the filename as this may prevent the Quote from being properly uploaded.</w:t>
      </w:r>
      <w:r w:rsidR="005B743F" w:rsidRPr="0022041A">
        <w:rPr>
          <w:rFonts w:cstheme="minorHAnsi"/>
          <w:sz w:val="20"/>
          <w:szCs w:val="20"/>
        </w:rPr>
        <w:t xml:space="preserve">  </w:t>
      </w:r>
      <w:r w:rsidRPr="0022041A">
        <w:rPr>
          <w:rFonts w:cstheme="minorHAnsi"/>
          <w:sz w:val="20"/>
          <w:szCs w:val="20"/>
        </w:rPr>
        <w:t>Uploaded files must be compatible with Microsoft Office and/or Adobe software applications. DO NOT UPLOAD files with extensions such as .zip, .numbers, or .pages.</w:t>
      </w:r>
    </w:p>
    <w:p w14:paraId="0B3C1ABF" w14:textId="77777777" w:rsidR="00F944FD" w:rsidRPr="0022041A" w:rsidRDefault="00F944FD" w:rsidP="00905381">
      <w:pPr>
        <w:spacing w:after="0" w:line="240" w:lineRule="auto"/>
        <w:jc w:val="both"/>
        <w:rPr>
          <w:rFonts w:cstheme="minorHAnsi"/>
          <w:sz w:val="20"/>
          <w:szCs w:val="20"/>
        </w:rPr>
      </w:pPr>
    </w:p>
    <w:p w14:paraId="1BDACE75" w14:textId="77777777" w:rsidR="00B318A2" w:rsidRPr="0022041A" w:rsidRDefault="00F944FD" w:rsidP="00905381">
      <w:pPr>
        <w:spacing w:after="0" w:line="240" w:lineRule="auto"/>
        <w:jc w:val="both"/>
        <w:rPr>
          <w:rFonts w:cstheme="minorHAnsi"/>
          <w:sz w:val="20"/>
          <w:szCs w:val="20"/>
        </w:rPr>
      </w:pPr>
      <w:r w:rsidRPr="0022041A">
        <w:rPr>
          <w:rFonts w:cstheme="minorHAnsi"/>
          <w:sz w:val="20"/>
          <w:szCs w:val="20"/>
        </w:rPr>
        <w:t xml:space="preserve">When uploading the documents to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sz w:val="20"/>
          <w:szCs w:val="20"/>
        </w:rPr>
        <w:t xml:space="preserve">, the </w:t>
      </w:r>
      <w:r w:rsidRPr="0022041A">
        <w:rPr>
          <w:rFonts w:cstheme="minorHAnsi"/>
          <w:color w:val="000000"/>
          <w:sz w:val="20"/>
          <w:szCs w:val="20"/>
        </w:rPr>
        <w:t>Bidder</w:t>
      </w:r>
      <w:r w:rsidRPr="0022041A">
        <w:rPr>
          <w:rFonts w:cstheme="minorHAnsi"/>
          <w:sz w:val="20"/>
          <w:szCs w:val="20"/>
        </w:rPr>
        <w:t xml:space="preserve"> should select the “Confidential” option in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sz w:val="20"/>
          <w:szCs w:val="20"/>
        </w:rPr>
        <w:t xml:space="preserve"> for attachments on the “Attachments” Tab to request that the documents not be displayed publicly through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005B743F" w:rsidRPr="0022041A">
        <w:rPr>
          <w:rFonts w:cstheme="minorHAnsi"/>
          <w:sz w:val="20"/>
          <w:szCs w:val="20"/>
        </w:rPr>
        <w:t xml:space="preserve">. </w:t>
      </w:r>
      <w:r w:rsidRPr="0022041A">
        <w:rPr>
          <w:rFonts w:cstheme="minorHAnsi"/>
          <w:sz w:val="20"/>
          <w:szCs w:val="20"/>
        </w:rPr>
        <w:t xml:space="preserve">Marking an attachment as "Confidential" in </w:t>
      </w:r>
      <w:r w:rsidRPr="0022041A">
        <w:rPr>
          <w:rFonts w:cstheme="minorHAnsi"/>
          <w:b/>
          <w:bCs/>
          <w:i/>
          <w:iCs/>
          <w:color w:val="00B050"/>
          <w:sz w:val="20"/>
          <w:szCs w:val="20"/>
        </w:rPr>
        <w:t>NJ</w:t>
      </w:r>
      <w:r w:rsidRPr="0022041A">
        <w:rPr>
          <w:rFonts w:cstheme="minorHAnsi"/>
          <w:b/>
          <w:bCs/>
          <w:i/>
          <w:iCs/>
          <w:color w:val="0070C0"/>
          <w:sz w:val="20"/>
          <w:szCs w:val="20"/>
        </w:rPr>
        <w:t>START</w:t>
      </w:r>
      <w:r w:rsidRPr="0022041A">
        <w:rPr>
          <w:rFonts w:cstheme="minorHAnsi"/>
          <w:sz w:val="20"/>
          <w:szCs w:val="20"/>
        </w:rPr>
        <w:t xml:space="preserve"> shall not constitute the Bidder's designation of the attachment as exempt from public disclosure under</w:t>
      </w:r>
      <w:r w:rsidR="00B318A2" w:rsidRPr="0022041A">
        <w:rPr>
          <w:rFonts w:cstheme="minorHAnsi"/>
          <w:sz w:val="20"/>
          <w:szCs w:val="20"/>
        </w:rPr>
        <w:t xml:space="preserve"> the New Jersey Open Public Records Act (OPRA), N.J.S.A. 47:1A-1 et seq</w:t>
      </w:r>
      <w:r w:rsidR="00B318A2" w:rsidRPr="0022041A">
        <w:rPr>
          <w:rFonts w:cstheme="minorHAnsi"/>
          <w:i/>
          <w:sz w:val="20"/>
          <w:szCs w:val="20"/>
        </w:rPr>
        <w:t>.</w:t>
      </w:r>
      <w:r w:rsidR="00B318A2" w:rsidRPr="0022041A">
        <w:rPr>
          <w:rFonts w:cstheme="minorHAnsi"/>
          <w:sz w:val="20"/>
          <w:szCs w:val="20"/>
        </w:rPr>
        <w:t>, or the common law right to know</w:t>
      </w:r>
      <w:r w:rsidRPr="0022041A">
        <w:rPr>
          <w:rFonts w:cstheme="minorHAnsi"/>
          <w:sz w:val="20"/>
          <w:szCs w:val="20"/>
        </w:rPr>
        <w:t>.</w:t>
      </w:r>
    </w:p>
    <w:p w14:paraId="342F1368" w14:textId="77777777" w:rsidR="00F944FD" w:rsidRPr="0022041A" w:rsidRDefault="00F944FD" w:rsidP="0022041A">
      <w:pPr>
        <w:spacing w:after="0" w:line="240" w:lineRule="auto"/>
        <w:rPr>
          <w:rFonts w:cstheme="minorHAnsi"/>
          <w:b/>
          <w:color w:val="000000"/>
          <w:sz w:val="20"/>
          <w:szCs w:val="20"/>
        </w:rPr>
      </w:pPr>
    </w:p>
    <w:p w14:paraId="0D083967" w14:textId="77777777" w:rsidR="00F944FD" w:rsidRPr="0022041A" w:rsidRDefault="00F944FD" w:rsidP="00905381">
      <w:pPr>
        <w:pStyle w:val="Heading2"/>
        <w:jc w:val="both"/>
        <w:rPr>
          <w:rFonts w:asciiTheme="minorHAnsi" w:eastAsia="MS Mincho" w:hAnsiTheme="minorHAnsi" w:cstheme="minorHAnsi"/>
        </w:rPr>
      </w:pPr>
      <w:bookmarkStart w:id="53" w:name="_Toc172813507"/>
      <w:r w:rsidRPr="0022041A">
        <w:rPr>
          <w:rFonts w:asciiTheme="minorHAnsi" w:hAnsiTheme="minorHAnsi" w:cstheme="minorHAnsi"/>
          <w:color w:val="000000"/>
        </w:rPr>
        <w:t>BIDDER</w:t>
      </w:r>
      <w:r w:rsidRPr="0022041A">
        <w:rPr>
          <w:rFonts w:asciiTheme="minorHAnsi" w:eastAsia="MS Mincho" w:hAnsiTheme="minorHAnsi" w:cstheme="minorHAnsi"/>
        </w:rPr>
        <w:t xml:space="preserve"> RESPONSIBILITY</w:t>
      </w:r>
      <w:bookmarkEnd w:id="53"/>
    </w:p>
    <w:p w14:paraId="0F8ED5E0" w14:textId="4B1910EF" w:rsidR="00F944FD" w:rsidRPr="0022041A" w:rsidRDefault="00F944FD" w:rsidP="00905381">
      <w:pPr>
        <w:keepNext/>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sidRPr="0022041A">
        <w:rPr>
          <w:rFonts w:cstheme="minorHAnsi"/>
          <w:sz w:val="20"/>
          <w:szCs w:val="20"/>
        </w:rPr>
        <w:t xml:space="preserve"> </w:t>
      </w:r>
      <w:r w:rsidRPr="0022041A">
        <w:rPr>
          <w:rFonts w:cstheme="minorHAnsi"/>
          <w:sz w:val="20"/>
          <w:szCs w:val="20"/>
        </w:rPr>
        <w:t xml:space="preserve">The State assumes no responsibility and bears no liability for costs incurred by a </w:t>
      </w:r>
      <w:r w:rsidRPr="0022041A">
        <w:rPr>
          <w:rFonts w:cstheme="minorHAnsi"/>
          <w:color w:val="000000"/>
          <w:sz w:val="20"/>
          <w:szCs w:val="20"/>
        </w:rPr>
        <w:t>Bidder</w:t>
      </w:r>
      <w:r w:rsidRPr="0022041A">
        <w:rPr>
          <w:rFonts w:cstheme="minorHAnsi"/>
          <w:sz w:val="20"/>
          <w:szCs w:val="20"/>
        </w:rPr>
        <w:t xml:space="preserve"> in the preparation and submittal of a Quote in response to this Bid Solicitation</w:t>
      </w:r>
      <w:r w:rsidR="00517503" w:rsidRPr="0022041A">
        <w:rPr>
          <w:rFonts w:cstheme="minorHAnsi"/>
          <w:sz w:val="20"/>
          <w:szCs w:val="20"/>
        </w:rPr>
        <w:t xml:space="preserve"> or any pre-contract award costs incurred</w:t>
      </w:r>
      <w:r w:rsidRPr="0022041A">
        <w:rPr>
          <w:rFonts w:cstheme="minorHAnsi"/>
          <w:sz w:val="20"/>
          <w:szCs w:val="20"/>
        </w:rPr>
        <w:t>.</w:t>
      </w:r>
    </w:p>
    <w:p w14:paraId="75AFA15A" w14:textId="77777777" w:rsidR="00F944FD" w:rsidRPr="0022041A" w:rsidRDefault="00F944FD" w:rsidP="00905381">
      <w:pPr>
        <w:spacing w:after="0" w:line="240" w:lineRule="auto"/>
        <w:jc w:val="both"/>
        <w:rPr>
          <w:rFonts w:cstheme="minorHAnsi"/>
          <w:sz w:val="20"/>
          <w:szCs w:val="20"/>
        </w:rPr>
      </w:pPr>
    </w:p>
    <w:p w14:paraId="6DCDF5A0" w14:textId="77777777" w:rsidR="00D23F04" w:rsidRPr="0022041A" w:rsidRDefault="00D23F04" w:rsidP="00905381">
      <w:pPr>
        <w:pStyle w:val="Heading2"/>
        <w:jc w:val="both"/>
        <w:rPr>
          <w:rFonts w:asciiTheme="minorHAnsi" w:eastAsia="MS Mincho" w:hAnsiTheme="minorHAnsi" w:cstheme="minorHAnsi"/>
        </w:rPr>
      </w:pPr>
      <w:bookmarkStart w:id="54" w:name="_Toc172813508"/>
      <w:r w:rsidRPr="0022041A">
        <w:rPr>
          <w:rFonts w:asciiTheme="minorHAnsi" w:eastAsia="MS Mincho" w:hAnsiTheme="minorHAnsi" w:cstheme="minorHAnsi"/>
        </w:rPr>
        <w:t>ANNOUNCEMENT OF QUOTE INFORMATION</w:t>
      </w:r>
      <w:bookmarkEnd w:id="54"/>
    </w:p>
    <w:p w14:paraId="1154E5C0" w14:textId="77777777" w:rsidR="00D23F04" w:rsidRPr="0022041A" w:rsidRDefault="00D23F04" w:rsidP="00905381">
      <w:pPr>
        <w:keepNext/>
        <w:spacing w:after="0" w:line="240" w:lineRule="auto"/>
        <w:jc w:val="both"/>
        <w:rPr>
          <w:rFonts w:cstheme="minorHAnsi"/>
          <w:sz w:val="20"/>
          <w:szCs w:val="20"/>
        </w:rPr>
      </w:pPr>
      <w:r w:rsidRPr="0022041A">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0FEBC83" w14:textId="77777777" w:rsidR="00D23F04" w:rsidRPr="0022041A" w:rsidRDefault="00D23F04" w:rsidP="0062191F">
      <w:pPr>
        <w:pStyle w:val="ListParagraph"/>
        <w:numPr>
          <w:ilvl w:val="0"/>
          <w:numId w:val="6"/>
        </w:numPr>
        <w:rPr>
          <w:rFonts w:asciiTheme="minorHAnsi" w:hAnsiTheme="minorHAnsi" w:cstheme="minorHAnsi"/>
          <w:sz w:val="20"/>
          <w:szCs w:val="20"/>
        </w:rPr>
      </w:pPr>
      <w:r w:rsidRPr="0022041A">
        <w:rPr>
          <w:rFonts w:asciiTheme="minorHAnsi" w:hAnsiTheme="minorHAnsi" w:cstheme="minorHAnsi"/>
          <w:sz w:val="20"/>
          <w:szCs w:val="20"/>
        </w:rPr>
        <w:t>Information appropriately designated as proprietary and/or confidential in a Bidder’s</w:t>
      </w:r>
      <w:r w:rsidR="00C35924" w:rsidRPr="0022041A">
        <w:rPr>
          <w:rFonts w:asciiTheme="minorHAnsi" w:hAnsiTheme="minorHAnsi" w:cstheme="minorHAnsi"/>
          <w:sz w:val="20"/>
          <w:szCs w:val="20"/>
        </w:rPr>
        <w:t xml:space="preserve"> Quote</w:t>
      </w:r>
      <w:r w:rsidRPr="0022041A">
        <w:rPr>
          <w:rFonts w:asciiTheme="minorHAnsi" w:hAnsiTheme="minorHAnsi" w:cstheme="minorHAnsi"/>
          <w:sz w:val="20"/>
          <w:szCs w:val="20"/>
        </w:rPr>
        <w:t xml:space="preserve"> shall not be available for inspection and copying; and</w:t>
      </w:r>
    </w:p>
    <w:p w14:paraId="4792A530" w14:textId="77777777" w:rsidR="00D23F04" w:rsidRPr="0022041A" w:rsidRDefault="00D23F04" w:rsidP="0062191F">
      <w:pPr>
        <w:pStyle w:val="ListParagraph"/>
        <w:numPr>
          <w:ilvl w:val="0"/>
          <w:numId w:val="6"/>
        </w:numPr>
        <w:rPr>
          <w:rFonts w:asciiTheme="minorHAnsi" w:hAnsiTheme="minorHAnsi" w:cstheme="minorHAnsi"/>
          <w:sz w:val="20"/>
          <w:szCs w:val="20"/>
        </w:rPr>
      </w:pPr>
      <w:r w:rsidRPr="0022041A">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5FD7F3BC" w14:textId="77777777" w:rsidR="00D23F04" w:rsidRPr="0022041A" w:rsidRDefault="00D23F04" w:rsidP="00905381">
      <w:pPr>
        <w:spacing w:after="0" w:line="240" w:lineRule="auto"/>
        <w:jc w:val="both"/>
        <w:rPr>
          <w:rFonts w:cstheme="minorHAnsi"/>
          <w:sz w:val="20"/>
          <w:szCs w:val="20"/>
        </w:rPr>
      </w:pPr>
    </w:p>
    <w:p w14:paraId="7AAE5BAB" w14:textId="77777777" w:rsidR="00F944FD" w:rsidRPr="0022041A" w:rsidRDefault="00F944FD" w:rsidP="00905381">
      <w:pPr>
        <w:pStyle w:val="Heading2"/>
        <w:jc w:val="both"/>
        <w:rPr>
          <w:rFonts w:asciiTheme="minorHAnsi" w:eastAsia="MS Mincho" w:hAnsiTheme="minorHAnsi" w:cstheme="minorHAnsi"/>
        </w:rPr>
      </w:pPr>
      <w:bookmarkStart w:id="55" w:name="_Toc172813509"/>
      <w:r w:rsidRPr="0022041A">
        <w:rPr>
          <w:rFonts w:asciiTheme="minorHAnsi" w:eastAsia="MS Mincho" w:hAnsiTheme="minorHAnsi" w:cstheme="minorHAnsi"/>
        </w:rPr>
        <w:t>QUOTE ERRORS</w:t>
      </w:r>
      <w:bookmarkEnd w:id="55"/>
    </w:p>
    <w:p w14:paraId="0DFFB04D" w14:textId="77777777" w:rsidR="00F944FD" w:rsidRPr="0022041A" w:rsidRDefault="00F944FD" w:rsidP="00905381">
      <w:pPr>
        <w:keepNext/>
        <w:spacing w:after="0" w:line="240" w:lineRule="auto"/>
        <w:jc w:val="both"/>
        <w:rPr>
          <w:rFonts w:cstheme="minorHAnsi"/>
          <w:sz w:val="20"/>
          <w:szCs w:val="20"/>
        </w:rPr>
      </w:pPr>
      <w:r w:rsidRPr="0022041A">
        <w:rPr>
          <w:rFonts w:cstheme="minorHAnsi"/>
          <w:sz w:val="20"/>
          <w:szCs w:val="20"/>
        </w:rPr>
        <w:t xml:space="preserve">In accordance with N.J.A.C. 17:12-2.11 “Proposal errors,” a </w:t>
      </w:r>
      <w:r w:rsidRPr="0022041A">
        <w:rPr>
          <w:rFonts w:cstheme="minorHAnsi"/>
          <w:color w:val="000000"/>
          <w:sz w:val="20"/>
          <w:szCs w:val="20"/>
        </w:rPr>
        <w:t>Bidder</w:t>
      </w:r>
      <w:r w:rsidRPr="0022041A">
        <w:rPr>
          <w:rFonts w:cstheme="minorHAnsi"/>
          <w:sz w:val="20"/>
          <w:szCs w:val="20"/>
        </w:rPr>
        <w:t xml:space="preserve"> may withdraw its Quote as described below.</w:t>
      </w:r>
    </w:p>
    <w:p w14:paraId="251B3325" w14:textId="77777777" w:rsidR="00F944FD" w:rsidRPr="0022041A" w:rsidRDefault="00F944FD" w:rsidP="0022041A">
      <w:pPr>
        <w:spacing w:after="0" w:line="240" w:lineRule="auto"/>
        <w:rPr>
          <w:rFonts w:cstheme="minorHAnsi"/>
          <w:sz w:val="20"/>
          <w:szCs w:val="20"/>
        </w:rPr>
      </w:pPr>
    </w:p>
    <w:p w14:paraId="1F85DC9F" w14:textId="77777777" w:rsidR="00F944FD" w:rsidRPr="0022041A" w:rsidRDefault="00F944FD" w:rsidP="00F33D09">
      <w:pPr>
        <w:pStyle w:val="Heading2"/>
        <w:jc w:val="both"/>
        <w:rPr>
          <w:rFonts w:asciiTheme="minorHAnsi" w:hAnsiTheme="minorHAnsi" w:cstheme="minorHAnsi"/>
        </w:rPr>
      </w:pPr>
      <w:bookmarkStart w:id="56" w:name="_Toc172813510"/>
      <w:r w:rsidRPr="0022041A">
        <w:rPr>
          <w:rFonts w:asciiTheme="minorHAnsi" w:hAnsiTheme="minorHAnsi" w:cstheme="minorHAnsi"/>
        </w:rPr>
        <w:t>QUOTE WITHDRAWAL PRIOR TO QUOTE OPENING</w:t>
      </w:r>
      <w:bookmarkEnd w:id="56"/>
    </w:p>
    <w:p w14:paraId="6D6D92DB" w14:textId="77777777" w:rsidR="00F944FD" w:rsidRPr="0022041A" w:rsidRDefault="00F944FD" w:rsidP="00F33D09">
      <w:pPr>
        <w:keepNext/>
        <w:spacing w:after="0" w:line="240" w:lineRule="auto"/>
        <w:jc w:val="both"/>
        <w:rPr>
          <w:rFonts w:cstheme="minorHAnsi"/>
          <w:sz w:val="20"/>
          <w:szCs w:val="20"/>
        </w:rPr>
      </w:pPr>
      <w:r w:rsidRPr="0022041A">
        <w:rPr>
          <w:rFonts w:cstheme="minorHAnsi"/>
          <w:sz w:val="20"/>
          <w:szCs w:val="20"/>
        </w:rPr>
        <w:t xml:space="preserve">A </w:t>
      </w:r>
      <w:r w:rsidRPr="0022041A">
        <w:rPr>
          <w:rFonts w:cstheme="minorHAnsi"/>
          <w:color w:val="000000"/>
          <w:sz w:val="20"/>
          <w:szCs w:val="20"/>
        </w:rPr>
        <w:t>Bidder</w:t>
      </w:r>
      <w:r w:rsidRPr="0022041A">
        <w:rPr>
          <w:rFonts w:cstheme="minorHAnsi"/>
          <w:sz w:val="20"/>
          <w:szCs w:val="20"/>
        </w:rPr>
        <w:t xml:space="preserve"> may withdraw its Quote submission in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sz w:val="20"/>
          <w:szCs w:val="20"/>
        </w:rPr>
        <w:t xml:space="preserve"> prior to the Quote opening; however, Bidders should note that while withdrawn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sz w:val="20"/>
          <w:szCs w:val="20"/>
        </w:rPr>
        <w:t xml:space="preserve"> Quotes remain viewable by the </w:t>
      </w:r>
      <w:r w:rsidRPr="0022041A">
        <w:rPr>
          <w:rFonts w:cstheme="minorHAnsi"/>
          <w:color w:val="000000"/>
          <w:sz w:val="20"/>
          <w:szCs w:val="20"/>
        </w:rPr>
        <w:t>Bidder</w:t>
      </w:r>
      <w:r w:rsidRPr="0022041A">
        <w:rPr>
          <w:rFonts w:cstheme="minorHAnsi"/>
          <w:sz w:val="20"/>
          <w:szCs w:val="20"/>
        </w:rPr>
        <w:t xml:space="preserve"> on its Vendor Profile Homepage, they are removed from the Division’s view and cannot be considered for </w:t>
      </w:r>
      <w:r w:rsidRPr="0022041A">
        <w:rPr>
          <w:rFonts w:cstheme="minorHAnsi"/>
          <w:color w:val="000000"/>
          <w:sz w:val="20"/>
          <w:szCs w:val="20"/>
        </w:rPr>
        <w:t>Contract</w:t>
      </w:r>
      <w:r w:rsidRPr="0022041A">
        <w:rPr>
          <w:rFonts w:cstheme="minorHAnsi"/>
          <w:sz w:val="20"/>
          <w:szCs w:val="20"/>
        </w:rPr>
        <w:t xml:space="preserve"> award. The </w:t>
      </w:r>
      <w:r w:rsidRPr="0022041A">
        <w:rPr>
          <w:rFonts w:cstheme="minorHAnsi"/>
          <w:color w:val="000000"/>
          <w:sz w:val="20"/>
          <w:szCs w:val="20"/>
        </w:rPr>
        <w:t>Bidder</w:t>
      </w:r>
      <w:r w:rsidRPr="0022041A">
        <w:rPr>
          <w:rFonts w:cstheme="minorHAnsi"/>
          <w:sz w:val="20"/>
          <w:szCs w:val="20"/>
        </w:rPr>
        <w:t xml:space="preserve"> may submit a revised Quote as long as the Quote is received prior to the announced date and time for Quote submission. Bidders may refer to the QRG “Submit a Quote” for additional instructions.</w:t>
      </w:r>
    </w:p>
    <w:p w14:paraId="1FA7C642" w14:textId="77777777" w:rsidR="00F944FD" w:rsidRPr="0022041A" w:rsidRDefault="00F944FD" w:rsidP="00F33D09">
      <w:pPr>
        <w:spacing w:after="0" w:line="240" w:lineRule="auto"/>
        <w:jc w:val="both"/>
        <w:rPr>
          <w:rFonts w:cstheme="minorHAnsi"/>
          <w:sz w:val="20"/>
          <w:szCs w:val="20"/>
        </w:rPr>
      </w:pPr>
    </w:p>
    <w:p w14:paraId="026D9EA2" w14:textId="77777777" w:rsidR="00F944FD" w:rsidRPr="0022041A" w:rsidRDefault="00F944FD" w:rsidP="00F33D09">
      <w:pPr>
        <w:pStyle w:val="Heading2"/>
        <w:jc w:val="both"/>
        <w:rPr>
          <w:rFonts w:asciiTheme="minorHAnsi" w:hAnsiTheme="minorHAnsi" w:cstheme="minorHAnsi"/>
        </w:rPr>
      </w:pPr>
      <w:bookmarkStart w:id="57" w:name="_Toc172813511"/>
      <w:r w:rsidRPr="0022041A">
        <w:rPr>
          <w:rFonts w:asciiTheme="minorHAnsi" w:hAnsiTheme="minorHAnsi" w:cstheme="minorHAnsi"/>
        </w:rPr>
        <w:t>QUOTE WITHDRAWAL AFTER QUOTE OPENING, BUT PRIOR TO CONTRACT AWARD</w:t>
      </w:r>
      <w:bookmarkEnd w:id="57"/>
    </w:p>
    <w:p w14:paraId="2B4FF438" w14:textId="287337C4" w:rsidR="00F944FD" w:rsidRPr="0022041A" w:rsidRDefault="00F944FD" w:rsidP="00F33D09">
      <w:pPr>
        <w:keepNext/>
        <w:spacing w:after="0" w:line="240" w:lineRule="auto"/>
        <w:jc w:val="both"/>
        <w:rPr>
          <w:rFonts w:cstheme="minorHAnsi"/>
          <w:sz w:val="20"/>
          <w:szCs w:val="20"/>
        </w:rPr>
      </w:pPr>
      <w:r w:rsidRPr="0022041A">
        <w:rPr>
          <w:rFonts w:cstheme="minorHAnsi"/>
          <w:sz w:val="20"/>
          <w:szCs w:val="20"/>
        </w:rPr>
        <w:t>If, after the Quote opening, but before Contract award, a Bidder discovers an error in its Quote, the Bidder may make a written request to the Procurement Bureau to withdraw its Quote</w:t>
      </w:r>
      <w:r w:rsidR="000E55D6" w:rsidRPr="0022041A">
        <w:rPr>
          <w:rFonts w:cstheme="minorHAnsi"/>
          <w:sz w:val="20"/>
          <w:szCs w:val="20"/>
        </w:rPr>
        <w:t xml:space="preserve"> </w:t>
      </w:r>
      <w:r w:rsidRPr="0022041A">
        <w:rPr>
          <w:rFonts w:cstheme="minorHAnsi"/>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(1) or more of the following factors: A mistake is so significant that to enforce the Contract resulting from the Quote would be unconscionable; that the mistake relates to a material feature or term of the Contract; and that </w:t>
      </w:r>
      <w:r w:rsidRPr="0022041A">
        <w:rPr>
          <w:rFonts w:cstheme="minorHAnsi"/>
          <w:sz w:val="20"/>
          <w:szCs w:val="20"/>
        </w:rPr>
        <w:lastRenderedPageBreak/>
        <w:t>the mistake occurred notwithstanding the Bidder’s exercise of reasonable care.  After Quote opening, while pursuant to the provisions of this section a Bidder may request to withdraw its Quote and the Director may in his/her discretion allow said Bidder to withdraw it, the Division also may take notice of repeated or unusual requests to withdraw by a Bidder and take those prior requests to withdraw into consideration when evaluating the Bidder’s future Quotes.</w:t>
      </w:r>
    </w:p>
    <w:p w14:paraId="3558D200" w14:textId="77777777" w:rsidR="00F944FD" w:rsidRPr="0022041A" w:rsidRDefault="00F944FD" w:rsidP="00F33D09">
      <w:pPr>
        <w:spacing w:after="0" w:line="240" w:lineRule="auto"/>
        <w:jc w:val="both"/>
        <w:rPr>
          <w:rFonts w:cstheme="minorHAnsi"/>
          <w:sz w:val="20"/>
          <w:szCs w:val="20"/>
        </w:rPr>
      </w:pPr>
    </w:p>
    <w:p w14:paraId="2B7D12AF" w14:textId="77777777" w:rsidR="00F944FD" w:rsidRPr="0022041A" w:rsidRDefault="00F944FD" w:rsidP="00F33D09">
      <w:pPr>
        <w:spacing w:after="0" w:line="240" w:lineRule="auto"/>
        <w:jc w:val="both"/>
        <w:rPr>
          <w:rFonts w:cstheme="minorHAnsi"/>
          <w:sz w:val="20"/>
          <w:szCs w:val="20"/>
        </w:rPr>
      </w:pPr>
      <w:r w:rsidRPr="0022041A">
        <w:rPr>
          <w:rFonts w:cstheme="minorHAnsi"/>
          <w:sz w:val="20"/>
          <w:szCs w:val="20"/>
        </w:rPr>
        <w:t xml:space="preserve">The Quote withdrawal request must include the Bid Solicitation Number, Bid Solicitation Title, </w:t>
      </w:r>
      <w:r w:rsidR="00F57B0E" w:rsidRPr="0022041A">
        <w:rPr>
          <w:rFonts w:cstheme="minorHAnsi"/>
          <w:sz w:val="20"/>
          <w:szCs w:val="20"/>
        </w:rPr>
        <w:t xml:space="preserve">and </w:t>
      </w:r>
      <w:r w:rsidRPr="0022041A">
        <w:rPr>
          <w:rFonts w:cstheme="minorHAnsi"/>
          <w:sz w:val="20"/>
          <w:szCs w:val="20"/>
        </w:rPr>
        <w:t xml:space="preserve">the Quote submission date and should be sent to </w:t>
      </w:r>
      <w:hyperlink r:id="rId26" w:history="1">
        <w:r w:rsidRPr="0022041A">
          <w:rPr>
            <w:rStyle w:val="Hyperlink"/>
            <w:rFonts w:cstheme="minorHAnsi"/>
            <w:sz w:val="20"/>
            <w:szCs w:val="20"/>
          </w:rPr>
          <w:t>Procurement.Bureau@treas.nj.gov</w:t>
        </w:r>
      </w:hyperlink>
      <w:r w:rsidRPr="0022041A">
        <w:rPr>
          <w:rFonts w:cstheme="minorHAnsi"/>
          <w:sz w:val="20"/>
          <w:szCs w:val="20"/>
        </w:rPr>
        <w:t>.</w:t>
      </w:r>
    </w:p>
    <w:p w14:paraId="78427E64" w14:textId="77777777" w:rsidR="00F944FD" w:rsidRPr="0022041A" w:rsidRDefault="00F944FD" w:rsidP="00F33D09">
      <w:pPr>
        <w:spacing w:after="0" w:line="240" w:lineRule="auto"/>
        <w:jc w:val="both"/>
        <w:rPr>
          <w:rFonts w:cstheme="minorHAnsi"/>
          <w:sz w:val="20"/>
          <w:szCs w:val="20"/>
        </w:rPr>
      </w:pPr>
    </w:p>
    <w:p w14:paraId="29F7B2B9" w14:textId="77777777" w:rsidR="00F944FD" w:rsidRPr="0022041A" w:rsidRDefault="00F944FD" w:rsidP="00F33D09">
      <w:pPr>
        <w:spacing w:after="0" w:line="240" w:lineRule="auto"/>
        <w:jc w:val="both"/>
        <w:rPr>
          <w:rFonts w:cstheme="minorHAnsi"/>
          <w:sz w:val="20"/>
          <w:szCs w:val="20"/>
        </w:rPr>
      </w:pPr>
      <w:r w:rsidRPr="0022041A">
        <w:rPr>
          <w:rFonts w:cstheme="minorHAnsi"/>
          <w:sz w:val="20"/>
          <w:szCs w:val="20"/>
        </w:rPr>
        <w:t>If</w:t>
      </w:r>
      <w:r w:rsidR="00F57B0E" w:rsidRPr="0022041A">
        <w:rPr>
          <w:rFonts w:cstheme="minorHAnsi"/>
          <w:sz w:val="20"/>
          <w:szCs w:val="20"/>
        </w:rPr>
        <w:t>,</w:t>
      </w:r>
      <w:r w:rsidRPr="0022041A">
        <w:rPr>
          <w:rFonts w:cstheme="minorHAnsi"/>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E90285E" w14:textId="77777777" w:rsidR="00F944FD" w:rsidRPr="0022041A" w:rsidRDefault="00F944FD" w:rsidP="00F33D09">
      <w:pPr>
        <w:spacing w:after="0" w:line="240" w:lineRule="auto"/>
        <w:jc w:val="both"/>
        <w:rPr>
          <w:rFonts w:eastAsia="MS Mincho" w:cstheme="minorHAnsi"/>
          <w:b/>
          <w:caps/>
          <w:sz w:val="20"/>
          <w:szCs w:val="20"/>
        </w:rPr>
      </w:pPr>
    </w:p>
    <w:p w14:paraId="1B696ABA" w14:textId="77777777" w:rsidR="00F944FD" w:rsidRPr="0022041A" w:rsidRDefault="00F944FD" w:rsidP="00905381">
      <w:pPr>
        <w:pStyle w:val="Heading2"/>
        <w:jc w:val="both"/>
        <w:rPr>
          <w:rFonts w:asciiTheme="minorHAnsi" w:eastAsia="MS Mincho" w:hAnsiTheme="minorHAnsi" w:cstheme="minorHAnsi"/>
        </w:rPr>
      </w:pPr>
      <w:bookmarkStart w:id="58" w:name="_Toc172813512"/>
      <w:r w:rsidRPr="0022041A">
        <w:rPr>
          <w:rFonts w:asciiTheme="minorHAnsi" w:eastAsia="MS Mincho" w:hAnsiTheme="minorHAnsi" w:cstheme="minorHAnsi"/>
        </w:rPr>
        <w:t>JOINT VENTURE</w:t>
      </w:r>
      <w:bookmarkEnd w:id="58"/>
    </w:p>
    <w:p w14:paraId="36302D79" w14:textId="1BAB6F20" w:rsidR="00F944FD" w:rsidRPr="0022041A" w:rsidRDefault="00F944FD" w:rsidP="00905381">
      <w:pPr>
        <w:keepNext/>
        <w:spacing w:after="0" w:line="240" w:lineRule="auto"/>
        <w:jc w:val="both"/>
        <w:rPr>
          <w:rFonts w:cstheme="minorHAnsi"/>
          <w:sz w:val="20"/>
          <w:szCs w:val="20"/>
        </w:rPr>
      </w:pPr>
      <w:r w:rsidRPr="0022041A">
        <w:rPr>
          <w:rFonts w:cstheme="minorHAnsi"/>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sidRPr="0022041A">
        <w:rPr>
          <w:rFonts w:cstheme="minorHAnsi"/>
          <w:sz w:val="20"/>
          <w:szCs w:val="20"/>
        </w:rPr>
        <w:t xml:space="preserve">complete and </w:t>
      </w:r>
      <w:r w:rsidRPr="0022041A">
        <w:rPr>
          <w:rFonts w:cstheme="minorHAnsi"/>
          <w:sz w:val="20"/>
          <w:szCs w:val="20"/>
        </w:rPr>
        <w:t xml:space="preserve">comply with all the forms and certification requirements in </w:t>
      </w:r>
      <w:r w:rsidR="006F37A1" w:rsidRPr="0022041A">
        <w:rPr>
          <w:rFonts w:cstheme="minorHAnsi"/>
          <w:i/>
          <w:sz w:val="20"/>
          <w:szCs w:val="20"/>
        </w:rPr>
        <w:t xml:space="preserve">Bid Solicitation Section </w:t>
      </w:r>
      <w:r w:rsidR="004C3E07" w:rsidRPr="0022041A">
        <w:rPr>
          <w:rFonts w:cstheme="minorHAnsi"/>
          <w:i/>
          <w:sz w:val="20"/>
          <w:szCs w:val="20"/>
        </w:rPr>
        <w:t>3 – Quote Submission Requirements</w:t>
      </w:r>
      <w:r w:rsidRPr="0022041A">
        <w:rPr>
          <w:rFonts w:cstheme="minorHAnsi"/>
          <w:sz w:val="20"/>
          <w:szCs w:val="20"/>
        </w:rPr>
        <w:t xml:space="preserve">. </w:t>
      </w:r>
    </w:p>
    <w:p w14:paraId="714D54DE" w14:textId="77777777" w:rsidR="00F944FD" w:rsidRPr="0022041A" w:rsidRDefault="00F944FD" w:rsidP="00905381">
      <w:pPr>
        <w:spacing w:after="0" w:line="240" w:lineRule="auto"/>
        <w:jc w:val="both"/>
        <w:rPr>
          <w:rFonts w:cstheme="minorHAnsi"/>
          <w:sz w:val="20"/>
          <w:szCs w:val="20"/>
        </w:rPr>
      </w:pPr>
    </w:p>
    <w:p w14:paraId="3EBDC7A7" w14:textId="77777777" w:rsidR="00F944FD" w:rsidRPr="0022041A" w:rsidRDefault="00F944FD" w:rsidP="00905381">
      <w:pPr>
        <w:pStyle w:val="Heading2"/>
        <w:jc w:val="both"/>
        <w:rPr>
          <w:rFonts w:asciiTheme="minorHAnsi" w:hAnsiTheme="minorHAnsi" w:cstheme="minorHAnsi"/>
        </w:rPr>
      </w:pPr>
      <w:bookmarkStart w:id="59" w:name="_Toc172813513"/>
      <w:r w:rsidRPr="0022041A">
        <w:rPr>
          <w:rFonts w:asciiTheme="minorHAnsi" w:hAnsiTheme="minorHAnsi" w:cstheme="minorHAnsi"/>
        </w:rPr>
        <w:t>SMALL BUSINESS SET-ASIDE CONTRACTS</w:t>
      </w:r>
      <w:bookmarkEnd w:id="59"/>
    </w:p>
    <w:p w14:paraId="41064FD4" w14:textId="7A3E5DF9" w:rsidR="00F944FD" w:rsidRPr="0022041A" w:rsidRDefault="000E55D6" w:rsidP="00905381">
      <w:pPr>
        <w:spacing w:after="0" w:line="240" w:lineRule="auto"/>
        <w:jc w:val="both"/>
        <w:rPr>
          <w:rFonts w:cstheme="minorHAnsi"/>
          <w:sz w:val="20"/>
          <w:szCs w:val="20"/>
        </w:rPr>
      </w:pPr>
      <w:r w:rsidRPr="0022041A">
        <w:rPr>
          <w:rFonts w:cstheme="minorHAnsi"/>
          <w:sz w:val="20"/>
          <w:szCs w:val="20"/>
        </w:rPr>
        <w:t>Not applicable to this procurement.</w:t>
      </w:r>
    </w:p>
    <w:p w14:paraId="2A315A66" w14:textId="77777777" w:rsidR="00F944FD" w:rsidRPr="0022041A" w:rsidRDefault="00F944FD" w:rsidP="00905381">
      <w:pPr>
        <w:spacing w:after="0" w:line="240" w:lineRule="auto"/>
        <w:jc w:val="both"/>
        <w:rPr>
          <w:rFonts w:cstheme="minorHAnsi"/>
          <w:sz w:val="20"/>
          <w:szCs w:val="20"/>
        </w:rPr>
      </w:pPr>
    </w:p>
    <w:p w14:paraId="4265C17D" w14:textId="77777777" w:rsidR="00F944FD" w:rsidRPr="0022041A" w:rsidRDefault="00F944FD" w:rsidP="00905381">
      <w:pPr>
        <w:pStyle w:val="Heading2"/>
        <w:jc w:val="both"/>
        <w:rPr>
          <w:rFonts w:asciiTheme="minorHAnsi" w:hAnsiTheme="minorHAnsi" w:cstheme="minorHAnsi"/>
        </w:rPr>
      </w:pPr>
      <w:bookmarkStart w:id="60" w:name="_Toc172813514"/>
      <w:r w:rsidRPr="0022041A">
        <w:rPr>
          <w:rFonts w:asciiTheme="minorHAnsi" w:hAnsiTheme="minorHAnsi" w:cstheme="minorHAnsi"/>
        </w:rPr>
        <w:t>DISABLED VETERANS’ BUSINESS SET-ASIDE CONTRACT</w:t>
      </w:r>
      <w:bookmarkEnd w:id="60"/>
      <w:r w:rsidRPr="0022041A">
        <w:rPr>
          <w:rFonts w:asciiTheme="minorHAnsi" w:hAnsiTheme="minorHAnsi" w:cstheme="minorHAnsi"/>
        </w:rPr>
        <w:t xml:space="preserve"> </w:t>
      </w:r>
    </w:p>
    <w:p w14:paraId="5F0E222E" w14:textId="4E4D0535" w:rsidR="00F944FD" w:rsidRPr="0022041A" w:rsidRDefault="000E55D6" w:rsidP="00905381">
      <w:pPr>
        <w:spacing w:after="0" w:line="240" w:lineRule="auto"/>
        <w:jc w:val="both"/>
        <w:rPr>
          <w:rFonts w:cstheme="minorHAnsi"/>
          <w:sz w:val="20"/>
          <w:szCs w:val="20"/>
        </w:rPr>
      </w:pPr>
      <w:r w:rsidRPr="0022041A">
        <w:rPr>
          <w:rFonts w:cstheme="minorHAnsi"/>
          <w:sz w:val="20"/>
          <w:szCs w:val="20"/>
        </w:rPr>
        <w:t>Not applicable to this procurement.</w:t>
      </w:r>
    </w:p>
    <w:p w14:paraId="3C423596" w14:textId="77777777" w:rsidR="00855DE0" w:rsidRPr="0022041A" w:rsidRDefault="00855DE0" w:rsidP="00905381">
      <w:pPr>
        <w:spacing w:after="0" w:line="240" w:lineRule="auto"/>
        <w:jc w:val="both"/>
        <w:rPr>
          <w:rFonts w:cstheme="minorHAnsi"/>
          <w:sz w:val="20"/>
          <w:szCs w:val="20"/>
        </w:rPr>
      </w:pPr>
    </w:p>
    <w:p w14:paraId="530E88D1" w14:textId="77777777" w:rsidR="00F944FD" w:rsidRPr="0022041A" w:rsidRDefault="00F944FD" w:rsidP="00905381">
      <w:pPr>
        <w:pStyle w:val="Heading2"/>
        <w:jc w:val="both"/>
        <w:rPr>
          <w:rFonts w:asciiTheme="minorHAnsi" w:hAnsiTheme="minorHAnsi" w:cstheme="minorHAnsi"/>
        </w:rPr>
      </w:pPr>
      <w:bookmarkStart w:id="61" w:name="_Toc172813515"/>
      <w:r w:rsidRPr="0022041A">
        <w:rPr>
          <w:rFonts w:asciiTheme="minorHAnsi" w:hAnsiTheme="minorHAnsi" w:cstheme="minorHAnsi"/>
        </w:rPr>
        <w:t>BID SECURITY</w:t>
      </w:r>
      <w:bookmarkEnd w:id="61"/>
    </w:p>
    <w:p w14:paraId="42ED24DA" w14:textId="78C91492" w:rsidR="00F944FD" w:rsidRPr="0022041A" w:rsidRDefault="000E55D6" w:rsidP="00905381">
      <w:pPr>
        <w:spacing w:after="0" w:line="240" w:lineRule="auto"/>
        <w:jc w:val="both"/>
        <w:rPr>
          <w:rFonts w:cstheme="minorHAnsi"/>
          <w:sz w:val="20"/>
          <w:szCs w:val="20"/>
        </w:rPr>
      </w:pPr>
      <w:r w:rsidRPr="0022041A">
        <w:rPr>
          <w:rFonts w:cstheme="minorHAnsi"/>
          <w:sz w:val="20"/>
          <w:szCs w:val="20"/>
        </w:rPr>
        <w:t xml:space="preserve">Not applicable to this procurement. </w:t>
      </w:r>
    </w:p>
    <w:p w14:paraId="1EAB87CE" w14:textId="77777777" w:rsidR="00855DE0" w:rsidRPr="0022041A" w:rsidRDefault="00855DE0" w:rsidP="00905381">
      <w:pPr>
        <w:spacing w:after="0" w:line="240" w:lineRule="auto"/>
        <w:jc w:val="both"/>
        <w:rPr>
          <w:rFonts w:cstheme="minorHAnsi"/>
          <w:sz w:val="20"/>
          <w:szCs w:val="20"/>
        </w:rPr>
      </w:pPr>
    </w:p>
    <w:p w14:paraId="35859DB0" w14:textId="77777777" w:rsidR="00F944FD" w:rsidRPr="0022041A" w:rsidRDefault="00200367" w:rsidP="00905381">
      <w:pPr>
        <w:pStyle w:val="Heading2"/>
        <w:jc w:val="both"/>
        <w:rPr>
          <w:rFonts w:asciiTheme="minorHAnsi" w:hAnsiTheme="minorHAnsi" w:cstheme="minorHAnsi"/>
        </w:rPr>
      </w:pPr>
      <w:bookmarkStart w:id="62" w:name="_Toc172813516"/>
      <w:r w:rsidRPr="0022041A">
        <w:rPr>
          <w:rFonts w:asciiTheme="minorHAnsi" w:hAnsiTheme="minorHAnsi" w:cstheme="minorHAnsi"/>
        </w:rPr>
        <w:t>BIDDER</w:t>
      </w:r>
      <w:r w:rsidR="00F944FD" w:rsidRPr="0022041A">
        <w:rPr>
          <w:rFonts w:asciiTheme="minorHAnsi" w:hAnsiTheme="minorHAnsi" w:cstheme="minorHAnsi"/>
        </w:rPr>
        <w:t xml:space="preserve"> ADDITIONAL TERMS SUBMITTED WITH THE QUOTE</w:t>
      </w:r>
      <w:bookmarkEnd w:id="62"/>
    </w:p>
    <w:p w14:paraId="61FF3716" w14:textId="6E9131B1" w:rsidR="00F944FD" w:rsidRPr="0022041A" w:rsidRDefault="00F944FD" w:rsidP="00905381">
      <w:pPr>
        <w:spacing w:after="0" w:line="240" w:lineRule="auto"/>
        <w:jc w:val="both"/>
        <w:rPr>
          <w:rFonts w:eastAsia="Calibri" w:cstheme="minorHAnsi"/>
          <w:sz w:val="20"/>
          <w:szCs w:val="20"/>
        </w:rPr>
      </w:pPr>
      <w:r w:rsidRPr="0022041A">
        <w:rPr>
          <w:rFonts w:eastAsia="Calibri" w:cstheme="minorHAnsi"/>
          <w:sz w:val="20"/>
          <w:szCs w:val="20"/>
        </w:rPr>
        <w:t xml:space="preserve">A </w:t>
      </w:r>
      <w:r w:rsidRPr="0022041A">
        <w:rPr>
          <w:rFonts w:cstheme="minorHAnsi"/>
          <w:color w:val="000000"/>
          <w:sz w:val="20"/>
          <w:szCs w:val="20"/>
        </w:rPr>
        <w:t>Bidder</w:t>
      </w:r>
      <w:r w:rsidRPr="0022041A">
        <w:rPr>
          <w:rFonts w:eastAsia="Calibri" w:cstheme="minorHAnsi"/>
          <w:sz w:val="20"/>
          <w:szCs w:val="20"/>
        </w:rPr>
        <w:t xml:space="preserve"> may submit additional terms as part of its Quote.</w:t>
      </w:r>
      <w:r w:rsidR="00462CBA" w:rsidRPr="0022041A">
        <w:rPr>
          <w:rFonts w:eastAsia="Calibri" w:cstheme="minorHAnsi"/>
          <w:sz w:val="20"/>
          <w:szCs w:val="20"/>
        </w:rPr>
        <w:t xml:space="preserve"> Additional terms are</w:t>
      </w:r>
      <w:r w:rsidR="00462CBA" w:rsidRPr="0022041A">
        <w:rPr>
          <w:rFonts w:cstheme="minorHAnsi"/>
          <w:color w:val="000000"/>
          <w:sz w:val="20"/>
          <w:szCs w:val="20"/>
        </w:rPr>
        <w:t xml:space="preserve"> Bidder</w:t>
      </w:r>
      <w:r w:rsidR="00F57B0E" w:rsidRPr="0022041A">
        <w:rPr>
          <w:rFonts w:cstheme="minorHAnsi"/>
          <w:color w:val="000000"/>
          <w:sz w:val="20"/>
          <w:szCs w:val="20"/>
        </w:rPr>
        <w:t>-</w:t>
      </w:r>
      <w:r w:rsidR="00462CBA" w:rsidRPr="0022041A">
        <w:rPr>
          <w:rFonts w:eastAsia="Calibri" w:cstheme="minorHAns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22041A">
        <w:rPr>
          <w:rFonts w:cstheme="minorHAnsi"/>
          <w:color w:val="000000"/>
          <w:sz w:val="20"/>
          <w:szCs w:val="20"/>
        </w:rPr>
        <w:t>Bidder</w:t>
      </w:r>
      <w:r w:rsidR="008D2BB5" w:rsidRPr="0022041A">
        <w:rPr>
          <w:rFonts w:eastAsia="Calibri" w:cstheme="minorHAnsi"/>
          <w:sz w:val="20"/>
          <w:szCs w:val="20"/>
        </w:rPr>
        <w:t xml:space="preserve"> proposed terms or conditions that conflict with those contained </w:t>
      </w:r>
      <w:r w:rsidR="008955D8" w:rsidRPr="0022041A">
        <w:rPr>
          <w:rFonts w:eastAsia="Calibri" w:cstheme="minorHAnsi"/>
          <w:sz w:val="20"/>
          <w:szCs w:val="20"/>
        </w:rPr>
        <w:t xml:space="preserve">in </w:t>
      </w:r>
      <w:r w:rsidR="008D2BB5" w:rsidRPr="0022041A">
        <w:rPr>
          <w:rFonts w:eastAsia="Calibri" w:cstheme="minorHAnsi"/>
          <w:sz w:val="20"/>
          <w:szCs w:val="20"/>
        </w:rPr>
        <w:t xml:space="preserve">the State of New Jersey Standard Terms and Conditions will render a Quote non-responsive. It is incumbent upon the </w:t>
      </w:r>
      <w:r w:rsidR="008D2BB5" w:rsidRPr="0022041A">
        <w:rPr>
          <w:rFonts w:cstheme="minorHAnsi"/>
          <w:color w:val="000000"/>
          <w:sz w:val="20"/>
          <w:szCs w:val="20"/>
        </w:rPr>
        <w:t>Bidder</w:t>
      </w:r>
      <w:r w:rsidR="008D2BB5" w:rsidRPr="0022041A">
        <w:rPr>
          <w:rFonts w:eastAsia="Calibri" w:cstheme="minorHAnsi"/>
          <w:sz w:val="20"/>
          <w:szCs w:val="20"/>
        </w:rPr>
        <w:t xml:space="preserve"> to identify and remove its conflicting proposed terms and conditions prior to Quote submission.  </w:t>
      </w:r>
    </w:p>
    <w:p w14:paraId="16F13224" w14:textId="77777777" w:rsidR="00F944FD" w:rsidRPr="0022041A" w:rsidRDefault="00F944FD" w:rsidP="00905381">
      <w:pPr>
        <w:spacing w:after="0" w:line="240" w:lineRule="auto"/>
        <w:jc w:val="both"/>
        <w:rPr>
          <w:rFonts w:eastAsia="Calibri" w:cstheme="minorHAnsi"/>
          <w:sz w:val="20"/>
          <w:szCs w:val="20"/>
        </w:rPr>
      </w:pPr>
    </w:p>
    <w:p w14:paraId="3E1D5F2D" w14:textId="77777777" w:rsidR="00F944FD" w:rsidRPr="0022041A" w:rsidRDefault="00F944FD" w:rsidP="00905381">
      <w:pPr>
        <w:spacing w:after="0" w:line="240" w:lineRule="auto"/>
        <w:jc w:val="both"/>
        <w:rPr>
          <w:rFonts w:eastAsia="Calibri" w:cstheme="minorHAnsi"/>
          <w:sz w:val="20"/>
          <w:szCs w:val="20"/>
        </w:rPr>
      </w:pPr>
      <w:r w:rsidRPr="0022041A">
        <w:rPr>
          <w:rFonts w:eastAsia="Calibri" w:cstheme="minorHAnsi"/>
          <w:sz w:val="20"/>
          <w:szCs w:val="20"/>
        </w:rPr>
        <w:t xml:space="preserve">Quotes including </w:t>
      </w:r>
      <w:r w:rsidRPr="0022041A">
        <w:rPr>
          <w:rFonts w:cstheme="minorHAnsi"/>
          <w:color w:val="000000"/>
          <w:sz w:val="20"/>
          <w:szCs w:val="20"/>
        </w:rPr>
        <w:t>Bidder</w:t>
      </w:r>
      <w:r w:rsidRPr="0022041A">
        <w:rPr>
          <w:rFonts w:eastAsia="Calibri" w:cstheme="minorHAnsi"/>
          <w:sz w:val="20"/>
          <w:szCs w:val="20"/>
        </w:rPr>
        <w:t xml:space="preserve"> proposed additional terms may be accepted, rejected, or negotiated, in whole or in part, at the State’s sole discretion. </w:t>
      </w:r>
    </w:p>
    <w:p w14:paraId="07D921DC" w14:textId="77777777" w:rsidR="00F944FD" w:rsidRPr="0022041A" w:rsidRDefault="00F944FD" w:rsidP="00905381">
      <w:pPr>
        <w:spacing w:after="0" w:line="240" w:lineRule="auto"/>
        <w:jc w:val="both"/>
        <w:rPr>
          <w:rFonts w:eastAsia="Calibri" w:cstheme="minorHAnsi"/>
          <w:sz w:val="20"/>
          <w:szCs w:val="20"/>
        </w:rPr>
      </w:pPr>
    </w:p>
    <w:p w14:paraId="2FF4A69A" w14:textId="532C4AA9" w:rsidR="00F944FD" w:rsidRPr="0022041A" w:rsidRDefault="00F944FD" w:rsidP="00905381">
      <w:pPr>
        <w:spacing w:after="0" w:line="240" w:lineRule="auto"/>
        <w:jc w:val="both"/>
        <w:rPr>
          <w:rFonts w:eastAsia="Calibri" w:cstheme="minorHAnsi"/>
          <w:sz w:val="20"/>
          <w:szCs w:val="20"/>
        </w:rPr>
      </w:pPr>
      <w:r w:rsidRPr="0022041A">
        <w:rPr>
          <w:rFonts w:eastAsia="Calibri" w:cstheme="minorHAnsi"/>
          <w:sz w:val="20"/>
          <w:szCs w:val="20"/>
        </w:rPr>
        <w:t xml:space="preserve">If </w:t>
      </w:r>
      <w:r w:rsidRPr="0022041A">
        <w:rPr>
          <w:rFonts w:cstheme="minorHAnsi"/>
          <w:color w:val="000000"/>
          <w:sz w:val="20"/>
          <w:szCs w:val="20"/>
        </w:rPr>
        <w:t>Bidder</w:t>
      </w:r>
      <w:r w:rsidRPr="0022041A">
        <w:rPr>
          <w:rFonts w:eastAsia="Calibri" w:cstheme="minorHAnsi"/>
          <w:sz w:val="20"/>
          <w:szCs w:val="20"/>
        </w:rPr>
        <w:t xml:space="preserve"> intends to propose terms and conditions that conflict with the State of New Jersey Standard Terms and Conditions, those </w:t>
      </w:r>
      <w:r w:rsidRPr="0022041A">
        <w:rPr>
          <w:rFonts w:cstheme="minorHAnsi"/>
          <w:color w:val="000000"/>
          <w:sz w:val="20"/>
          <w:szCs w:val="20"/>
        </w:rPr>
        <w:t>Bidder</w:t>
      </w:r>
      <w:r w:rsidRPr="0022041A">
        <w:rPr>
          <w:rFonts w:eastAsia="Calibri" w:cstheme="minorHAnsi"/>
          <w:sz w:val="20"/>
          <w:szCs w:val="20"/>
        </w:rPr>
        <w:t xml:space="preserve"> proposed terms and conditions shall only be considered if submitted and agreed to pursuant to the electronic question and answer procedure. </w:t>
      </w:r>
      <w:r w:rsidRPr="0022041A">
        <w:rPr>
          <w:rFonts w:cstheme="minorHAnsi"/>
          <w:sz w:val="20"/>
          <w:szCs w:val="20"/>
        </w:rPr>
        <w:t>Bidders</w:t>
      </w:r>
      <w:r w:rsidRPr="0022041A">
        <w:rPr>
          <w:rFonts w:eastAsia="Calibri" w:cstheme="minorHAnsi"/>
          <w:sz w:val="20"/>
          <w:szCs w:val="20"/>
        </w:rPr>
        <w:t xml:space="preserve"> shall not submit exceptions</w:t>
      </w:r>
      <w:r w:rsidR="008D2BB5" w:rsidRPr="0022041A">
        <w:rPr>
          <w:rFonts w:eastAsia="Calibri" w:cstheme="minorHAnsi"/>
          <w:sz w:val="20"/>
          <w:szCs w:val="20"/>
        </w:rPr>
        <w:t xml:space="preserve"> or modifications as part of</w:t>
      </w:r>
      <w:r w:rsidRPr="0022041A">
        <w:rPr>
          <w:rFonts w:eastAsia="Calibri" w:cstheme="minorHAnsi"/>
          <w:sz w:val="20"/>
          <w:szCs w:val="20"/>
        </w:rPr>
        <w:t xml:space="preserve"> the Quote or on the “Terms and Conditions” Tab through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eastAsia="Calibri" w:cstheme="minorHAnsi"/>
          <w:sz w:val="20"/>
          <w:szCs w:val="20"/>
        </w:rPr>
        <w:t xml:space="preserve">. </w:t>
      </w:r>
    </w:p>
    <w:p w14:paraId="57A825D4" w14:textId="77777777" w:rsidR="00F944FD" w:rsidRPr="0022041A" w:rsidRDefault="00F944FD" w:rsidP="0022041A">
      <w:pPr>
        <w:spacing w:after="0" w:line="240" w:lineRule="auto"/>
        <w:rPr>
          <w:rFonts w:cstheme="minorHAnsi"/>
          <w:sz w:val="20"/>
          <w:szCs w:val="20"/>
        </w:rPr>
      </w:pPr>
    </w:p>
    <w:p w14:paraId="68C02595" w14:textId="77777777" w:rsidR="00F944FD" w:rsidRPr="0022041A" w:rsidRDefault="00F944FD" w:rsidP="00905381">
      <w:pPr>
        <w:pStyle w:val="Heading2"/>
        <w:jc w:val="both"/>
        <w:rPr>
          <w:rFonts w:asciiTheme="minorHAnsi" w:hAnsiTheme="minorHAnsi" w:cstheme="minorHAnsi"/>
        </w:rPr>
      </w:pPr>
      <w:bookmarkStart w:id="63" w:name="_Toc172813517"/>
      <w:r w:rsidRPr="0022041A">
        <w:rPr>
          <w:rFonts w:asciiTheme="minorHAnsi" w:hAnsiTheme="minorHAnsi" w:cstheme="minorHAnsi"/>
        </w:rPr>
        <w:t>QUOTE CONTENT</w:t>
      </w:r>
      <w:bookmarkEnd w:id="63"/>
    </w:p>
    <w:p w14:paraId="2E6EB0BA" w14:textId="4516D1E6" w:rsidR="00F944FD" w:rsidRPr="0022041A" w:rsidRDefault="00F944FD" w:rsidP="00905381">
      <w:pPr>
        <w:spacing w:after="0" w:line="240" w:lineRule="auto"/>
        <w:jc w:val="both"/>
        <w:rPr>
          <w:rFonts w:cstheme="minorHAnsi"/>
          <w:sz w:val="20"/>
          <w:szCs w:val="20"/>
        </w:rPr>
      </w:pPr>
      <w:r w:rsidRPr="0022041A">
        <w:rPr>
          <w:rFonts w:cstheme="minorHAnsi"/>
          <w:sz w:val="20"/>
          <w:szCs w:val="20"/>
        </w:rPr>
        <w:t>The Quote should be submitted with the attachments organized in</w:t>
      </w:r>
      <w:r w:rsidR="00F33D09">
        <w:rPr>
          <w:rFonts w:cstheme="minorHAnsi"/>
          <w:sz w:val="20"/>
          <w:szCs w:val="20"/>
        </w:rPr>
        <w:t xml:space="preserve"> the</w:t>
      </w:r>
      <w:r w:rsidRPr="0022041A">
        <w:rPr>
          <w:rFonts w:cstheme="minorHAnsi"/>
          <w:sz w:val="20"/>
          <w:szCs w:val="20"/>
        </w:rPr>
        <w:t xml:space="preserve"> following manner:</w:t>
      </w:r>
    </w:p>
    <w:p w14:paraId="677EA31D" w14:textId="77777777" w:rsidR="00F944FD" w:rsidRPr="0022041A" w:rsidRDefault="00722A01" w:rsidP="0062191F">
      <w:pPr>
        <w:pStyle w:val="ListParagraph"/>
        <w:numPr>
          <w:ilvl w:val="0"/>
          <w:numId w:val="3"/>
        </w:numPr>
        <w:rPr>
          <w:rFonts w:asciiTheme="minorHAnsi" w:hAnsiTheme="minorHAnsi" w:cstheme="minorHAnsi"/>
          <w:sz w:val="20"/>
          <w:szCs w:val="20"/>
        </w:rPr>
      </w:pPr>
      <w:r w:rsidRPr="0022041A">
        <w:rPr>
          <w:rFonts w:asciiTheme="minorHAnsi" w:hAnsiTheme="minorHAnsi" w:cstheme="minorHAnsi"/>
          <w:sz w:val="20"/>
          <w:szCs w:val="20"/>
        </w:rPr>
        <w:t>Forms</w:t>
      </w:r>
    </w:p>
    <w:p w14:paraId="00447DAF" w14:textId="77777777" w:rsidR="00F944FD" w:rsidRPr="0022041A" w:rsidRDefault="00722A01" w:rsidP="0062191F">
      <w:pPr>
        <w:pStyle w:val="ListParagraph"/>
        <w:numPr>
          <w:ilvl w:val="0"/>
          <w:numId w:val="3"/>
        </w:numPr>
        <w:rPr>
          <w:rFonts w:asciiTheme="minorHAnsi" w:hAnsiTheme="minorHAnsi" w:cstheme="minorHAnsi"/>
          <w:sz w:val="20"/>
          <w:szCs w:val="20"/>
        </w:rPr>
      </w:pPr>
      <w:r w:rsidRPr="0022041A">
        <w:rPr>
          <w:rFonts w:asciiTheme="minorHAnsi" w:hAnsiTheme="minorHAnsi" w:cstheme="minorHAnsi"/>
          <w:sz w:val="20"/>
          <w:szCs w:val="20"/>
        </w:rPr>
        <w:t>Technical Quote</w:t>
      </w:r>
    </w:p>
    <w:p w14:paraId="5E96567F" w14:textId="77777777" w:rsidR="00F944FD" w:rsidRPr="0022041A" w:rsidRDefault="00F944FD" w:rsidP="0062191F">
      <w:pPr>
        <w:pStyle w:val="ListParagraph"/>
        <w:numPr>
          <w:ilvl w:val="0"/>
          <w:numId w:val="3"/>
        </w:numPr>
        <w:rPr>
          <w:rFonts w:asciiTheme="minorHAnsi" w:hAnsiTheme="minorHAnsi" w:cstheme="minorHAnsi"/>
          <w:sz w:val="20"/>
          <w:szCs w:val="20"/>
        </w:rPr>
      </w:pPr>
      <w:r w:rsidRPr="0022041A">
        <w:rPr>
          <w:rFonts w:asciiTheme="minorHAnsi" w:hAnsiTheme="minorHAnsi" w:cstheme="minorHAnsi"/>
          <w:sz w:val="20"/>
          <w:szCs w:val="20"/>
        </w:rPr>
        <w:t>Stat</w:t>
      </w:r>
      <w:r w:rsidR="00722A01" w:rsidRPr="0022041A">
        <w:rPr>
          <w:rFonts w:asciiTheme="minorHAnsi" w:hAnsiTheme="minorHAnsi" w:cstheme="minorHAnsi"/>
          <w:sz w:val="20"/>
          <w:szCs w:val="20"/>
        </w:rPr>
        <w:t>e-Supplied Price Sheet</w:t>
      </w:r>
    </w:p>
    <w:p w14:paraId="32644189" w14:textId="77777777" w:rsidR="00F944FD" w:rsidRPr="0022041A" w:rsidRDefault="00F944FD" w:rsidP="00905381">
      <w:pPr>
        <w:spacing w:after="0" w:line="240" w:lineRule="auto"/>
        <w:jc w:val="both"/>
        <w:rPr>
          <w:rFonts w:cstheme="minorHAnsi"/>
          <w:b/>
          <w:sz w:val="20"/>
          <w:szCs w:val="20"/>
        </w:rPr>
      </w:pPr>
    </w:p>
    <w:p w14:paraId="4B32E369" w14:textId="77777777" w:rsidR="00F944FD" w:rsidRPr="0022041A" w:rsidRDefault="00C86839" w:rsidP="00905381">
      <w:pPr>
        <w:spacing w:after="0" w:line="240" w:lineRule="auto"/>
        <w:jc w:val="both"/>
        <w:rPr>
          <w:rFonts w:eastAsia="MS Mincho" w:cstheme="minorHAnsi"/>
          <w:sz w:val="20"/>
          <w:szCs w:val="20"/>
        </w:rPr>
      </w:pPr>
      <w:r w:rsidRPr="0022041A">
        <w:rPr>
          <w:rFonts w:eastAsia="MS Mincho" w:cstheme="minorHAnsi"/>
          <w:sz w:val="20"/>
          <w:szCs w:val="20"/>
        </w:rPr>
        <w:t xml:space="preserve">A Bidder should not password protect any submitted documents. </w:t>
      </w:r>
      <w:r w:rsidR="00F944FD" w:rsidRPr="0022041A">
        <w:rPr>
          <w:rFonts w:eastAsia="MS Mincho" w:cstheme="minorHAnsi"/>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22041A">
        <w:rPr>
          <w:rFonts w:eastAsia="MS Mincho" w:cstheme="minorHAnsi"/>
          <w:sz w:val="20"/>
          <w:szCs w:val="20"/>
        </w:rPr>
        <w:t xml:space="preserve"> </w:t>
      </w:r>
    </w:p>
    <w:p w14:paraId="7A4B0749" w14:textId="77777777" w:rsidR="00F944FD" w:rsidRPr="0022041A" w:rsidRDefault="00F944FD" w:rsidP="00905381">
      <w:pPr>
        <w:spacing w:after="0" w:line="240" w:lineRule="auto"/>
        <w:jc w:val="both"/>
        <w:rPr>
          <w:rFonts w:cstheme="minorHAnsi"/>
          <w:sz w:val="20"/>
          <w:szCs w:val="20"/>
        </w:rPr>
      </w:pPr>
    </w:p>
    <w:p w14:paraId="2B637B0D" w14:textId="77777777" w:rsidR="00F944FD" w:rsidRPr="0022041A" w:rsidRDefault="00F944FD" w:rsidP="00905381">
      <w:pPr>
        <w:pStyle w:val="Heading2"/>
        <w:jc w:val="both"/>
        <w:rPr>
          <w:rFonts w:asciiTheme="minorHAnsi" w:hAnsiTheme="minorHAnsi" w:cstheme="minorHAnsi"/>
        </w:rPr>
      </w:pPr>
      <w:bookmarkStart w:id="64" w:name="_Toc172813518"/>
      <w:r w:rsidRPr="0022041A">
        <w:rPr>
          <w:rFonts w:asciiTheme="minorHAnsi" w:hAnsiTheme="minorHAnsi" w:cstheme="minorHAnsi"/>
        </w:rPr>
        <w:t xml:space="preserve">FORMS, REGISTRATIONS AND CERTIFICATIONS </w:t>
      </w:r>
      <w:r w:rsidR="00DD7E7E" w:rsidRPr="0022041A">
        <w:rPr>
          <w:rFonts w:asciiTheme="minorHAnsi" w:hAnsiTheme="minorHAnsi" w:cstheme="minorHAnsi"/>
        </w:rPr>
        <w:t>TO BE SUBMITTED</w:t>
      </w:r>
      <w:r w:rsidRPr="0022041A">
        <w:rPr>
          <w:rFonts w:asciiTheme="minorHAnsi" w:hAnsiTheme="minorHAnsi" w:cstheme="minorHAnsi"/>
        </w:rPr>
        <w:t xml:space="preserve"> WITH QUOTE</w:t>
      </w:r>
      <w:bookmarkEnd w:id="64"/>
      <w:r w:rsidRPr="0022041A">
        <w:rPr>
          <w:rFonts w:asciiTheme="minorHAnsi" w:hAnsiTheme="minorHAnsi" w:cstheme="minorHAnsi"/>
        </w:rPr>
        <w:t xml:space="preserve"> </w:t>
      </w:r>
    </w:p>
    <w:p w14:paraId="22745B32" w14:textId="5CA1FF83" w:rsidR="00C8535A" w:rsidRPr="0022041A" w:rsidRDefault="00C35924" w:rsidP="00905381">
      <w:pPr>
        <w:spacing w:after="0" w:line="240" w:lineRule="auto"/>
        <w:jc w:val="both"/>
        <w:rPr>
          <w:rFonts w:eastAsia="MS Mincho" w:cstheme="minorHAnsi"/>
          <w:sz w:val="20"/>
          <w:szCs w:val="20"/>
        </w:rPr>
      </w:pPr>
      <w:r w:rsidRPr="0022041A">
        <w:rPr>
          <w:rFonts w:eastAsia="MS Mincho" w:cstheme="minorHAnsi"/>
          <w:sz w:val="20"/>
          <w:szCs w:val="20"/>
        </w:rPr>
        <w:t xml:space="preserve">A </w:t>
      </w:r>
      <w:r w:rsidR="00855DE0" w:rsidRPr="0022041A">
        <w:rPr>
          <w:rFonts w:eastAsia="MS Mincho" w:cstheme="minorHAnsi"/>
          <w:sz w:val="20"/>
          <w:szCs w:val="20"/>
        </w:rPr>
        <w:t xml:space="preserve">Bidder </w:t>
      </w:r>
      <w:r w:rsidRPr="0022041A">
        <w:rPr>
          <w:rFonts w:eastAsia="MS Mincho" w:cstheme="minorHAnsi"/>
          <w:sz w:val="20"/>
          <w:szCs w:val="20"/>
        </w:rPr>
        <w:t xml:space="preserve">is </w:t>
      </w:r>
      <w:r w:rsidR="007E5C92" w:rsidRPr="0022041A">
        <w:rPr>
          <w:rFonts w:eastAsia="MS Mincho" w:cstheme="minorHAnsi"/>
          <w:sz w:val="20"/>
          <w:szCs w:val="20"/>
        </w:rPr>
        <w:t xml:space="preserve">required to </w:t>
      </w:r>
      <w:r w:rsidR="00855DE0" w:rsidRPr="0022041A">
        <w:rPr>
          <w:rFonts w:eastAsia="MS Mincho" w:cstheme="minorHAnsi"/>
          <w:sz w:val="20"/>
          <w:szCs w:val="20"/>
        </w:rPr>
        <w:t xml:space="preserve">complete </w:t>
      </w:r>
      <w:r w:rsidR="007E5C92" w:rsidRPr="0022041A">
        <w:rPr>
          <w:rFonts w:eastAsia="MS Mincho" w:cstheme="minorHAnsi"/>
          <w:sz w:val="20"/>
          <w:szCs w:val="20"/>
        </w:rPr>
        <w:t xml:space="preserve">and submit </w:t>
      </w:r>
      <w:r w:rsidR="00855DE0" w:rsidRPr="0022041A">
        <w:rPr>
          <w:rFonts w:eastAsia="MS Mincho" w:cstheme="minorHAnsi"/>
          <w:sz w:val="20"/>
          <w:szCs w:val="20"/>
        </w:rPr>
        <w:t>the following forms</w:t>
      </w:r>
      <w:r w:rsidR="00255C6A" w:rsidRPr="0022041A">
        <w:rPr>
          <w:rFonts w:eastAsia="MS Mincho" w:cstheme="minorHAnsi"/>
          <w:sz w:val="20"/>
          <w:szCs w:val="20"/>
        </w:rPr>
        <w:t>.</w:t>
      </w:r>
      <w:r w:rsidR="00855DE0" w:rsidRPr="0022041A">
        <w:rPr>
          <w:rFonts w:eastAsia="MS Mincho" w:cstheme="minorHAnsi"/>
          <w:sz w:val="20"/>
          <w:szCs w:val="20"/>
        </w:rPr>
        <w:t xml:space="preserve"> </w:t>
      </w:r>
      <w:r w:rsidR="502EB3B0" w:rsidRPr="0022041A">
        <w:rPr>
          <w:rFonts w:eastAsia="MS Mincho" w:cstheme="minorHAnsi"/>
          <w:sz w:val="20"/>
          <w:szCs w:val="20"/>
        </w:rPr>
        <w:t xml:space="preserve"> </w:t>
      </w:r>
      <w:r w:rsidR="00C8535A" w:rsidRPr="0022041A">
        <w:rPr>
          <w:rFonts w:eastAsia="MS Mincho" w:cstheme="minorHAnsi"/>
          <w:sz w:val="20"/>
          <w:szCs w:val="20"/>
        </w:rPr>
        <w:t xml:space="preserve">As an alternative to uploading </w:t>
      </w:r>
      <w:r w:rsidR="008E74CB" w:rsidRPr="0022041A">
        <w:rPr>
          <w:rFonts w:eastAsia="MS Mincho" w:cstheme="minorHAnsi"/>
          <w:sz w:val="20"/>
          <w:szCs w:val="20"/>
        </w:rPr>
        <w:t xml:space="preserve">certain </w:t>
      </w:r>
      <w:r w:rsidR="00C8535A" w:rsidRPr="0022041A">
        <w:rPr>
          <w:rFonts w:eastAsia="MS Mincho" w:cstheme="minorHAnsi"/>
          <w:sz w:val="20"/>
          <w:szCs w:val="20"/>
        </w:rPr>
        <w:t xml:space="preserve">forms with the submitted Quote, a </w:t>
      </w:r>
      <w:r w:rsidR="00C8535A" w:rsidRPr="0022041A">
        <w:rPr>
          <w:rFonts w:cstheme="minorHAnsi"/>
          <w:color w:val="000000"/>
          <w:sz w:val="20"/>
          <w:szCs w:val="20"/>
        </w:rPr>
        <w:t xml:space="preserve">Bidder may complete </w:t>
      </w:r>
      <w:r w:rsidR="00054C5A" w:rsidRPr="0022041A">
        <w:rPr>
          <w:rFonts w:cstheme="minorHAnsi"/>
          <w:color w:val="000000"/>
          <w:sz w:val="20"/>
          <w:szCs w:val="20"/>
        </w:rPr>
        <w:t xml:space="preserve">several </w:t>
      </w:r>
      <w:r w:rsidR="00C8535A" w:rsidRPr="0022041A">
        <w:rPr>
          <w:rFonts w:cstheme="minorHAnsi"/>
          <w:color w:val="000000"/>
          <w:sz w:val="20"/>
          <w:szCs w:val="20"/>
        </w:rPr>
        <w:t xml:space="preserve">certifications </w:t>
      </w:r>
      <w:r w:rsidR="00054C5A" w:rsidRPr="0022041A">
        <w:rPr>
          <w:rFonts w:cstheme="minorHAnsi"/>
          <w:color w:val="000000"/>
          <w:sz w:val="20"/>
          <w:szCs w:val="20"/>
        </w:rPr>
        <w:t xml:space="preserve">electronically </w:t>
      </w:r>
      <w:r w:rsidR="00C8535A" w:rsidRPr="0022041A">
        <w:rPr>
          <w:rFonts w:cstheme="minorHAnsi"/>
          <w:color w:val="000000"/>
          <w:sz w:val="20"/>
          <w:szCs w:val="20"/>
        </w:rPr>
        <w:t xml:space="preserve">in </w:t>
      </w:r>
      <w:r w:rsidR="00C8535A" w:rsidRPr="0022041A">
        <w:rPr>
          <w:rStyle w:val="IntenseEmphasis"/>
          <w:rFonts w:cstheme="minorHAnsi"/>
          <w:color w:val="00B050"/>
          <w:sz w:val="20"/>
          <w:szCs w:val="20"/>
        </w:rPr>
        <w:t>NJ</w:t>
      </w:r>
      <w:r w:rsidR="00C8535A" w:rsidRPr="0022041A">
        <w:rPr>
          <w:rStyle w:val="IntenseEmphasis"/>
          <w:rFonts w:cstheme="minorHAnsi"/>
          <w:color w:val="0070C0"/>
          <w:sz w:val="20"/>
          <w:szCs w:val="20"/>
        </w:rPr>
        <w:t>START</w:t>
      </w:r>
      <w:r w:rsidR="00C8535A" w:rsidRPr="0022041A">
        <w:rPr>
          <w:rFonts w:cstheme="minorHAnsi"/>
          <w:color w:val="000000"/>
          <w:sz w:val="20"/>
          <w:szCs w:val="20"/>
        </w:rPr>
        <w:t xml:space="preserve"> on the “Terms and Categories” Tab within the Vendor Profile. Those forms that may be completed on the </w:t>
      </w:r>
      <w:r w:rsidR="00C8535A" w:rsidRPr="0022041A">
        <w:rPr>
          <w:rStyle w:val="IntenseEmphasis"/>
          <w:rFonts w:cstheme="minorHAnsi"/>
          <w:color w:val="00B050"/>
          <w:sz w:val="20"/>
          <w:szCs w:val="20"/>
        </w:rPr>
        <w:t>NJ</w:t>
      </w:r>
      <w:r w:rsidR="00C8535A" w:rsidRPr="0022041A">
        <w:rPr>
          <w:rStyle w:val="IntenseEmphasis"/>
          <w:rFonts w:cstheme="minorHAnsi"/>
          <w:color w:val="0070C0"/>
          <w:sz w:val="20"/>
          <w:szCs w:val="20"/>
        </w:rPr>
        <w:t>START</w:t>
      </w:r>
      <w:r w:rsidR="00C8535A" w:rsidRPr="0022041A">
        <w:rPr>
          <w:rFonts w:cstheme="minorHAnsi"/>
          <w:color w:val="000000"/>
          <w:sz w:val="20"/>
          <w:szCs w:val="20"/>
        </w:rPr>
        <w:t xml:space="preserve"> “Terms and Categories” Tab </w:t>
      </w:r>
      <w:r w:rsidR="00054C5A" w:rsidRPr="0022041A">
        <w:rPr>
          <w:rFonts w:cstheme="minorHAnsi"/>
          <w:color w:val="000000"/>
          <w:sz w:val="20"/>
          <w:szCs w:val="20"/>
        </w:rPr>
        <w:t xml:space="preserve">are </w:t>
      </w:r>
      <w:r w:rsidR="001C1C1B" w:rsidRPr="0022041A">
        <w:rPr>
          <w:rFonts w:cstheme="minorHAnsi"/>
          <w:color w:val="000000"/>
          <w:sz w:val="20"/>
          <w:szCs w:val="20"/>
        </w:rPr>
        <w:t xml:space="preserve">noted below. Additionally, a </w:t>
      </w:r>
      <w:r w:rsidR="00C8535A" w:rsidRPr="0022041A">
        <w:rPr>
          <w:rFonts w:cstheme="minorHAnsi"/>
          <w:color w:val="000000"/>
          <w:sz w:val="20"/>
          <w:szCs w:val="20"/>
        </w:rPr>
        <w:t xml:space="preserve">Bidder may attach </w:t>
      </w:r>
      <w:r w:rsidR="001C1C1B" w:rsidRPr="0022041A">
        <w:rPr>
          <w:rFonts w:cstheme="minorHAnsi"/>
          <w:color w:val="000000"/>
          <w:sz w:val="20"/>
          <w:szCs w:val="20"/>
        </w:rPr>
        <w:t>c</w:t>
      </w:r>
      <w:r w:rsidR="00C8535A" w:rsidRPr="0022041A">
        <w:rPr>
          <w:rFonts w:cstheme="minorHAnsi"/>
          <w:color w:val="000000"/>
          <w:sz w:val="20"/>
          <w:szCs w:val="20"/>
        </w:rPr>
        <w:t>ompleted form</w:t>
      </w:r>
      <w:r w:rsidR="001C1C1B" w:rsidRPr="0022041A">
        <w:rPr>
          <w:rFonts w:cstheme="minorHAnsi"/>
          <w:color w:val="000000"/>
          <w:sz w:val="20"/>
          <w:szCs w:val="20"/>
        </w:rPr>
        <w:t>s</w:t>
      </w:r>
      <w:r w:rsidR="00C8535A" w:rsidRPr="0022041A">
        <w:rPr>
          <w:rFonts w:cstheme="minorHAnsi"/>
          <w:color w:val="000000"/>
          <w:sz w:val="20"/>
          <w:szCs w:val="20"/>
        </w:rPr>
        <w:t xml:space="preserve"> to the Vendor Profile.  Refer </w:t>
      </w:r>
      <w:r w:rsidR="00F57B0E" w:rsidRPr="0022041A">
        <w:rPr>
          <w:rFonts w:cstheme="minorHAnsi"/>
          <w:color w:val="000000"/>
          <w:sz w:val="20"/>
          <w:szCs w:val="20"/>
        </w:rPr>
        <w:t xml:space="preserve">to </w:t>
      </w:r>
      <w:r w:rsidR="00C8535A" w:rsidRPr="0022041A">
        <w:rPr>
          <w:rFonts w:eastAsia="MS Mincho" w:cstheme="minorHAnsi"/>
          <w:sz w:val="20"/>
          <w:szCs w:val="20"/>
        </w:rPr>
        <w:t xml:space="preserve">QRGs “Vendor Forms” and “Attaching Files” for additional instructions.  </w:t>
      </w:r>
      <w:hyperlink r:id="rId27" w:history="1">
        <w:r w:rsidR="00054C5A" w:rsidRPr="0022041A">
          <w:rPr>
            <w:rStyle w:val="Hyperlink"/>
            <w:rFonts w:eastAsia="MS Mincho" w:cstheme="minorHAnsi"/>
            <w:sz w:val="20"/>
            <w:szCs w:val="20"/>
          </w:rPr>
          <w:t>VENDOR QUICK REFERENCE GUIDES</w:t>
        </w:r>
      </w:hyperlink>
    </w:p>
    <w:p w14:paraId="64DB4CDA" w14:textId="77777777" w:rsidR="00855DE0" w:rsidRPr="0022041A" w:rsidRDefault="00855DE0" w:rsidP="00905381">
      <w:pPr>
        <w:spacing w:after="0" w:line="240" w:lineRule="auto"/>
        <w:jc w:val="both"/>
        <w:rPr>
          <w:rFonts w:eastAsia="MS Mincho" w:cstheme="minorHAnsi"/>
          <w:sz w:val="20"/>
          <w:szCs w:val="20"/>
        </w:rPr>
      </w:pPr>
    </w:p>
    <w:p w14:paraId="4C20302B" w14:textId="77777777" w:rsidR="007E1D90" w:rsidRPr="0022041A" w:rsidRDefault="00E65D00" w:rsidP="00F33D09">
      <w:pPr>
        <w:pStyle w:val="Heading3"/>
        <w:jc w:val="both"/>
        <w:rPr>
          <w:rFonts w:cstheme="minorHAnsi"/>
        </w:rPr>
      </w:pPr>
      <w:hyperlink r:id="rId28" w:history="1">
        <w:bookmarkStart w:id="65" w:name="_Toc172813519"/>
        <w:r w:rsidR="007E1D90" w:rsidRPr="0022041A">
          <w:rPr>
            <w:rStyle w:val="Hyperlink"/>
            <w:rFonts w:cstheme="minorHAnsi"/>
          </w:rPr>
          <w:t>OFFER AND ACCEPTANCE PAGE</w:t>
        </w:r>
        <w:bookmarkEnd w:id="65"/>
      </w:hyperlink>
      <w:r w:rsidR="007E1D90" w:rsidRPr="0022041A">
        <w:rPr>
          <w:rFonts w:cstheme="minorHAnsi"/>
        </w:rPr>
        <w:t xml:space="preserve"> </w:t>
      </w:r>
    </w:p>
    <w:p w14:paraId="09E4CDD2" w14:textId="5B156AEE" w:rsidR="007E1D90" w:rsidRPr="0022041A" w:rsidRDefault="007E1D90" w:rsidP="00F33D09">
      <w:pPr>
        <w:spacing w:after="0" w:line="240" w:lineRule="auto"/>
        <w:jc w:val="both"/>
        <w:rPr>
          <w:rFonts w:eastAsia="MS Mincho" w:cstheme="minorHAnsi"/>
          <w:sz w:val="20"/>
          <w:szCs w:val="20"/>
        </w:rPr>
      </w:pPr>
      <w:r w:rsidRPr="0022041A">
        <w:rPr>
          <w:rFonts w:eastAsia="MS Mincho" w:cstheme="minorHAnsi"/>
          <w:sz w:val="20"/>
          <w:szCs w:val="20"/>
        </w:rPr>
        <w:t xml:space="preserve">The </w:t>
      </w:r>
      <w:r w:rsidRPr="0022041A">
        <w:rPr>
          <w:rFonts w:cstheme="minorHAnsi"/>
          <w:color w:val="000000" w:themeColor="text1"/>
          <w:sz w:val="20"/>
          <w:szCs w:val="20"/>
        </w:rPr>
        <w:t>Bidder</w:t>
      </w:r>
      <w:r w:rsidRPr="0022041A">
        <w:rPr>
          <w:rFonts w:eastAsia="MS Mincho" w:cstheme="minorHAnsi"/>
          <w:sz w:val="20"/>
          <w:szCs w:val="20"/>
        </w:rPr>
        <w:t xml:space="preserve"> </w:t>
      </w:r>
      <w:r w:rsidR="343E19B9" w:rsidRPr="0022041A">
        <w:rPr>
          <w:rFonts w:eastAsia="MS Mincho" w:cstheme="minorHAnsi"/>
          <w:sz w:val="20"/>
          <w:szCs w:val="20"/>
        </w:rPr>
        <w:t>should</w:t>
      </w:r>
      <w:r w:rsidRPr="0022041A">
        <w:rPr>
          <w:rFonts w:eastAsia="MS Mincho" w:cstheme="minorHAnsi"/>
          <w:sz w:val="20"/>
          <w:szCs w:val="20"/>
        </w:rPr>
        <w:t xml:space="preserve"> complete and submit the Offer and Acceptance Page</w:t>
      </w:r>
      <w:r w:rsidRPr="0022041A">
        <w:rPr>
          <w:rFonts w:cstheme="minorHAnsi"/>
          <w:sz w:val="20"/>
          <w:szCs w:val="20"/>
        </w:rPr>
        <w:t xml:space="preserve"> with the Quote.</w:t>
      </w:r>
      <w:r w:rsidRPr="0022041A">
        <w:rPr>
          <w:rFonts w:eastAsia="MS Mincho" w:cstheme="minorHAnsi"/>
          <w:sz w:val="20"/>
          <w:szCs w:val="20"/>
        </w:rPr>
        <w:t xml:space="preserve"> The Offer and Acceptance Page must be signed by an authorized representative of the </w:t>
      </w:r>
      <w:r w:rsidRPr="0022041A">
        <w:rPr>
          <w:rFonts w:cstheme="minorHAnsi"/>
          <w:color w:val="000000" w:themeColor="text1"/>
          <w:sz w:val="20"/>
          <w:szCs w:val="20"/>
        </w:rPr>
        <w:t>Bidder</w:t>
      </w:r>
      <w:r w:rsidRPr="0022041A">
        <w:rPr>
          <w:rFonts w:eastAsia="MS Mincho" w:cstheme="minorHAnsi"/>
          <w:sz w:val="20"/>
          <w:szCs w:val="20"/>
        </w:rPr>
        <w:t>.</w:t>
      </w:r>
      <w:r w:rsidR="008353D3" w:rsidRPr="0022041A">
        <w:rPr>
          <w:rFonts w:eastAsia="MS Mincho" w:cstheme="minorHAnsi"/>
          <w:sz w:val="20"/>
          <w:szCs w:val="20"/>
        </w:rPr>
        <w:t xml:space="preserve"> </w:t>
      </w:r>
      <w:r w:rsidR="008353D3" w:rsidRPr="0022041A">
        <w:rPr>
          <w:rFonts w:cstheme="minorHAnsi"/>
          <w:sz w:val="20"/>
          <w:szCs w:val="20"/>
        </w:rPr>
        <w:t xml:space="preserve">If a </w:t>
      </w:r>
      <w:r w:rsidR="008353D3" w:rsidRPr="0022041A">
        <w:rPr>
          <w:rFonts w:cstheme="minorHAnsi"/>
          <w:color w:val="000000" w:themeColor="text1"/>
          <w:sz w:val="20"/>
          <w:szCs w:val="20"/>
        </w:rPr>
        <w:t>Bidder</w:t>
      </w:r>
      <w:r w:rsidR="008353D3" w:rsidRPr="0022041A">
        <w:rPr>
          <w:rFonts w:cstheme="minorHAnsi"/>
          <w:sz w:val="20"/>
          <w:szCs w:val="20"/>
        </w:rPr>
        <w:t xml:space="preserve"> does not submit the form with the Quote, the </w:t>
      </w:r>
      <w:r w:rsidR="008353D3" w:rsidRPr="0022041A">
        <w:rPr>
          <w:rFonts w:cstheme="minorHAnsi"/>
          <w:color w:val="000000" w:themeColor="text1"/>
          <w:sz w:val="20"/>
          <w:szCs w:val="20"/>
        </w:rPr>
        <w:t>Bidder</w:t>
      </w:r>
      <w:r w:rsidR="008353D3" w:rsidRPr="0022041A">
        <w:rPr>
          <w:rFonts w:cstheme="minorHAnsi"/>
          <w:sz w:val="20"/>
          <w:szCs w:val="20"/>
        </w:rPr>
        <w:t xml:space="preserve"> must comply within seven (7) business days of the State’s request or the State may deem the Quote non-responsive.</w:t>
      </w:r>
      <w:r w:rsidRPr="0022041A">
        <w:rPr>
          <w:rFonts w:eastAsia="MS Mincho" w:cstheme="minorHAnsi"/>
          <w:sz w:val="20"/>
          <w:szCs w:val="20"/>
        </w:rPr>
        <w:t xml:space="preserve">    </w:t>
      </w:r>
    </w:p>
    <w:p w14:paraId="29B8AFDB" w14:textId="77777777" w:rsidR="007E1D90" w:rsidRPr="0022041A" w:rsidRDefault="007E1D90" w:rsidP="00F33D09">
      <w:pPr>
        <w:spacing w:after="0" w:line="240" w:lineRule="auto"/>
        <w:jc w:val="both"/>
        <w:rPr>
          <w:rFonts w:cstheme="minorHAnsi"/>
          <w:sz w:val="20"/>
          <w:szCs w:val="20"/>
        </w:rPr>
      </w:pPr>
    </w:p>
    <w:p w14:paraId="2D3F31BC" w14:textId="77777777" w:rsidR="00714F1B" w:rsidRPr="0022041A" w:rsidRDefault="00E65D00" w:rsidP="00F33D09">
      <w:pPr>
        <w:pStyle w:val="Heading3"/>
        <w:jc w:val="both"/>
        <w:rPr>
          <w:rFonts w:cstheme="minorHAnsi"/>
        </w:rPr>
      </w:pPr>
      <w:hyperlink r:id="rId29" w:history="1">
        <w:bookmarkStart w:id="66" w:name="_Toc172813520"/>
        <w:r w:rsidR="00F944FD" w:rsidRPr="0022041A">
          <w:rPr>
            <w:rStyle w:val="Hyperlink"/>
            <w:rFonts w:cstheme="minorHAnsi"/>
          </w:rPr>
          <w:t>OWNERSHIP DISCLOSURE FORM</w:t>
        </w:r>
        <w:bookmarkEnd w:id="66"/>
      </w:hyperlink>
      <w:r w:rsidR="001C1C1B" w:rsidRPr="0022041A">
        <w:rPr>
          <w:rFonts w:cstheme="minorHAnsi"/>
        </w:rPr>
        <w:t xml:space="preserve"> </w:t>
      </w:r>
    </w:p>
    <w:p w14:paraId="6C63D695" w14:textId="77777777" w:rsidR="00F944FD" w:rsidRPr="0022041A" w:rsidRDefault="00F944FD" w:rsidP="00F33D09">
      <w:pPr>
        <w:spacing w:after="0" w:line="240" w:lineRule="auto"/>
        <w:jc w:val="both"/>
        <w:rPr>
          <w:rFonts w:cstheme="minorHAnsi"/>
          <w:bCs/>
          <w:sz w:val="20"/>
          <w:szCs w:val="20"/>
        </w:rPr>
      </w:pPr>
      <w:r w:rsidRPr="0022041A">
        <w:rPr>
          <w:rFonts w:eastAsia="MS Mincho" w:cstheme="minorHAnsi"/>
          <w:sz w:val="20"/>
          <w:szCs w:val="20"/>
        </w:rPr>
        <w:t xml:space="preserve">Pursuant to </w:t>
      </w:r>
      <w:r w:rsidRPr="0022041A">
        <w:rPr>
          <w:rFonts w:cstheme="minorHAnsi"/>
          <w:sz w:val="20"/>
          <w:szCs w:val="20"/>
        </w:rPr>
        <w:t>N.J.S.A.</w:t>
      </w:r>
      <w:r w:rsidRPr="0022041A">
        <w:rPr>
          <w:rFonts w:eastAsia="MS Mincho" w:cstheme="minorHAnsi"/>
          <w:sz w:val="20"/>
          <w:szCs w:val="20"/>
        </w:rPr>
        <w:t xml:space="preserve"> 52:25-24.2,</w:t>
      </w:r>
      <w:r w:rsidR="00FC2B2A" w:rsidRPr="0022041A">
        <w:rPr>
          <w:rFonts w:eastAsia="MS Mincho" w:cstheme="minorHAnsi"/>
          <w:sz w:val="20"/>
          <w:szCs w:val="20"/>
        </w:rPr>
        <w:t xml:space="preserve"> </w:t>
      </w:r>
      <w:r w:rsidRPr="0022041A">
        <w:rPr>
          <w:rFonts w:eastAsia="MS Mincho" w:cstheme="minorHAnsi"/>
          <w:sz w:val="20"/>
          <w:szCs w:val="20"/>
        </w:rPr>
        <w:t xml:space="preserve">in the event the </w:t>
      </w:r>
      <w:r w:rsidRPr="0022041A">
        <w:rPr>
          <w:rFonts w:cstheme="minorHAnsi"/>
          <w:color w:val="000000"/>
          <w:sz w:val="20"/>
          <w:szCs w:val="20"/>
        </w:rPr>
        <w:t>Bidder</w:t>
      </w:r>
      <w:r w:rsidRPr="0022041A">
        <w:rPr>
          <w:rFonts w:eastAsia="MS Mincho" w:cstheme="minorHAnsi"/>
          <w:sz w:val="20"/>
          <w:szCs w:val="20"/>
        </w:rPr>
        <w:t xml:space="preserve"> is a corporation, partnership or limited liability company, the </w:t>
      </w:r>
      <w:r w:rsidRPr="0022041A">
        <w:rPr>
          <w:rFonts w:cstheme="minorHAnsi"/>
          <w:color w:val="000000"/>
          <w:sz w:val="20"/>
          <w:szCs w:val="20"/>
        </w:rPr>
        <w:t>Bidder</w:t>
      </w:r>
      <w:r w:rsidRPr="0022041A">
        <w:rPr>
          <w:rFonts w:eastAsia="MS Mincho" w:cstheme="minorHAnsi"/>
          <w:sz w:val="20"/>
          <w:szCs w:val="20"/>
        </w:rPr>
        <w:t xml:space="preserve"> must</w:t>
      </w:r>
      <w:r w:rsidR="00FC2B2A" w:rsidRPr="0022041A">
        <w:rPr>
          <w:rFonts w:eastAsia="MS Mincho" w:cstheme="minorHAnsi"/>
          <w:sz w:val="20"/>
          <w:szCs w:val="20"/>
        </w:rPr>
        <w:t xml:space="preserve"> disclose all 10% or greater owners by</w:t>
      </w:r>
      <w:r w:rsidRPr="0022041A">
        <w:rPr>
          <w:rFonts w:eastAsia="MS Mincho" w:cstheme="minorHAnsi"/>
          <w:sz w:val="20"/>
          <w:szCs w:val="20"/>
        </w:rPr>
        <w:t xml:space="preserve"> </w:t>
      </w:r>
      <w:r w:rsidR="00E526D0" w:rsidRPr="0022041A">
        <w:rPr>
          <w:rFonts w:eastAsia="MS Mincho" w:cstheme="minorHAnsi"/>
          <w:sz w:val="20"/>
          <w:szCs w:val="20"/>
        </w:rPr>
        <w:t xml:space="preserve">(a) </w:t>
      </w:r>
      <w:r w:rsidRPr="0022041A">
        <w:rPr>
          <w:rFonts w:eastAsia="MS Mincho" w:cstheme="minorHAnsi"/>
          <w:sz w:val="20"/>
          <w:szCs w:val="20"/>
        </w:rPr>
        <w:t>complet</w:t>
      </w:r>
      <w:r w:rsidR="00FC2B2A" w:rsidRPr="0022041A">
        <w:rPr>
          <w:rFonts w:eastAsia="MS Mincho" w:cstheme="minorHAnsi"/>
          <w:sz w:val="20"/>
          <w:szCs w:val="20"/>
        </w:rPr>
        <w:t xml:space="preserve">ing and submitting the </w:t>
      </w:r>
      <w:r w:rsidRPr="0022041A">
        <w:rPr>
          <w:rFonts w:eastAsia="MS Mincho" w:cstheme="minorHAnsi"/>
          <w:sz w:val="20"/>
          <w:szCs w:val="20"/>
        </w:rPr>
        <w:t>Ownership Disclosure Form</w:t>
      </w:r>
      <w:r w:rsidR="00FC2B2A" w:rsidRPr="0022041A">
        <w:rPr>
          <w:rFonts w:eastAsia="MS Mincho" w:cstheme="minorHAnsi"/>
          <w:sz w:val="20"/>
          <w:szCs w:val="20"/>
        </w:rPr>
        <w:t xml:space="preserve"> with the Quote;</w:t>
      </w:r>
      <w:r w:rsidR="00CF3A1B" w:rsidRPr="0022041A">
        <w:rPr>
          <w:rFonts w:eastAsia="MS Mincho" w:cstheme="minorHAnsi"/>
          <w:sz w:val="20"/>
          <w:szCs w:val="20"/>
        </w:rPr>
        <w:t xml:space="preserve"> </w:t>
      </w:r>
      <w:r w:rsidR="00E526D0" w:rsidRPr="0022041A">
        <w:rPr>
          <w:rFonts w:eastAsia="MS Mincho" w:cstheme="minorHAnsi"/>
          <w:sz w:val="20"/>
          <w:szCs w:val="20"/>
        </w:rPr>
        <w:t xml:space="preserve">(b) if the Bidder has submitted a </w:t>
      </w:r>
      <w:r w:rsidRPr="0022041A">
        <w:rPr>
          <w:rFonts w:cstheme="minorHAnsi"/>
          <w:color w:val="000000"/>
          <w:sz w:val="20"/>
          <w:szCs w:val="20"/>
        </w:rPr>
        <w:t>signed and accurate Ownership Disclosure Form dated and received no more than six (6) months prior to the Quote submission deadline for this procurement</w:t>
      </w:r>
      <w:r w:rsidR="00181733" w:rsidRPr="0022041A">
        <w:rPr>
          <w:rFonts w:cstheme="minorHAnsi"/>
          <w:color w:val="000000"/>
          <w:sz w:val="20"/>
          <w:szCs w:val="20"/>
        </w:rPr>
        <w:t>, the Division may rely upon that form; however, if</w:t>
      </w:r>
      <w:r w:rsidRPr="0022041A">
        <w:rPr>
          <w:rFonts w:cstheme="minorHAnsi"/>
          <w:color w:val="000000"/>
          <w:sz w:val="20"/>
          <w:szCs w:val="20"/>
        </w:rPr>
        <w:t xml:space="preserve"> </w:t>
      </w:r>
      <w:r w:rsidR="00FC2B2A" w:rsidRPr="0022041A">
        <w:rPr>
          <w:rFonts w:cstheme="minorHAnsi"/>
          <w:color w:val="000000"/>
          <w:sz w:val="20"/>
          <w:szCs w:val="20"/>
        </w:rPr>
        <w:t xml:space="preserve">there has been </w:t>
      </w:r>
      <w:r w:rsidR="00E526D0" w:rsidRPr="0022041A">
        <w:rPr>
          <w:rFonts w:cstheme="minorHAnsi"/>
          <w:color w:val="000000"/>
          <w:sz w:val="20"/>
          <w:szCs w:val="20"/>
        </w:rPr>
        <w:t xml:space="preserve">a change in </w:t>
      </w:r>
      <w:r w:rsidRPr="0022041A">
        <w:rPr>
          <w:rFonts w:cstheme="minorHAnsi"/>
          <w:color w:val="000000"/>
          <w:sz w:val="20"/>
          <w:szCs w:val="20"/>
        </w:rPr>
        <w:t>ownership within the last six (6) months, a new Ownership Disclosure Form must be completed, signed and submitted with the Quote</w:t>
      </w:r>
      <w:r w:rsidR="00FC2B2A" w:rsidRPr="0022041A">
        <w:rPr>
          <w:rFonts w:cstheme="minorHAnsi"/>
          <w:color w:val="000000"/>
          <w:sz w:val="20"/>
          <w:szCs w:val="20"/>
        </w:rPr>
        <w:t xml:space="preserve">; </w:t>
      </w:r>
      <w:r w:rsidR="00FC2B2A" w:rsidRPr="0022041A">
        <w:rPr>
          <w:rFonts w:cstheme="minorHAnsi"/>
          <w:bCs/>
          <w:sz w:val="20"/>
          <w:szCs w:val="20"/>
        </w:rPr>
        <w:t>or</w:t>
      </w:r>
      <w:r w:rsidR="00E526D0" w:rsidRPr="0022041A">
        <w:rPr>
          <w:rFonts w:cstheme="minorHAnsi"/>
          <w:bCs/>
          <w:sz w:val="20"/>
          <w:szCs w:val="20"/>
        </w:rPr>
        <w:t>, (c)</w:t>
      </w:r>
      <w:r w:rsidRPr="0022041A">
        <w:rPr>
          <w:rFonts w:cstheme="minorHAnsi"/>
          <w:bCs/>
          <w:sz w:val="20"/>
          <w:szCs w:val="20"/>
        </w:rPr>
        <w:t xml:space="preserve"> a </w:t>
      </w:r>
      <w:r w:rsidRPr="0022041A">
        <w:rPr>
          <w:rFonts w:cstheme="minorHAnsi"/>
          <w:color w:val="000000"/>
          <w:sz w:val="20"/>
          <w:szCs w:val="20"/>
        </w:rPr>
        <w:t>Bidder</w:t>
      </w:r>
      <w:r w:rsidRPr="0022041A">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22041A">
        <w:rPr>
          <w:rFonts w:cstheme="minorHAnsi"/>
          <w:sz w:val="20"/>
          <w:szCs w:val="20"/>
        </w:rPr>
        <w:t>N.J.S.A.</w:t>
      </w:r>
      <w:r w:rsidRPr="0022041A">
        <w:rPr>
          <w:rFonts w:cstheme="minorHAnsi"/>
          <w:bCs/>
          <w:sz w:val="20"/>
          <w:szCs w:val="20"/>
        </w:rPr>
        <w:t xml:space="preserve"> 52:25-24.2</w:t>
      </w:r>
      <w:r w:rsidR="00FC2B2A" w:rsidRPr="0022041A">
        <w:rPr>
          <w:rFonts w:cstheme="minorHAnsi"/>
          <w:bCs/>
          <w:sz w:val="20"/>
          <w:szCs w:val="20"/>
        </w:rPr>
        <w:t>.</w:t>
      </w:r>
    </w:p>
    <w:p w14:paraId="4D2BF170" w14:textId="77777777" w:rsidR="00E526D0" w:rsidRPr="0022041A" w:rsidRDefault="00E526D0" w:rsidP="00F33D09">
      <w:pPr>
        <w:spacing w:after="0" w:line="240" w:lineRule="auto"/>
        <w:jc w:val="both"/>
        <w:rPr>
          <w:rFonts w:cstheme="minorHAnsi"/>
          <w:sz w:val="20"/>
          <w:szCs w:val="20"/>
        </w:rPr>
      </w:pPr>
      <w:r w:rsidRPr="0022041A">
        <w:rPr>
          <w:rFonts w:cstheme="minorHAnsi"/>
          <w:i/>
          <w:sz w:val="20"/>
          <w:szCs w:val="20"/>
        </w:rPr>
        <w:t>NOTE:</w:t>
      </w:r>
      <w:r w:rsidRPr="0022041A">
        <w:rPr>
          <w:rFonts w:cstheme="minorHAnsi"/>
          <w:sz w:val="20"/>
          <w:szCs w:val="20"/>
        </w:rPr>
        <w:t xml:space="preserve"> </w:t>
      </w:r>
      <w:r w:rsidR="00054C5A" w:rsidRPr="0022041A">
        <w:rPr>
          <w:rFonts w:cstheme="minorHAnsi"/>
          <w:sz w:val="20"/>
          <w:szCs w:val="20"/>
        </w:rPr>
        <w:t xml:space="preserve">In lieu of completing and submitting the paper-based form, the Bidder has the option to complete this form online in </w:t>
      </w:r>
      <w:r w:rsidR="00054C5A" w:rsidRPr="0022041A">
        <w:rPr>
          <w:rStyle w:val="IntenseEmphasis"/>
          <w:rFonts w:cstheme="minorHAnsi"/>
          <w:caps/>
          <w:color w:val="00B050"/>
          <w:sz w:val="20"/>
          <w:szCs w:val="20"/>
        </w:rPr>
        <w:t>NJ</w:t>
      </w:r>
      <w:r w:rsidR="00054C5A" w:rsidRPr="0022041A">
        <w:rPr>
          <w:rStyle w:val="IntenseEmphasis"/>
          <w:rFonts w:cstheme="minorHAnsi"/>
          <w:caps/>
          <w:color w:val="0070C0"/>
          <w:sz w:val="20"/>
          <w:szCs w:val="20"/>
        </w:rPr>
        <w:t>START</w:t>
      </w:r>
      <w:r w:rsidR="00054C5A" w:rsidRPr="0022041A">
        <w:rPr>
          <w:rFonts w:cstheme="minorHAnsi"/>
          <w:sz w:val="20"/>
          <w:szCs w:val="20"/>
        </w:rPr>
        <w:t xml:space="preserve"> on the “Terms and Categories” Tab.  </w:t>
      </w:r>
    </w:p>
    <w:p w14:paraId="29DA3154" w14:textId="77777777" w:rsidR="00FC2B2A" w:rsidRPr="0022041A" w:rsidRDefault="00FC2B2A" w:rsidP="00F33D09">
      <w:pPr>
        <w:spacing w:after="0" w:line="240" w:lineRule="auto"/>
        <w:jc w:val="both"/>
        <w:rPr>
          <w:rFonts w:cstheme="minorHAnsi"/>
          <w:bCs/>
          <w:sz w:val="20"/>
          <w:szCs w:val="20"/>
        </w:rPr>
      </w:pPr>
    </w:p>
    <w:p w14:paraId="32A31C9D" w14:textId="77777777" w:rsidR="00FC2B2A" w:rsidRPr="0022041A" w:rsidRDefault="00FC2B2A" w:rsidP="00F33D09">
      <w:pPr>
        <w:spacing w:after="0" w:line="240" w:lineRule="auto"/>
        <w:jc w:val="both"/>
        <w:rPr>
          <w:rFonts w:cstheme="minorHAnsi"/>
          <w:color w:val="000000"/>
          <w:sz w:val="20"/>
          <w:szCs w:val="20"/>
        </w:rPr>
      </w:pPr>
      <w:r w:rsidRPr="0022041A">
        <w:rPr>
          <w:rFonts w:cstheme="minorHAnsi"/>
          <w:color w:val="000000"/>
          <w:sz w:val="20"/>
          <w:szCs w:val="20"/>
        </w:rPr>
        <w:t>A Bidder’s failure to submit the information required by N.J.S.A. 52:25-24.</w:t>
      </w:r>
      <w:r w:rsidR="00C35924" w:rsidRPr="0022041A">
        <w:rPr>
          <w:rFonts w:cstheme="minorHAnsi"/>
          <w:color w:val="000000"/>
          <w:sz w:val="20"/>
          <w:szCs w:val="20"/>
        </w:rPr>
        <w:t>2</w:t>
      </w:r>
      <w:r w:rsidRPr="0022041A">
        <w:rPr>
          <w:rFonts w:cstheme="minorHAnsi"/>
          <w:color w:val="000000"/>
          <w:sz w:val="20"/>
          <w:szCs w:val="20"/>
        </w:rPr>
        <w:t xml:space="preserve"> will result in the rejection of the Quote as non-responsive and preclude the award of a Contract to said Bidder.</w:t>
      </w:r>
    </w:p>
    <w:p w14:paraId="368D763F" w14:textId="77777777" w:rsidR="00CF3A1B" w:rsidRPr="0022041A" w:rsidRDefault="00CF3A1B" w:rsidP="00905381">
      <w:pPr>
        <w:spacing w:after="0" w:line="240" w:lineRule="auto"/>
        <w:jc w:val="both"/>
        <w:rPr>
          <w:rFonts w:cstheme="minorHAnsi"/>
          <w:sz w:val="20"/>
          <w:szCs w:val="20"/>
        </w:rPr>
      </w:pPr>
    </w:p>
    <w:p w14:paraId="6BFE261A" w14:textId="77777777" w:rsidR="00F944FD" w:rsidRPr="0022041A" w:rsidRDefault="00FC2B2A" w:rsidP="00905381">
      <w:pPr>
        <w:pStyle w:val="Heading3"/>
        <w:jc w:val="both"/>
        <w:rPr>
          <w:rFonts w:cstheme="minorHAnsi"/>
        </w:rPr>
      </w:pPr>
      <w:r w:rsidRPr="0022041A">
        <w:rPr>
          <w:rFonts w:cstheme="minorHAnsi"/>
          <w:color w:val="000000"/>
        </w:rPr>
        <w:t xml:space="preserve">  </w:t>
      </w:r>
      <w:hyperlink r:id="rId30" w:history="1">
        <w:bookmarkStart w:id="67" w:name="_Toc172813521"/>
        <w:r w:rsidR="00F944FD" w:rsidRPr="0022041A">
          <w:rPr>
            <w:rStyle w:val="Hyperlink"/>
            <w:rFonts w:cstheme="minorHAnsi"/>
          </w:rPr>
          <w:t>DISCLOSURE OF INVESTMENT ACTIVITIES IN IRAN FORM</w:t>
        </w:r>
        <w:bookmarkEnd w:id="67"/>
      </w:hyperlink>
    </w:p>
    <w:p w14:paraId="10089DC6" w14:textId="1AE66CAE" w:rsidR="00F944FD" w:rsidRPr="0022041A" w:rsidRDefault="00FA2B12" w:rsidP="00905381">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themeColor="text1"/>
          <w:sz w:val="20"/>
          <w:szCs w:val="20"/>
        </w:rPr>
        <w:t>Bidder</w:t>
      </w:r>
      <w:r w:rsidRPr="0022041A">
        <w:rPr>
          <w:rFonts w:cstheme="minorHAnsi"/>
          <w:sz w:val="20"/>
          <w:szCs w:val="20"/>
        </w:rPr>
        <w:t xml:space="preserve"> should  submit </w:t>
      </w:r>
      <w:r w:rsidR="00BF44CA" w:rsidRPr="0022041A">
        <w:rPr>
          <w:rFonts w:cstheme="minorHAnsi"/>
          <w:sz w:val="20"/>
          <w:szCs w:val="20"/>
        </w:rPr>
        <w:t>Disclosure of Investment Activities in Iran form</w:t>
      </w:r>
      <w:r w:rsidR="00F944FD" w:rsidRPr="0022041A">
        <w:rPr>
          <w:rFonts w:cstheme="minorHAnsi"/>
          <w:sz w:val="20"/>
          <w:szCs w:val="20"/>
        </w:rPr>
        <w:t xml:space="preserve"> to certify that</w:t>
      </w:r>
      <w:r w:rsidR="00F57B0E" w:rsidRPr="0022041A">
        <w:rPr>
          <w:rFonts w:cstheme="minorHAnsi"/>
          <w:sz w:val="20"/>
          <w:szCs w:val="20"/>
        </w:rPr>
        <w:t>, p</w:t>
      </w:r>
      <w:r w:rsidR="00BF44CA" w:rsidRPr="0022041A">
        <w:rPr>
          <w:rFonts w:cstheme="minorHAnsi"/>
          <w:sz w:val="20"/>
          <w:szCs w:val="20"/>
        </w:rPr>
        <w:t>ursuant to N.J.S.A. 52:32-58</w:t>
      </w:r>
      <w:r w:rsidR="00F57B0E" w:rsidRPr="0022041A">
        <w:rPr>
          <w:rFonts w:cstheme="minorHAnsi"/>
          <w:sz w:val="20"/>
          <w:szCs w:val="20"/>
        </w:rPr>
        <w:t>,</w:t>
      </w:r>
      <w:r w:rsidR="00F944FD" w:rsidRPr="0022041A">
        <w:rPr>
          <w:rFonts w:cstheme="minorHAnsi"/>
          <w:sz w:val="20"/>
          <w:szCs w:val="20"/>
        </w:rPr>
        <w:t xml:space="preserve"> neither the </w:t>
      </w:r>
      <w:r w:rsidR="00F944FD" w:rsidRPr="0022041A">
        <w:rPr>
          <w:rFonts w:cstheme="minorHAnsi"/>
          <w:color w:val="000000" w:themeColor="text1"/>
          <w:sz w:val="20"/>
          <w:szCs w:val="20"/>
        </w:rPr>
        <w:t>Bidder</w:t>
      </w:r>
      <w:r w:rsidR="00F944FD" w:rsidRPr="0022041A">
        <w:rPr>
          <w:rFonts w:cstheme="minorHAnsi"/>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22041A">
        <w:rPr>
          <w:rFonts w:cstheme="minorHAnsi"/>
          <w:color w:val="000000" w:themeColor="text1"/>
          <w:sz w:val="20"/>
          <w:szCs w:val="20"/>
        </w:rPr>
        <w:t>Bidder</w:t>
      </w:r>
      <w:r w:rsidR="00F944FD" w:rsidRPr="0022041A">
        <w:rPr>
          <w:rFonts w:cstheme="minorHAnsi"/>
          <w:sz w:val="20"/>
          <w:szCs w:val="20"/>
        </w:rPr>
        <w:t xml:space="preserve">, nor one (1) of its parents, subsidiaries, and/or affiliates, is involved in any of the investment activities set forth in N.J.S.A. 52:32-56(f). If the </w:t>
      </w:r>
      <w:r w:rsidR="00F944FD" w:rsidRPr="0022041A">
        <w:rPr>
          <w:rFonts w:cstheme="minorHAnsi"/>
          <w:color w:val="000000" w:themeColor="text1"/>
          <w:sz w:val="20"/>
          <w:szCs w:val="20"/>
        </w:rPr>
        <w:t>Bidder</w:t>
      </w:r>
      <w:r w:rsidR="00F944FD" w:rsidRPr="0022041A">
        <w:rPr>
          <w:rFonts w:cstheme="minorHAnsi"/>
          <w:sz w:val="20"/>
          <w:szCs w:val="20"/>
        </w:rPr>
        <w:t xml:space="preserve"> is unable to so certify, the </w:t>
      </w:r>
      <w:r w:rsidR="00F944FD" w:rsidRPr="0022041A">
        <w:rPr>
          <w:rFonts w:cstheme="minorHAnsi"/>
          <w:color w:val="000000" w:themeColor="text1"/>
          <w:sz w:val="20"/>
          <w:szCs w:val="20"/>
        </w:rPr>
        <w:t>Bidder</w:t>
      </w:r>
      <w:r w:rsidR="00F944FD" w:rsidRPr="0022041A">
        <w:rPr>
          <w:rFonts w:cstheme="minorHAnsi"/>
          <w:sz w:val="20"/>
          <w:szCs w:val="20"/>
        </w:rPr>
        <w:t xml:space="preserve"> shall provide a detailed and precise description of such activities as d</w:t>
      </w:r>
      <w:r w:rsidR="00E325FA" w:rsidRPr="0022041A">
        <w:rPr>
          <w:rFonts w:cstheme="minorHAnsi"/>
          <w:sz w:val="20"/>
          <w:szCs w:val="20"/>
        </w:rPr>
        <w:t>irected on the form.</w:t>
      </w:r>
      <w:r w:rsidR="00BF44CA" w:rsidRPr="0022041A">
        <w:rPr>
          <w:rFonts w:cstheme="minorHAnsi"/>
          <w:sz w:val="20"/>
          <w:szCs w:val="20"/>
        </w:rPr>
        <w:t xml:space="preserve"> </w:t>
      </w:r>
      <w:r w:rsidR="30C1A1A4" w:rsidRPr="0022041A">
        <w:rPr>
          <w:rFonts w:cstheme="minorHAnsi"/>
          <w:sz w:val="20"/>
          <w:szCs w:val="20"/>
        </w:rPr>
        <w:t xml:space="preserve">If a </w:t>
      </w:r>
      <w:r w:rsidR="30C1A1A4" w:rsidRPr="0022041A">
        <w:rPr>
          <w:rFonts w:cstheme="minorHAnsi"/>
          <w:color w:val="000000" w:themeColor="text1"/>
          <w:sz w:val="20"/>
          <w:szCs w:val="20"/>
        </w:rPr>
        <w:t>Bidder</w:t>
      </w:r>
      <w:r w:rsidR="30C1A1A4" w:rsidRPr="0022041A">
        <w:rPr>
          <w:rFonts w:cstheme="minorHAnsi"/>
          <w:sz w:val="20"/>
          <w:szCs w:val="20"/>
        </w:rPr>
        <w:t xml:space="preserve"> does not submit the form with the Quote, the </w:t>
      </w:r>
      <w:r w:rsidR="30C1A1A4" w:rsidRPr="0022041A">
        <w:rPr>
          <w:rFonts w:cstheme="minorHAnsi"/>
          <w:color w:val="000000" w:themeColor="text1"/>
          <w:sz w:val="20"/>
          <w:szCs w:val="20"/>
        </w:rPr>
        <w:t>Bidder</w:t>
      </w:r>
      <w:r w:rsidR="30C1A1A4" w:rsidRPr="0022041A">
        <w:rPr>
          <w:rFonts w:cstheme="minorHAnsi"/>
          <w:sz w:val="20"/>
          <w:szCs w:val="20"/>
        </w:rPr>
        <w:t xml:space="preserve"> must comply within seven (7) business days of the State’s request or the State may deem the Quote non-responsive.</w:t>
      </w:r>
    </w:p>
    <w:p w14:paraId="35995ED1" w14:textId="77777777" w:rsidR="00F944FD" w:rsidRPr="0022041A" w:rsidRDefault="00E526D0" w:rsidP="00905381">
      <w:pPr>
        <w:spacing w:after="0" w:line="240" w:lineRule="auto"/>
        <w:jc w:val="both"/>
        <w:rPr>
          <w:rFonts w:cstheme="minorHAnsi"/>
          <w:sz w:val="20"/>
          <w:szCs w:val="20"/>
        </w:rPr>
      </w:pPr>
      <w:r w:rsidRPr="0022041A">
        <w:rPr>
          <w:rFonts w:cstheme="minorHAnsi"/>
          <w:i/>
          <w:sz w:val="20"/>
          <w:szCs w:val="20"/>
        </w:rPr>
        <w:t>NOTE:</w:t>
      </w:r>
      <w:r w:rsidRPr="0022041A">
        <w:rPr>
          <w:rFonts w:cstheme="minorHAnsi"/>
          <w:sz w:val="20"/>
          <w:szCs w:val="20"/>
        </w:rPr>
        <w:t xml:space="preserve"> </w:t>
      </w:r>
      <w:r w:rsidR="00054C5A" w:rsidRPr="0022041A">
        <w:rPr>
          <w:rFonts w:cstheme="minorHAnsi"/>
          <w:sz w:val="20"/>
          <w:szCs w:val="20"/>
        </w:rPr>
        <w:t xml:space="preserve">In lieu of completing and submitting the paper-based form, the Bidder has the option to complete this certification online in </w:t>
      </w:r>
      <w:r w:rsidR="00054C5A" w:rsidRPr="0022041A">
        <w:rPr>
          <w:rStyle w:val="IntenseEmphasis"/>
          <w:rFonts w:cstheme="minorHAnsi"/>
          <w:caps/>
          <w:color w:val="00B050"/>
          <w:sz w:val="20"/>
          <w:szCs w:val="20"/>
        </w:rPr>
        <w:t>NJ</w:t>
      </w:r>
      <w:r w:rsidR="00054C5A" w:rsidRPr="0022041A">
        <w:rPr>
          <w:rStyle w:val="IntenseEmphasis"/>
          <w:rFonts w:cstheme="minorHAnsi"/>
          <w:caps/>
          <w:color w:val="0070C0"/>
          <w:sz w:val="20"/>
          <w:szCs w:val="20"/>
        </w:rPr>
        <w:t>START</w:t>
      </w:r>
      <w:r w:rsidR="00054C5A" w:rsidRPr="0022041A">
        <w:rPr>
          <w:rFonts w:cstheme="minorHAnsi"/>
          <w:sz w:val="20"/>
          <w:szCs w:val="20"/>
        </w:rPr>
        <w:t xml:space="preserve"> on the “Terms and Categories” Tab.  </w:t>
      </w:r>
    </w:p>
    <w:p w14:paraId="57D74001" w14:textId="77777777" w:rsidR="00396ABD" w:rsidRPr="0022041A" w:rsidRDefault="00396ABD" w:rsidP="00905381">
      <w:pPr>
        <w:spacing w:after="0" w:line="240" w:lineRule="auto"/>
        <w:jc w:val="both"/>
        <w:rPr>
          <w:rFonts w:cstheme="minorHAnsi"/>
          <w:b/>
          <w:sz w:val="20"/>
          <w:szCs w:val="20"/>
        </w:rPr>
      </w:pPr>
    </w:p>
    <w:p w14:paraId="77BF5C86" w14:textId="77777777" w:rsidR="007E5C92" w:rsidRPr="0022041A" w:rsidRDefault="00E65D00" w:rsidP="00905381">
      <w:pPr>
        <w:pStyle w:val="Heading3"/>
        <w:jc w:val="both"/>
        <w:rPr>
          <w:rFonts w:cstheme="minorHAnsi"/>
        </w:rPr>
      </w:pPr>
      <w:hyperlink r:id="rId31" w:history="1">
        <w:bookmarkStart w:id="68" w:name="_Toc172813522"/>
        <w:r w:rsidR="007E5C92" w:rsidRPr="0022041A">
          <w:rPr>
            <w:rStyle w:val="Hyperlink"/>
            <w:rFonts w:cstheme="minorHAnsi"/>
          </w:rPr>
          <w:t>DISCLOSURE OF INVESTIGATIONS AND OTHER ACTIONS INVOLVING BIDDER FORM</w:t>
        </w:r>
        <w:bookmarkEnd w:id="68"/>
      </w:hyperlink>
    </w:p>
    <w:p w14:paraId="034D6BAE" w14:textId="09DAB087" w:rsidR="007E5C92" w:rsidRPr="0022041A" w:rsidRDefault="007E5C92" w:rsidP="00905381">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themeColor="text1"/>
          <w:sz w:val="20"/>
          <w:szCs w:val="20"/>
        </w:rPr>
        <w:t>Bidder</w:t>
      </w:r>
      <w:r w:rsidR="00F57B0E" w:rsidRPr="0022041A">
        <w:rPr>
          <w:rFonts w:cstheme="minorHAnsi"/>
          <w:sz w:val="20"/>
          <w:szCs w:val="20"/>
        </w:rPr>
        <w:t xml:space="preserve"> should </w:t>
      </w:r>
      <w:r w:rsidRPr="0022041A">
        <w:rPr>
          <w:rFonts w:cstheme="minorHAnsi"/>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22041A">
        <w:rPr>
          <w:rFonts w:cstheme="minorHAnsi"/>
          <w:color w:val="000000" w:themeColor="text1"/>
          <w:sz w:val="20"/>
          <w:szCs w:val="20"/>
        </w:rPr>
        <w:t>Bidder</w:t>
      </w:r>
      <w:r w:rsidRPr="0022041A">
        <w:rPr>
          <w:rFonts w:cstheme="minorHAnsi"/>
          <w:sz w:val="20"/>
          <w:szCs w:val="20"/>
        </w:rPr>
        <w:t xml:space="preserve"> does not submit the form with the Quote, the </w:t>
      </w:r>
      <w:r w:rsidRPr="0022041A">
        <w:rPr>
          <w:rFonts w:cstheme="minorHAnsi"/>
          <w:color w:val="000000" w:themeColor="text1"/>
          <w:sz w:val="20"/>
          <w:szCs w:val="20"/>
        </w:rPr>
        <w:t>Bidder</w:t>
      </w:r>
      <w:r w:rsidRPr="0022041A">
        <w:rPr>
          <w:rFonts w:cstheme="minorHAnsi"/>
          <w:sz w:val="20"/>
          <w:szCs w:val="20"/>
        </w:rPr>
        <w:t xml:space="preserve"> must comply within seven (7) business days of the State’s request or the State may deem the Quote non-responsive.</w:t>
      </w:r>
    </w:p>
    <w:p w14:paraId="4C28B45F" w14:textId="77777777" w:rsidR="00E526D0" w:rsidRPr="0022041A" w:rsidRDefault="00E526D0" w:rsidP="00905381">
      <w:pPr>
        <w:spacing w:after="0" w:line="240" w:lineRule="auto"/>
        <w:jc w:val="both"/>
        <w:rPr>
          <w:rFonts w:cstheme="minorHAnsi"/>
          <w:sz w:val="20"/>
          <w:szCs w:val="20"/>
        </w:rPr>
      </w:pPr>
      <w:r w:rsidRPr="0022041A">
        <w:rPr>
          <w:rFonts w:cstheme="minorHAnsi"/>
          <w:i/>
          <w:sz w:val="20"/>
          <w:szCs w:val="20"/>
        </w:rPr>
        <w:t>NOTE:</w:t>
      </w:r>
      <w:r w:rsidRPr="0022041A">
        <w:rPr>
          <w:rFonts w:cstheme="minorHAnsi"/>
          <w:sz w:val="20"/>
          <w:szCs w:val="20"/>
        </w:rPr>
        <w:t xml:space="preserve"> </w:t>
      </w:r>
      <w:r w:rsidR="00054C5A" w:rsidRPr="0022041A">
        <w:rPr>
          <w:rFonts w:cstheme="minorHAnsi"/>
          <w:sz w:val="20"/>
          <w:szCs w:val="20"/>
        </w:rPr>
        <w:t>In lieu of completing and submitting the paper-based form, the Bidder has the option to complete this</w:t>
      </w:r>
      <w:r w:rsidR="0021726C" w:rsidRPr="0022041A">
        <w:rPr>
          <w:rFonts w:cstheme="minorHAnsi"/>
          <w:sz w:val="20"/>
          <w:szCs w:val="20"/>
        </w:rPr>
        <w:t xml:space="preserve"> </w:t>
      </w:r>
      <w:r w:rsidR="00166271" w:rsidRPr="0022041A">
        <w:rPr>
          <w:rFonts w:cstheme="minorHAnsi"/>
          <w:sz w:val="20"/>
          <w:szCs w:val="20"/>
        </w:rPr>
        <w:t>certification</w:t>
      </w:r>
      <w:r w:rsidR="00054C5A" w:rsidRPr="0022041A">
        <w:rPr>
          <w:rFonts w:cstheme="minorHAnsi"/>
          <w:sz w:val="20"/>
          <w:szCs w:val="20"/>
        </w:rPr>
        <w:t xml:space="preserve"> online in </w:t>
      </w:r>
      <w:r w:rsidR="00054C5A" w:rsidRPr="0022041A">
        <w:rPr>
          <w:rStyle w:val="IntenseEmphasis"/>
          <w:rFonts w:cstheme="minorHAnsi"/>
          <w:caps/>
          <w:color w:val="00B050"/>
          <w:sz w:val="20"/>
          <w:szCs w:val="20"/>
        </w:rPr>
        <w:t>NJ</w:t>
      </w:r>
      <w:r w:rsidR="00054C5A" w:rsidRPr="0022041A">
        <w:rPr>
          <w:rStyle w:val="IntenseEmphasis"/>
          <w:rFonts w:cstheme="minorHAnsi"/>
          <w:caps/>
          <w:color w:val="0070C0"/>
          <w:sz w:val="20"/>
          <w:szCs w:val="20"/>
        </w:rPr>
        <w:t>START</w:t>
      </w:r>
      <w:r w:rsidR="00054C5A" w:rsidRPr="0022041A">
        <w:rPr>
          <w:rFonts w:cstheme="minorHAnsi"/>
          <w:sz w:val="20"/>
          <w:szCs w:val="20"/>
        </w:rPr>
        <w:t xml:space="preserve"> on the “Terms and Categories” Tab.  </w:t>
      </w:r>
    </w:p>
    <w:p w14:paraId="509C8943" w14:textId="77777777" w:rsidR="007E5C92" w:rsidRPr="0022041A" w:rsidRDefault="007E5C92" w:rsidP="00905381">
      <w:pPr>
        <w:spacing w:after="0" w:line="240" w:lineRule="auto"/>
        <w:jc w:val="both"/>
        <w:rPr>
          <w:rFonts w:cstheme="minorHAnsi"/>
          <w:sz w:val="20"/>
          <w:szCs w:val="20"/>
          <w:highlight w:val="yellow"/>
        </w:rPr>
      </w:pPr>
    </w:p>
    <w:p w14:paraId="204ABDA3" w14:textId="77777777" w:rsidR="007E5C92" w:rsidRPr="0022041A" w:rsidRDefault="00E65D00" w:rsidP="00F33D09">
      <w:pPr>
        <w:pStyle w:val="Heading3"/>
        <w:jc w:val="both"/>
        <w:rPr>
          <w:rFonts w:cstheme="minorHAnsi"/>
        </w:rPr>
      </w:pPr>
      <w:hyperlink r:id="rId32" w:history="1">
        <w:bookmarkStart w:id="69" w:name="_Toc172813523"/>
        <w:r w:rsidR="007E5C92" w:rsidRPr="0022041A">
          <w:rPr>
            <w:rStyle w:val="Hyperlink"/>
            <w:rFonts w:cstheme="minorHAnsi"/>
          </w:rPr>
          <w:t>MACBRIDE PRINCIPLES FORM</w:t>
        </w:r>
        <w:bookmarkEnd w:id="69"/>
      </w:hyperlink>
    </w:p>
    <w:p w14:paraId="6E59D813" w14:textId="25B2E138" w:rsidR="007E5C92" w:rsidRPr="0022041A" w:rsidRDefault="007E5C92" w:rsidP="00F33D09">
      <w:pPr>
        <w:spacing w:after="0" w:line="240" w:lineRule="auto"/>
        <w:jc w:val="both"/>
        <w:rPr>
          <w:rFonts w:cstheme="minorHAnsi"/>
          <w:sz w:val="20"/>
          <w:szCs w:val="20"/>
        </w:rPr>
      </w:pPr>
      <w:r w:rsidRPr="0022041A">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22041A">
        <w:rPr>
          <w:rFonts w:cstheme="minorHAnsi"/>
          <w:spacing w:val="-17"/>
          <w:sz w:val="20"/>
          <w:szCs w:val="20"/>
        </w:rPr>
        <w:t xml:space="preserve"> </w:t>
      </w:r>
      <w:r w:rsidRPr="0022041A">
        <w:rPr>
          <w:rFonts w:cstheme="minorHAnsi"/>
          <w:sz w:val="20"/>
          <w:szCs w:val="20"/>
        </w:rPr>
        <w:t>with</w:t>
      </w:r>
      <w:r w:rsidRPr="0022041A">
        <w:rPr>
          <w:rFonts w:cstheme="minorHAnsi"/>
          <w:spacing w:val="-13"/>
          <w:sz w:val="20"/>
          <w:szCs w:val="20"/>
        </w:rPr>
        <w:t xml:space="preserve"> </w:t>
      </w:r>
      <w:r w:rsidRPr="0022041A">
        <w:rPr>
          <w:rFonts w:cstheme="minorHAnsi"/>
          <w:sz w:val="20"/>
          <w:szCs w:val="20"/>
        </w:rPr>
        <w:t>the</w:t>
      </w:r>
      <w:r w:rsidRPr="0022041A">
        <w:rPr>
          <w:rFonts w:cstheme="minorHAnsi"/>
          <w:spacing w:val="-14"/>
          <w:sz w:val="20"/>
          <w:szCs w:val="20"/>
        </w:rPr>
        <w:t xml:space="preserve"> </w:t>
      </w:r>
      <w:r w:rsidRPr="0022041A">
        <w:rPr>
          <w:rFonts w:cstheme="minorHAnsi"/>
          <w:sz w:val="20"/>
          <w:szCs w:val="20"/>
        </w:rPr>
        <w:t>MacBride</w:t>
      </w:r>
      <w:r w:rsidRPr="0022041A">
        <w:rPr>
          <w:rFonts w:cstheme="minorHAnsi"/>
          <w:spacing w:val="-15"/>
          <w:sz w:val="20"/>
          <w:szCs w:val="20"/>
        </w:rPr>
        <w:t xml:space="preserve"> </w:t>
      </w:r>
      <w:r w:rsidRPr="0022041A">
        <w:rPr>
          <w:rFonts w:cstheme="minorHAnsi"/>
          <w:sz w:val="20"/>
          <w:szCs w:val="20"/>
        </w:rPr>
        <w:t>principles</w:t>
      </w:r>
      <w:r w:rsidRPr="0022041A">
        <w:rPr>
          <w:rFonts w:cstheme="minorHAnsi"/>
          <w:spacing w:val="-13"/>
          <w:sz w:val="20"/>
          <w:szCs w:val="20"/>
        </w:rPr>
        <w:t xml:space="preserve"> </w:t>
      </w:r>
      <w:r w:rsidRPr="0022041A">
        <w:rPr>
          <w:rFonts w:cstheme="minorHAnsi"/>
          <w:sz w:val="20"/>
          <w:szCs w:val="20"/>
        </w:rPr>
        <w:t>of</w:t>
      </w:r>
      <w:r w:rsidRPr="0022041A">
        <w:rPr>
          <w:rFonts w:cstheme="minorHAnsi"/>
          <w:spacing w:val="-12"/>
          <w:sz w:val="20"/>
          <w:szCs w:val="20"/>
        </w:rPr>
        <w:t xml:space="preserve"> </w:t>
      </w:r>
      <w:r w:rsidRPr="0022041A">
        <w:rPr>
          <w:rFonts w:cstheme="minorHAnsi"/>
          <w:sz w:val="20"/>
          <w:szCs w:val="20"/>
        </w:rPr>
        <w:t>nondiscrimination</w:t>
      </w:r>
      <w:r w:rsidRPr="0022041A">
        <w:rPr>
          <w:rFonts w:cstheme="minorHAnsi"/>
          <w:spacing w:val="-15"/>
          <w:sz w:val="20"/>
          <w:szCs w:val="20"/>
        </w:rPr>
        <w:t xml:space="preserve"> </w:t>
      </w:r>
      <w:r w:rsidRPr="0022041A">
        <w:rPr>
          <w:rFonts w:cstheme="minorHAnsi"/>
          <w:sz w:val="20"/>
          <w:szCs w:val="20"/>
        </w:rPr>
        <w:t>in</w:t>
      </w:r>
      <w:r w:rsidRPr="0022041A">
        <w:rPr>
          <w:rFonts w:cstheme="minorHAnsi"/>
          <w:spacing w:val="-16"/>
          <w:sz w:val="20"/>
          <w:szCs w:val="20"/>
        </w:rPr>
        <w:t xml:space="preserve"> </w:t>
      </w:r>
      <w:r w:rsidRPr="0022041A">
        <w:rPr>
          <w:rFonts w:cstheme="minorHAnsi"/>
          <w:sz w:val="20"/>
          <w:szCs w:val="20"/>
        </w:rPr>
        <w:t>employment</w:t>
      </w:r>
      <w:r w:rsidRPr="0022041A">
        <w:rPr>
          <w:rFonts w:cstheme="minorHAnsi"/>
          <w:spacing w:val="-13"/>
          <w:sz w:val="20"/>
          <w:szCs w:val="20"/>
        </w:rPr>
        <w:t xml:space="preserve"> </w:t>
      </w:r>
      <w:r w:rsidRPr="0022041A">
        <w:rPr>
          <w:rFonts w:cstheme="minorHAnsi"/>
          <w:sz w:val="20"/>
          <w:szCs w:val="20"/>
        </w:rPr>
        <w:t>as</w:t>
      </w:r>
      <w:r w:rsidRPr="0022041A">
        <w:rPr>
          <w:rFonts w:cstheme="minorHAnsi"/>
          <w:spacing w:val="-17"/>
          <w:sz w:val="20"/>
          <w:szCs w:val="20"/>
        </w:rPr>
        <w:t xml:space="preserve"> </w:t>
      </w:r>
      <w:r w:rsidRPr="0022041A">
        <w:rPr>
          <w:rFonts w:cstheme="minorHAnsi"/>
          <w:sz w:val="20"/>
          <w:szCs w:val="20"/>
        </w:rPr>
        <w:t>set</w:t>
      </w:r>
      <w:r w:rsidRPr="0022041A">
        <w:rPr>
          <w:rFonts w:cstheme="minorHAnsi"/>
          <w:spacing w:val="-15"/>
          <w:sz w:val="20"/>
          <w:szCs w:val="20"/>
        </w:rPr>
        <w:t xml:space="preserve"> </w:t>
      </w:r>
      <w:r w:rsidRPr="0022041A">
        <w:rPr>
          <w:rFonts w:cstheme="minorHAnsi"/>
          <w:sz w:val="20"/>
          <w:szCs w:val="20"/>
        </w:rPr>
        <w:t>forth</w:t>
      </w:r>
      <w:r w:rsidRPr="0022041A">
        <w:rPr>
          <w:rFonts w:cstheme="minorHAnsi"/>
          <w:spacing w:val="-13"/>
          <w:sz w:val="20"/>
          <w:szCs w:val="20"/>
        </w:rPr>
        <w:t xml:space="preserve"> </w:t>
      </w:r>
      <w:r w:rsidRPr="0022041A">
        <w:rPr>
          <w:rFonts w:cstheme="minorHAnsi"/>
          <w:sz w:val="20"/>
          <w:szCs w:val="20"/>
        </w:rPr>
        <w:t>in</w:t>
      </w:r>
      <w:r w:rsidRPr="0022041A">
        <w:rPr>
          <w:rFonts w:cstheme="minorHAnsi"/>
          <w:spacing w:val="-9"/>
          <w:sz w:val="20"/>
          <w:szCs w:val="20"/>
        </w:rPr>
        <w:t xml:space="preserve"> </w:t>
      </w:r>
      <w:r w:rsidRPr="0022041A">
        <w:rPr>
          <w:rFonts w:cstheme="minorHAnsi"/>
          <w:sz w:val="20"/>
          <w:szCs w:val="20"/>
        </w:rPr>
        <w:t>N.J.S.A. 52:18A-89.5 and in conformance with the United Kingdom’s Fair Employment (Northern Ireland) Act of 1989, and permit independent monitoring of their compliance with those</w:t>
      </w:r>
      <w:r w:rsidRPr="0022041A">
        <w:rPr>
          <w:rFonts w:cstheme="minorHAnsi"/>
          <w:spacing w:val="-16"/>
          <w:sz w:val="20"/>
          <w:szCs w:val="20"/>
        </w:rPr>
        <w:t xml:space="preserve"> </w:t>
      </w:r>
      <w:r w:rsidRPr="0022041A">
        <w:rPr>
          <w:rFonts w:cstheme="minorHAnsi"/>
          <w:sz w:val="20"/>
          <w:szCs w:val="20"/>
        </w:rPr>
        <w:t>principles.</w:t>
      </w:r>
      <w:r w:rsidR="008353D3" w:rsidRPr="0022041A">
        <w:rPr>
          <w:rFonts w:cstheme="minorHAnsi"/>
          <w:sz w:val="20"/>
          <w:szCs w:val="20"/>
        </w:rPr>
        <w:t xml:space="preserve"> If a </w:t>
      </w:r>
      <w:r w:rsidR="008353D3" w:rsidRPr="0022041A">
        <w:rPr>
          <w:rFonts w:cstheme="minorHAnsi"/>
          <w:color w:val="000000" w:themeColor="text1"/>
          <w:sz w:val="20"/>
          <w:szCs w:val="20"/>
        </w:rPr>
        <w:t>Bidder</w:t>
      </w:r>
      <w:r w:rsidR="008353D3" w:rsidRPr="0022041A">
        <w:rPr>
          <w:rFonts w:cstheme="minorHAnsi"/>
          <w:sz w:val="20"/>
          <w:szCs w:val="20"/>
        </w:rPr>
        <w:t xml:space="preserve"> does not submit the form with the Quote, the </w:t>
      </w:r>
      <w:r w:rsidR="008353D3" w:rsidRPr="0022041A">
        <w:rPr>
          <w:rFonts w:cstheme="minorHAnsi"/>
          <w:color w:val="000000" w:themeColor="text1"/>
          <w:sz w:val="20"/>
          <w:szCs w:val="20"/>
        </w:rPr>
        <w:t>Bidder</w:t>
      </w:r>
      <w:r w:rsidR="008353D3" w:rsidRPr="0022041A">
        <w:rPr>
          <w:rFonts w:cstheme="minorHAnsi"/>
          <w:sz w:val="20"/>
          <w:szCs w:val="20"/>
        </w:rPr>
        <w:t xml:space="preserve"> must comply within seven (7) business days of the State’s request or the State may deem the Quote non-responsive.</w:t>
      </w:r>
    </w:p>
    <w:p w14:paraId="07C34425" w14:textId="77777777" w:rsidR="005C517F" w:rsidRPr="0022041A" w:rsidRDefault="005C517F" w:rsidP="00F33D09">
      <w:pPr>
        <w:spacing w:after="0" w:line="240" w:lineRule="auto"/>
        <w:jc w:val="both"/>
        <w:rPr>
          <w:rFonts w:cstheme="minorHAnsi"/>
          <w:sz w:val="20"/>
          <w:szCs w:val="20"/>
        </w:rPr>
      </w:pPr>
      <w:r w:rsidRPr="0022041A">
        <w:rPr>
          <w:rFonts w:cstheme="minorHAnsi"/>
          <w:i/>
          <w:sz w:val="20"/>
          <w:szCs w:val="20"/>
        </w:rPr>
        <w:t>NOTE:</w:t>
      </w:r>
      <w:r w:rsidRPr="0022041A">
        <w:rPr>
          <w:rFonts w:cstheme="minorHAnsi"/>
          <w:sz w:val="20"/>
          <w:szCs w:val="20"/>
        </w:rPr>
        <w:t xml:space="preserve"> </w:t>
      </w:r>
      <w:r w:rsidR="00054C5A" w:rsidRPr="0022041A">
        <w:rPr>
          <w:rFonts w:cstheme="minorHAnsi"/>
          <w:sz w:val="20"/>
          <w:szCs w:val="20"/>
        </w:rPr>
        <w:t xml:space="preserve">In lieu of completing and submitting the paper-based form, the Bidder has the option to complete this certification online in </w:t>
      </w:r>
      <w:r w:rsidR="00054C5A" w:rsidRPr="0022041A">
        <w:rPr>
          <w:rStyle w:val="IntenseEmphasis"/>
          <w:rFonts w:cstheme="minorHAnsi"/>
          <w:caps/>
          <w:color w:val="00B050"/>
          <w:sz w:val="20"/>
          <w:szCs w:val="20"/>
        </w:rPr>
        <w:t>NJ</w:t>
      </w:r>
      <w:r w:rsidR="00054C5A" w:rsidRPr="0022041A">
        <w:rPr>
          <w:rStyle w:val="IntenseEmphasis"/>
          <w:rFonts w:cstheme="minorHAnsi"/>
          <w:caps/>
          <w:color w:val="0070C0"/>
          <w:sz w:val="20"/>
          <w:szCs w:val="20"/>
        </w:rPr>
        <w:t>START</w:t>
      </w:r>
      <w:r w:rsidR="00054C5A" w:rsidRPr="0022041A">
        <w:rPr>
          <w:rFonts w:cstheme="minorHAnsi"/>
          <w:sz w:val="20"/>
          <w:szCs w:val="20"/>
        </w:rPr>
        <w:t xml:space="preserve"> on the “Terms and Categories” Tab.  </w:t>
      </w:r>
    </w:p>
    <w:p w14:paraId="691A0100" w14:textId="77777777" w:rsidR="00CF3A1B" w:rsidRPr="0022041A" w:rsidRDefault="00CF3A1B" w:rsidP="00F33D09">
      <w:pPr>
        <w:spacing w:after="0" w:line="240" w:lineRule="auto"/>
        <w:jc w:val="both"/>
        <w:rPr>
          <w:rFonts w:cstheme="minorHAnsi"/>
          <w:sz w:val="20"/>
          <w:szCs w:val="20"/>
        </w:rPr>
      </w:pPr>
    </w:p>
    <w:p w14:paraId="539689D4" w14:textId="77777777" w:rsidR="00FA2B12" w:rsidRPr="0022041A" w:rsidRDefault="00E65D00" w:rsidP="00F33D09">
      <w:pPr>
        <w:pStyle w:val="Heading3"/>
        <w:jc w:val="both"/>
        <w:rPr>
          <w:rFonts w:cstheme="minorHAnsi"/>
        </w:rPr>
      </w:pPr>
      <w:hyperlink r:id="rId33" w:history="1">
        <w:bookmarkStart w:id="70" w:name="_Toc172813524"/>
        <w:r w:rsidR="00FA2B12" w:rsidRPr="0022041A">
          <w:rPr>
            <w:rStyle w:val="Hyperlink"/>
            <w:rFonts w:cstheme="minorHAnsi"/>
          </w:rPr>
          <w:t>SERVICE PERFORMANCE WITHIN THE UNITED STATES</w:t>
        </w:r>
        <w:bookmarkEnd w:id="70"/>
      </w:hyperlink>
    </w:p>
    <w:p w14:paraId="5132784F" w14:textId="77777777" w:rsidR="00FA2B12" w:rsidRPr="0022041A" w:rsidRDefault="00FA2B12" w:rsidP="00F33D09">
      <w:pPr>
        <w:spacing w:after="0" w:line="240" w:lineRule="auto"/>
        <w:jc w:val="both"/>
        <w:rPr>
          <w:rFonts w:cstheme="minorHAnsi"/>
          <w:sz w:val="20"/>
          <w:szCs w:val="20"/>
        </w:rPr>
      </w:pPr>
      <w:r w:rsidRPr="0022041A">
        <w:rPr>
          <w:rFonts w:cstheme="minorHAnsi"/>
          <w:sz w:val="20"/>
          <w:szCs w:val="20"/>
        </w:rPr>
        <w:t>The Bidder should submit a completed Source Disclosure Form. Pursuant to N.J.S.A. 52:34-13.2, all Contracts primarily for services shall be performed within the United States</w:t>
      </w:r>
      <w:r w:rsidR="00C35924" w:rsidRPr="0022041A">
        <w:rPr>
          <w:rFonts w:cstheme="minorHAnsi"/>
          <w:sz w:val="20"/>
          <w:szCs w:val="20"/>
        </w:rPr>
        <w:t>.</w:t>
      </w:r>
      <w:r w:rsidR="001C1C1B" w:rsidRPr="0022041A">
        <w:rPr>
          <w:rFonts w:cstheme="minorHAnsi"/>
          <w:sz w:val="20"/>
          <w:szCs w:val="20"/>
        </w:rPr>
        <w:t xml:space="preserve"> If a </w:t>
      </w:r>
      <w:r w:rsidR="001C1C1B" w:rsidRPr="0022041A">
        <w:rPr>
          <w:rFonts w:cstheme="minorHAnsi"/>
          <w:color w:val="000000" w:themeColor="text1"/>
          <w:sz w:val="20"/>
          <w:szCs w:val="20"/>
        </w:rPr>
        <w:t>Bidder</w:t>
      </w:r>
      <w:r w:rsidR="001C1C1B" w:rsidRPr="0022041A">
        <w:rPr>
          <w:rFonts w:cstheme="minorHAnsi"/>
          <w:sz w:val="20"/>
          <w:szCs w:val="20"/>
        </w:rPr>
        <w:t xml:space="preserve"> does not submit the form with the Quote, the </w:t>
      </w:r>
      <w:r w:rsidR="001C1C1B" w:rsidRPr="0022041A">
        <w:rPr>
          <w:rFonts w:cstheme="minorHAnsi"/>
          <w:color w:val="000000" w:themeColor="text1"/>
          <w:sz w:val="20"/>
          <w:szCs w:val="20"/>
        </w:rPr>
        <w:t>Bidder</w:t>
      </w:r>
      <w:r w:rsidR="001C1C1B" w:rsidRPr="0022041A">
        <w:rPr>
          <w:rFonts w:cstheme="minorHAnsi"/>
          <w:sz w:val="20"/>
          <w:szCs w:val="20"/>
        </w:rPr>
        <w:t xml:space="preserve"> must comply within seven (7) business days of the State’s request or the State may deem the Quote non-responsive.</w:t>
      </w:r>
      <w:r w:rsidR="001C1C1B" w:rsidRPr="0022041A" w:rsidDel="001C1C1B">
        <w:rPr>
          <w:rStyle w:val="CommentReference"/>
          <w:rFonts w:cstheme="minorHAnsi"/>
          <w:sz w:val="20"/>
          <w:szCs w:val="20"/>
        </w:rPr>
        <w:t xml:space="preserve"> </w:t>
      </w:r>
    </w:p>
    <w:p w14:paraId="183E56ED" w14:textId="77777777" w:rsidR="00FA2B12" w:rsidRPr="0022041A" w:rsidRDefault="00FA2B12" w:rsidP="00F33D09">
      <w:pPr>
        <w:spacing w:after="0" w:line="240" w:lineRule="auto"/>
        <w:jc w:val="both"/>
        <w:rPr>
          <w:rFonts w:cstheme="minorHAnsi"/>
          <w:sz w:val="20"/>
          <w:szCs w:val="20"/>
        </w:rPr>
      </w:pPr>
    </w:p>
    <w:p w14:paraId="2A998EFA" w14:textId="77777777" w:rsidR="00FA2B12" w:rsidRPr="0022041A" w:rsidRDefault="00E65D00" w:rsidP="00905381">
      <w:pPr>
        <w:pStyle w:val="Heading3"/>
        <w:jc w:val="both"/>
        <w:rPr>
          <w:rFonts w:cstheme="minorHAnsi"/>
        </w:rPr>
      </w:pPr>
      <w:hyperlink r:id="rId34" w:history="1">
        <w:bookmarkStart w:id="71" w:name="_Toc172813525"/>
        <w:r w:rsidR="00FA2B12" w:rsidRPr="0022041A">
          <w:rPr>
            <w:rStyle w:val="Hyperlink"/>
            <w:rFonts w:cstheme="minorHAnsi"/>
          </w:rPr>
          <w:t>CONFIDENTIALITY/COMMITMENT TO DEFEND</w:t>
        </w:r>
        <w:bookmarkEnd w:id="71"/>
      </w:hyperlink>
    </w:p>
    <w:p w14:paraId="600ECE3B" w14:textId="77777777" w:rsidR="00181733" w:rsidRPr="0022041A" w:rsidRDefault="00181733" w:rsidP="00905381">
      <w:pPr>
        <w:spacing w:after="0" w:line="240" w:lineRule="auto"/>
        <w:jc w:val="both"/>
        <w:rPr>
          <w:rFonts w:cstheme="minorHAnsi"/>
          <w:sz w:val="20"/>
          <w:szCs w:val="20"/>
        </w:rPr>
      </w:pPr>
      <w:r w:rsidRPr="0022041A">
        <w:rPr>
          <w:rFonts w:cstheme="minorHAnsi"/>
          <w:sz w:val="20"/>
          <w:szCs w:val="20"/>
        </w:rPr>
        <w:t>Pursuant to the New Jersey Open Public Records Act (OPRA), N.J.S.A. 47:1A-1 et seq</w:t>
      </w:r>
      <w:r w:rsidRPr="0022041A">
        <w:rPr>
          <w:rFonts w:cstheme="minorHAnsi"/>
          <w:i/>
          <w:sz w:val="20"/>
          <w:szCs w:val="20"/>
        </w:rPr>
        <w:t>.</w:t>
      </w:r>
      <w:r w:rsidRPr="0022041A">
        <w:rPr>
          <w:rFonts w:cstheme="minorHAnsi"/>
          <w:sz w:val="20"/>
          <w:szCs w:val="20"/>
        </w:rPr>
        <w:t xml:space="preserve">, or the common law right to know, Quotes can be released to the public in accordance with N.J.A.C. 17:12-1.2(b) and (c).  </w:t>
      </w:r>
    </w:p>
    <w:p w14:paraId="330A9D3A" w14:textId="77777777" w:rsidR="00181733" w:rsidRPr="0022041A" w:rsidRDefault="00181733" w:rsidP="00905381">
      <w:pPr>
        <w:spacing w:after="0" w:line="240" w:lineRule="auto"/>
        <w:jc w:val="both"/>
        <w:rPr>
          <w:rFonts w:cstheme="minorHAnsi"/>
          <w:sz w:val="20"/>
          <w:szCs w:val="20"/>
        </w:rPr>
      </w:pPr>
    </w:p>
    <w:p w14:paraId="393E9436" w14:textId="5A76E155" w:rsidR="00FA2B12" w:rsidRPr="0022041A" w:rsidRDefault="00C35924" w:rsidP="00905381">
      <w:pPr>
        <w:spacing w:after="0" w:line="240" w:lineRule="auto"/>
        <w:jc w:val="both"/>
        <w:rPr>
          <w:rFonts w:cstheme="minorHAnsi"/>
          <w:sz w:val="20"/>
          <w:szCs w:val="20"/>
        </w:rPr>
      </w:pPr>
      <w:r w:rsidRPr="0022041A">
        <w:rPr>
          <w:rFonts w:cstheme="minorHAnsi"/>
          <w:sz w:val="20"/>
          <w:szCs w:val="20"/>
        </w:rPr>
        <w:t xml:space="preserve">The </w:t>
      </w:r>
      <w:r w:rsidR="00FA2B12" w:rsidRPr="0022041A">
        <w:rPr>
          <w:rFonts w:cstheme="minorHAnsi"/>
          <w:sz w:val="20"/>
          <w:szCs w:val="20"/>
        </w:rPr>
        <w:t xml:space="preserve">Bidder should submit a completed and signed Confidentiality/Commitment to Defend Form with the Quote. In the event that </w:t>
      </w:r>
      <w:r w:rsidR="00111B9C" w:rsidRPr="0022041A">
        <w:rPr>
          <w:rFonts w:cstheme="minorHAnsi"/>
          <w:sz w:val="20"/>
          <w:szCs w:val="20"/>
        </w:rPr>
        <w:t xml:space="preserve">the </w:t>
      </w:r>
      <w:r w:rsidR="00FA2B12" w:rsidRPr="0022041A">
        <w:rPr>
          <w:rFonts w:cstheme="minorHAnsi"/>
          <w:sz w:val="20"/>
          <w:szCs w:val="20"/>
        </w:rPr>
        <w:t>Bidder does not submit the Confidentiality form with the Quote, the State reserves the right to request that the Bidder submit the form after Quote submission.</w:t>
      </w:r>
    </w:p>
    <w:p w14:paraId="30C8A2CD" w14:textId="77777777" w:rsidR="00FE7D8D" w:rsidRPr="0022041A" w:rsidRDefault="00FE7D8D" w:rsidP="00905381">
      <w:pPr>
        <w:spacing w:after="0" w:line="240" w:lineRule="auto"/>
        <w:jc w:val="both"/>
        <w:rPr>
          <w:rFonts w:cstheme="minorHAnsi"/>
          <w:sz w:val="20"/>
          <w:szCs w:val="20"/>
        </w:rPr>
      </w:pPr>
    </w:p>
    <w:p w14:paraId="1C1A5B61" w14:textId="1DAF585E" w:rsidR="00FE7D8D" w:rsidRPr="0022041A" w:rsidRDefault="00FE7D8D" w:rsidP="00905381">
      <w:pPr>
        <w:spacing w:after="0" w:line="240" w:lineRule="auto"/>
        <w:jc w:val="both"/>
        <w:rPr>
          <w:rFonts w:cstheme="minorHAnsi"/>
          <w:sz w:val="20"/>
          <w:szCs w:val="20"/>
        </w:rPr>
      </w:pPr>
      <w:r w:rsidRPr="0022041A">
        <w:rPr>
          <w:rFonts w:cstheme="minorHAnsi"/>
          <w:sz w:val="20"/>
          <w:szCs w:val="20"/>
        </w:rPr>
        <w:t>After the opening of sealed Quotes, all information submitted by a Bidder in response to a Bid Solicitation is considered public information notwithstanding any disclaimers to the contrary submitted by a Bidder. Proprietary, financial, security and confidential information may be exempt from public disclosure by OPRA and/or the common law when the Bidder</w:t>
      </w:r>
      <w:r w:rsidR="00797656" w:rsidRPr="0022041A">
        <w:rPr>
          <w:rFonts w:cstheme="minorHAnsi"/>
          <w:sz w:val="20"/>
          <w:szCs w:val="20"/>
        </w:rPr>
        <w:t xml:space="preserve"> has a</w:t>
      </w:r>
      <w:r w:rsidR="00397347" w:rsidRPr="0022041A">
        <w:rPr>
          <w:rFonts w:cstheme="minorHAnsi"/>
          <w:sz w:val="20"/>
          <w:szCs w:val="20"/>
        </w:rPr>
        <w:t xml:space="preserve"> good faith,</w:t>
      </w:r>
      <w:r w:rsidR="00797656" w:rsidRPr="0022041A">
        <w:rPr>
          <w:rFonts w:cstheme="minorHAnsi"/>
          <w:sz w:val="20"/>
          <w:szCs w:val="20"/>
        </w:rPr>
        <w:t xml:space="preserve"> </w:t>
      </w:r>
      <w:r w:rsidRPr="0022041A">
        <w:rPr>
          <w:rFonts w:cstheme="minorHAnsi"/>
          <w:sz w:val="20"/>
          <w:szCs w:val="20"/>
        </w:rPr>
        <w:t xml:space="preserve">legal/factual basis for such assertion. </w:t>
      </w:r>
    </w:p>
    <w:p w14:paraId="3A3067F6" w14:textId="77777777" w:rsidR="00FE7D8D" w:rsidRPr="0022041A" w:rsidRDefault="00FE7D8D" w:rsidP="00905381">
      <w:pPr>
        <w:spacing w:after="0" w:line="240" w:lineRule="auto"/>
        <w:jc w:val="both"/>
        <w:rPr>
          <w:rFonts w:cstheme="minorHAnsi"/>
          <w:sz w:val="20"/>
          <w:szCs w:val="20"/>
        </w:rPr>
      </w:pPr>
    </w:p>
    <w:p w14:paraId="6E112C65" w14:textId="77777777" w:rsidR="00FE7D8D" w:rsidRPr="0022041A" w:rsidRDefault="00FE7D8D" w:rsidP="00905381">
      <w:pPr>
        <w:spacing w:after="0" w:line="240" w:lineRule="auto"/>
        <w:jc w:val="both"/>
        <w:rPr>
          <w:rFonts w:cstheme="minorHAnsi"/>
          <w:sz w:val="20"/>
          <w:szCs w:val="20"/>
        </w:rPr>
      </w:pPr>
      <w:r w:rsidRPr="0022041A">
        <w:rPr>
          <w:rFonts w:cstheme="minorHAnsi"/>
          <w:sz w:val="20"/>
          <w:szCs w:val="20"/>
        </w:rPr>
        <w:t xml:space="preserve">When the Bid Solicitation contains a negotiation component, the Quote will not be subject to public disclosure until a notice of intent to award a Contract is announced. </w:t>
      </w:r>
    </w:p>
    <w:p w14:paraId="23E10B57" w14:textId="77777777" w:rsidR="00FE7D8D" w:rsidRPr="0022041A" w:rsidRDefault="00FE7D8D" w:rsidP="00905381">
      <w:pPr>
        <w:spacing w:after="0" w:line="240" w:lineRule="auto"/>
        <w:jc w:val="both"/>
        <w:rPr>
          <w:rFonts w:cstheme="minorHAnsi"/>
          <w:sz w:val="20"/>
          <w:szCs w:val="20"/>
        </w:rPr>
      </w:pPr>
    </w:p>
    <w:p w14:paraId="0B7CCAC5" w14:textId="6ADDC37F" w:rsidR="00FE7D8D" w:rsidRPr="0022041A" w:rsidRDefault="00FE7D8D" w:rsidP="00905381">
      <w:pPr>
        <w:spacing w:after="0" w:line="240" w:lineRule="auto"/>
        <w:jc w:val="both"/>
        <w:rPr>
          <w:rFonts w:cstheme="minorHAnsi"/>
          <w:sz w:val="20"/>
          <w:szCs w:val="20"/>
        </w:rPr>
      </w:pPr>
      <w:r w:rsidRPr="0022041A">
        <w:rPr>
          <w:rFonts w:cstheme="minorHAnsi"/>
          <w:sz w:val="20"/>
          <w:szCs w:val="20"/>
        </w:rPr>
        <w:t xml:space="preserve">As part of its Quote, a Bidder may request that portions of the Quote be exempt from public disclosure under OPRA and/or the common law. </w:t>
      </w:r>
      <w:r w:rsidR="00111B9C" w:rsidRPr="0022041A">
        <w:rPr>
          <w:rFonts w:cstheme="minorHAnsi"/>
          <w:sz w:val="20"/>
          <w:szCs w:val="20"/>
        </w:rPr>
        <w:t xml:space="preserve">The </w:t>
      </w:r>
      <w:r w:rsidRPr="0022041A">
        <w:rPr>
          <w:rFonts w:cstheme="minorHAnsi"/>
          <w:sz w:val="20"/>
          <w:szCs w:val="20"/>
        </w:rPr>
        <w:t>Bidder must provide a detailed statement clearly identifying those sections of the Quote that it claims are exempt from production, and the legal and factual basis that supports said exemption(s) as a matter of law. The State will not honor any attempts by a Bidder to designate its price sheet, price list/catalog, and/or the entire Quote as proprietary</w:t>
      </w:r>
      <w:r w:rsidR="00F57B0E" w:rsidRPr="0022041A">
        <w:rPr>
          <w:rFonts w:cstheme="minorHAnsi"/>
          <w:sz w:val="20"/>
          <w:szCs w:val="20"/>
        </w:rPr>
        <w:t xml:space="preserve"> and/or</w:t>
      </w:r>
      <w:r w:rsidRPr="0022041A">
        <w:rPr>
          <w:rFonts w:cstheme="minorHAnsi"/>
          <w:sz w:val="20"/>
          <w:szCs w:val="20"/>
        </w:rPr>
        <w:t xml:space="preserve"> confidential</w:t>
      </w:r>
      <w:r w:rsidR="00F57B0E" w:rsidRPr="0022041A">
        <w:rPr>
          <w:rFonts w:cstheme="minorHAnsi"/>
          <w:sz w:val="20"/>
          <w:szCs w:val="20"/>
        </w:rPr>
        <w:t>,</w:t>
      </w:r>
      <w:r w:rsidRPr="0022041A">
        <w:rPr>
          <w:rFonts w:cstheme="minorHAnsi"/>
          <w:sz w:val="20"/>
          <w:szCs w:val="20"/>
        </w:rPr>
        <w:t xml:space="preserve"> and/or to claim copyright protection for its entire Quote.</w:t>
      </w:r>
      <w:r w:rsidR="00702F47" w:rsidRPr="0022041A">
        <w:rPr>
          <w:rFonts w:cstheme="minorHAnsi"/>
          <w:sz w:val="20"/>
          <w:szCs w:val="20"/>
        </w:rPr>
        <w:t xml:space="preserve">  If the State does not agree with a Bidder’s designation of proprietary and/or confidential information, the </w:t>
      </w:r>
      <w:r w:rsidR="00AC4999" w:rsidRPr="0022041A">
        <w:rPr>
          <w:rFonts w:cstheme="minorHAnsi"/>
          <w:sz w:val="20"/>
          <w:szCs w:val="20"/>
        </w:rPr>
        <w:t>S</w:t>
      </w:r>
      <w:r w:rsidR="00702F47" w:rsidRPr="0022041A">
        <w:rPr>
          <w:rFonts w:cstheme="minorHAnsi"/>
          <w:sz w:val="20"/>
          <w:szCs w:val="20"/>
        </w:rPr>
        <w:t>tate</w:t>
      </w:r>
      <w:r w:rsidR="00AC4999" w:rsidRPr="0022041A">
        <w:rPr>
          <w:rFonts w:cstheme="minorHAnsi"/>
          <w:sz w:val="20"/>
          <w:szCs w:val="20"/>
        </w:rPr>
        <w:t xml:space="preserve"> will use commercially reasonable efforts to advise the Bidder. Copyright law does not prohibit access to a record which is otherwise available under OPRA.</w:t>
      </w:r>
    </w:p>
    <w:p w14:paraId="4D7BA9F4" w14:textId="77777777" w:rsidR="00FE7D8D" w:rsidRPr="0022041A" w:rsidRDefault="00FE7D8D" w:rsidP="00905381">
      <w:pPr>
        <w:spacing w:after="0" w:line="240" w:lineRule="auto"/>
        <w:jc w:val="both"/>
        <w:rPr>
          <w:rFonts w:cstheme="minorHAnsi"/>
          <w:sz w:val="20"/>
          <w:szCs w:val="20"/>
        </w:rPr>
      </w:pPr>
    </w:p>
    <w:p w14:paraId="1C33CCEF" w14:textId="58A1C590" w:rsidR="00FE7D8D" w:rsidRPr="0022041A" w:rsidRDefault="00FE7D8D" w:rsidP="0090538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cstheme="minorHAnsi"/>
          <w:sz w:val="20"/>
          <w:szCs w:val="20"/>
        </w:rPr>
      </w:pPr>
      <w:r w:rsidRPr="0022041A">
        <w:rPr>
          <w:rFonts w:cstheme="minorHAnsi"/>
          <w:sz w:val="20"/>
          <w:szCs w:val="20"/>
        </w:rPr>
        <w:t xml:space="preserve">The State reserves the right to make the determination as to what </w:t>
      </w:r>
      <w:r w:rsidR="00AC4999" w:rsidRPr="0022041A">
        <w:rPr>
          <w:rFonts w:cstheme="minorHAnsi"/>
          <w:sz w:val="20"/>
          <w:szCs w:val="20"/>
        </w:rPr>
        <w:t>to disclose in response to</w:t>
      </w:r>
      <w:r w:rsidR="00702F47" w:rsidRPr="0022041A">
        <w:rPr>
          <w:rFonts w:cstheme="minorHAnsi"/>
          <w:sz w:val="20"/>
          <w:szCs w:val="20"/>
        </w:rPr>
        <w:t xml:space="preserve"> an OPRA request</w:t>
      </w:r>
      <w:r w:rsidRPr="0022041A">
        <w:rPr>
          <w:rFonts w:cstheme="minorHAnsi"/>
          <w:sz w:val="20"/>
          <w:szCs w:val="20"/>
        </w:rPr>
        <w:t>. Any information</w:t>
      </w:r>
      <w:r w:rsidR="00AC4999" w:rsidRPr="0022041A">
        <w:rPr>
          <w:rFonts w:cstheme="minorHAnsi"/>
          <w:sz w:val="20"/>
          <w:szCs w:val="20"/>
        </w:rPr>
        <w:t xml:space="preserve"> that the State determines to be exempt from disclosure under OPRA</w:t>
      </w:r>
      <w:r w:rsidRPr="0022041A">
        <w:rPr>
          <w:rFonts w:cstheme="minorHAnsi"/>
          <w:sz w:val="20"/>
          <w:szCs w:val="20"/>
        </w:rPr>
        <w:t xml:space="preserve"> will be redacted.  </w:t>
      </w:r>
    </w:p>
    <w:p w14:paraId="0A49B7C2" w14:textId="77777777" w:rsidR="00FE7D8D" w:rsidRPr="0022041A" w:rsidRDefault="00FE7D8D" w:rsidP="00905381">
      <w:pPr>
        <w:spacing w:after="0" w:line="240" w:lineRule="auto"/>
        <w:jc w:val="both"/>
        <w:rPr>
          <w:rFonts w:cstheme="minorHAnsi"/>
          <w:sz w:val="20"/>
          <w:szCs w:val="20"/>
        </w:rPr>
      </w:pPr>
    </w:p>
    <w:p w14:paraId="491B332A" w14:textId="77777777" w:rsidR="00FE7D8D" w:rsidRPr="0022041A" w:rsidRDefault="00FE7D8D" w:rsidP="00905381">
      <w:pPr>
        <w:spacing w:after="0" w:line="240" w:lineRule="auto"/>
        <w:jc w:val="both"/>
        <w:rPr>
          <w:rFonts w:cstheme="minorHAnsi"/>
          <w:color w:val="1F497D"/>
          <w:sz w:val="20"/>
          <w:szCs w:val="20"/>
        </w:rPr>
      </w:pPr>
      <w:r w:rsidRPr="0022041A">
        <w:rPr>
          <w:rFonts w:cstheme="minorHAnsi"/>
          <w:sz w:val="20"/>
          <w:szCs w:val="20"/>
        </w:rPr>
        <w:t>In the event of any challenge to the Bidder’s assertion of confidentiality</w:t>
      </w:r>
      <w:r w:rsidR="00AC4999" w:rsidRPr="0022041A">
        <w:rPr>
          <w:rFonts w:cstheme="minorHAnsi"/>
          <w:sz w:val="20"/>
          <w:szCs w:val="20"/>
        </w:rPr>
        <w:t xml:space="preserve"> that is contrary to the State’s determination of confidentiality</w:t>
      </w:r>
      <w:r w:rsidRPr="0022041A">
        <w:rPr>
          <w:rFonts w:cstheme="minorHAnsi"/>
          <w:sz w:val="20"/>
          <w:szCs w:val="20"/>
        </w:rPr>
        <w:t xml:space="preserve">, the Bidder shall be solely responsible for defending its designation, but in doing so, all costs and expenses associated therewith shall be the responsibility of the Bidder. The State assumes no such responsibility or liability.  </w:t>
      </w:r>
    </w:p>
    <w:p w14:paraId="3386BA1C" w14:textId="77777777" w:rsidR="00FE7D8D" w:rsidRPr="0022041A" w:rsidRDefault="00FE7D8D" w:rsidP="00905381">
      <w:pPr>
        <w:spacing w:after="0" w:line="240" w:lineRule="auto"/>
        <w:jc w:val="both"/>
        <w:rPr>
          <w:rFonts w:cstheme="minorHAnsi"/>
          <w:sz w:val="20"/>
          <w:szCs w:val="20"/>
        </w:rPr>
      </w:pPr>
    </w:p>
    <w:p w14:paraId="529E9492" w14:textId="51250AD7" w:rsidR="00FE7D8D" w:rsidRPr="0022041A" w:rsidRDefault="00FE7D8D" w:rsidP="00905381">
      <w:pPr>
        <w:spacing w:after="0" w:line="240" w:lineRule="auto"/>
        <w:jc w:val="both"/>
        <w:rPr>
          <w:rFonts w:cstheme="minorHAnsi"/>
          <w:sz w:val="20"/>
          <w:szCs w:val="20"/>
        </w:rPr>
      </w:pPr>
      <w:r w:rsidRPr="0022041A">
        <w:rPr>
          <w:rFonts w:cstheme="minorHAnsi"/>
          <w:sz w:val="20"/>
          <w:szCs w:val="20"/>
        </w:rPr>
        <w:t>In order not to delay consideration of the Quote or the State’s response to a request for documents, the State requires that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28B67B0F" w14:textId="77777777" w:rsidR="007E5C92" w:rsidRPr="0022041A" w:rsidRDefault="007E5C92" w:rsidP="0022041A">
      <w:pPr>
        <w:spacing w:after="0" w:line="240" w:lineRule="auto"/>
        <w:rPr>
          <w:rFonts w:cstheme="minorHAnsi"/>
          <w:b/>
          <w:sz w:val="20"/>
          <w:szCs w:val="20"/>
        </w:rPr>
      </w:pPr>
    </w:p>
    <w:p w14:paraId="7B9BB601" w14:textId="77777777" w:rsidR="00F944FD" w:rsidRPr="0022041A" w:rsidRDefault="00E65D00" w:rsidP="00905381">
      <w:pPr>
        <w:pStyle w:val="Heading3"/>
        <w:jc w:val="both"/>
        <w:rPr>
          <w:rFonts w:cstheme="minorHAnsi"/>
        </w:rPr>
      </w:pPr>
      <w:hyperlink r:id="rId35" w:history="1">
        <w:bookmarkStart w:id="72" w:name="_Toc172813526"/>
        <w:r w:rsidR="00F944FD" w:rsidRPr="0022041A">
          <w:rPr>
            <w:rStyle w:val="Hyperlink"/>
            <w:rFonts w:cstheme="minorHAnsi"/>
          </w:rPr>
          <w:t>SUBCONTRACTOR UTILIZATION PLAN</w:t>
        </w:r>
        <w:bookmarkEnd w:id="72"/>
      </w:hyperlink>
    </w:p>
    <w:p w14:paraId="1FA2301D" w14:textId="77777777" w:rsidR="00F944FD" w:rsidRPr="0022041A" w:rsidRDefault="00F944FD" w:rsidP="00905381">
      <w:pPr>
        <w:spacing w:after="0" w:line="240" w:lineRule="auto"/>
        <w:jc w:val="both"/>
        <w:rPr>
          <w:rFonts w:eastAsia="MS Mincho" w:cstheme="minorHAnsi"/>
          <w:sz w:val="20"/>
          <w:szCs w:val="20"/>
        </w:rPr>
      </w:pPr>
      <w:r w:rsidRPr="0022041A">
        <w:rPr>
          <w:rFonts w:cstheme="minorHAnsi"/>
          <w:sz w:val="20"/>
          <w:szCs w:val="20"/>
        </w:rPr>
        <w:t>Bidders intending to use Subcontractor</w:t>
      </w:r>
      <w:r w:rsidR="003A4B84" w:rsidRPr="0022041A">
        <w:rPr>
          <w:rFonts w:cstheme="minorHAnsi"/>
          <w:sz w:val="20"/>
          <w:szCs w:val="20"/>
        </w:rPr>
        <w:t>(s)</w:t>
      </w:r>
      <w:r w:rsidRPr="0022041A">
        <w:rPr>
          <w:rFonts w:cstheme="minorHAnsi"/>
          <w:sz w:val="20"/>
          <w:szCs w:val="20"/>
        </w:rPr>
        <w:t xml:space="preserve"> </w:t>
      </w:r>
      <w:r w:rsidR="00757621" w:rsidRPr="0022041A">
        <w:rPr>
          <w:rFonts w:cstheme="minorHAnsi"/>
          <w:sz w:val="20"/>
          <w:szCs w:val="20"/>
        </w:rPr>
        <w:t xml:space="preserve">shall list </w:t>
      </w:r>
      <w:r w:rsidR="003A4B84" w:rsidRPr="0022041A">
        <w:rPr>
          <w:rFonts w:cstheme="minorHAnsi"/>
          <w:sz w:val="20"/>
          <w:szCs w:val="20"/>
        </w:rPr>
        <w:t>all</w:t>
      </w:r>
      <w:r w:rsidR="00757621" w:rsidRPr="0022041A">
        <w:rPr>
          <w:rFonts w:cstheme="minorHAnsi"/>
          <w:sz w:val="20"/>
          <w:szCs w:val="20"/>
        </w:rPr>
        <w:t xml:space="preserve"> subcontractors on the</w:t>
      </w:r>
      <w:r w:rsidR="003A4B84" w:rsidRPr="0022041A">
        <w:rPr>
          <w:rFonts w:cstheme="minorHAnsi"/>
          <w:sz w:val="20"/>
          <w:szCs w:val="20"/>
        </w:rPr>
        <w:t xml:space="preserve"> Subcontractor Utilization Plan form or may list the Subcontractor(s) on the</w:t>
      </w:r>
      <w:r w:rsidR="00757621" w:rsidRPr="0022041A">
        <w:rPr>
          <w:rFonts w:cstheme="minorHAnsi"/>
          <w:sz w:val="20"/>
          <w:szCs w:val="20"/>
        </w:rPr>
        <w:t xml:space="preserve"> “Subcontractor” Tab</w:t>
      </w:r>
      <w:r w:rsidR="003A4B84" w:rsidRPr="0022041A">
        <w:rPr>
          <w:rFonts w:cstheme="minorHAnsi"/>
          <w:sz w:val="20"/>
          <w:szCs w:val="20"/>
        </w:rPr>
        <w:t xml:space="preserve"> in</w:t>
      </w:r>
      <w:r w:rsidR="00757621" w:rsidRPr="0022041A">
        <w:rPr>
          <w:rFonts w:cstheme="minorHAnsi"/>
          <w:sz w:val="20"/>
          <w:szCs w:val="20"/>
        </w:rPr>
        <w:t xml:space="preserve"> </w:t>
      </w:r>
      <w:r w:rsidR="00757621" w:rsidRPr="0022041A">
        <w:rPr>
          <w:rStyle w:val="IntenseEmphasis"/>
          <w:rFonts w:cstheme="minorHAnsi"/>
          <w:color w:val="00B050"/>
          <w:sz w:val="20"/>
          <w:szCs w:val="20"/>
        </w:rPr>
        <w:t>NJ</w:t>
      </w:r>
      <w:r w:rsidR="00757621" w:rsidRPr="0022041A">
        <w:rPr>
          <w:rStyle w:val="IntenseEmphasis"/>
          <w:rFonts w:cstheme="minorHAnsi"/>
          <w:color w:val="0070C0"/>
          <w:sz w:val="20"/>
          <w:szCs w:val="20"/>
        </w:rPr>
        <w:t>START</w:t>
      </w:r>
      <w:r w:rsidRPr="0022041A">
        <w:rPr>
          <w:rFonts w:cstheme="minorHAnsi"/>
          <w:sz w:val="20"/>
          <w:szCs w:val="20"/>
        </w:rPr>
        <w:t xml:space="preserve">. </w:t>
      </w:r>
    </w:p>
    <w:p w14:paraId="2C1C83CE" w14:textId="77777777" w:rsidR="00757621" w:rsidRPr="0022041A" w:rsidRDefault="00757621" w:rsidP="00905381">
      <w:pPr>
        <w:spacing w:after="0" w:line="240" w:lineRule="auto"/>
        <w:jc w:val="both"/>
        <w:rPr>
          <w:rFonts w:eastAsia="MS Mincho" w:cstheme="minorHAnsi"/>
          <w:sz w:val="20"/>
          <w:szCs w:val="20"/>
        </w:rPr>
      </w:pPr>
    </w:p>
    <w:p w14:paraId="5CF9434F" w14:textId="77777777" w:rsidR="00F944FD" w:rsidRPr="0022041A" w:rsidRDefault="00F944FD" w:rsidP="00905381">
      <w:pPr>
        <w:spacing w:after="0" w:line="240" w:lineRule="auto"/>
        <w:jc w:val="both"/>
        <w:rPr>
          <w:rFonts w:eastAsia="MS Mincho" w:cstheme="minorHAnsi"/>
          <w:sz w:val="20"/>
          <w:szCs w:val="20"/>
        </w:rPr>
      </w:pPr>
      <w:r w:rsidRPr="0022041A">
        <w:rPr>
          <w:rFonts w:eastAsia="MS Mincho" w:cstheme="minorHAnsi"/>
          <w:sz w:val="20"/>
          <w:szCs w:val="20"/>
        </w:rPr>
        <w:t xml:space="preserve">For a Quote that does NOT include the use of any Subcontractors, the </w:t>
      </w:r>
      <w:r w:rsidRPr="0022041A">
        <w:rPr>
          <w:rFonts w:cstheme="minorHAnsi"/>
          <w:color w:val="000000"/>
          <w:sz w:val="20"/>
          <w:szCs w:val="20"/>
        </w:rPr>
        <w:t>Bidder</w:t>
      </w:r>
      <w:r w:rsidRPr="0022041A">
        <w:rPr>
          <w:rFonts w:eastAsia="MS Mincho" w:cstheme="minorHAnsi"/>
          <w:sz w:val="20"/>
          <w:szCs w:val="20"/>
        </w:rPr>
        <w:t xml:space="preserve"> is automatically certifying that</w:t>
      </w:r>
      <w:r w:rsidR="00F57B0E" w:rsidRPr="0022041A">
        <w:rPr>
          <w:rFonts w:eastAsia="MS Mincho" w:cstheme="minorHAnsi"/>
          <w:sz w:val="20"/>
          <w:szCs w:val="20"/>
        </w:rPr>
        <w:t>,</w:t>
      </w:r>
      <w:r w:rsidRPr="0022041A">
        <w:rPr>
          <w:rFonts w:eastAsia="MS Mincho" w:cstheme="minorHAnsi"/>
          <w:sz w:val="20"/>
          <w:szCs w:val="20"/>
        </w:rPr>
        <w:t xml:space="preserve"> if </w:t>
      </w:r>
      <w:r w:rsidR="00F57B0E" w:rsidRPr="0022041A">
        <w:rPr>
          <w:rFonts w:eastAsia="MS Mincho" w:cstheme="minorHAnsi"/>
          <w:sz w:val="20"/>
          <w:szCs w:val="20"/>
        </w:rPr>
        <w:t xml:space="preserve">selected for an award, </w:t>
      </w:r>
      <w:r w:rsidRPr="0022041A">
        <w:rPr>
          <w:rFonts w:eastAsia="MS Mincho" w:cstheme="minorHAnsi"/>
          <w:sz w:val="20"/>
          <w:szCs w:val="20"/>
        </w:rPr>
        <w:t xml:space="preserve">the Bidder will be performing all work required by the Contract. </w:t>
      </w:r>
    </w:p>
    <w:p w14:paraId="619826DB" w14:textId="77777777" w:rsidR="006F1C4F" w:rsidRPr="0022041A" w:rsidRDefault="006F1C4F" w:rsidP="00905381">
      <w:pPr>
        <w:spacing w:after="0" w:line="240" w:lineRule="auto"/>
        <w:jc w:val="both"/>
        <w:rPr>
          <w:rFonts w:eastAsia="MS Mincho" w:cstheme="minorHAnsi"/>
          <w:sz w:val="20"/>
          <w:szCs w:val="20"/>
        </w:rPr>
      </w:pPr>
    </w:p>
    <w:p w14:paraId="251794C0" w14:textId="151DB8AB" w:rsidR="00CF2795" w:rsidRPr="0022041A" w:rsidRDefault="00BD4160" w:rsidP="00905381">
      <w:pPr>
        <w:pStyle w:val="BodyText"/>
        <w:spacing w:after="0" w:line="240" w:lineRule="auto"/>
        <w:jc w:val="both"/>
        <w:rPr>
          <w:rFonts w:cstheme="minorHAnsi"/>
          <w:sz w:val="20"/>
          <w:szCs w:val="20"/>
        </w:rPr>
      </w:pPr>
      <w:r w:rsidRPr="0022041A">
        <w:rPr>
          <w:rFonts w:cstheme="minorHAnsi"/>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22041A">
        <w:rPr>
          <w:rFonts w:cstheme="minorHAnsi"/>
          <w:sz w:val="20"/>
          <w:szCs w:val="20"/>
        </w:rPr>
        <w:t>.</w:t>
      </w:r>
      <w:r w:rsidR="006F1C4F" w:rsidRPr="0022041A">
        <w:rPr>
          <w:rFonts w:eastAsia="MS Mincho" w:cstheme="minorHAnsi"/>
          <w:sz w:val="20"/>
          <w:szCs w:val="20"/>
        </w:rPr>
        <w:t xml:space="preserve"> </w:t>
      </w:r>
      <w:r w:rsidR="00F944FD" w:rsidRPr="0022041A">
        <w:rPr>
          <w:rFonts w:cstheme="minorHAnsi"/>
          <w:sz w:val="20"/>
          <w:szCs w:val="20"/>
        </w:rPr>
        <w:t>The Contractor shall forward a written request to substitute or add a Subcontractor or to substitute its own staff for a Subcontractor to the State Contr</w:t>
      </w:r>
      <w:r w:rsidR="00936B3E" w:rsidRPr="0022041A">
        <w:rPr>
          <w:rFonts w:cstheme="minorHAnsi"/>
          <w:sz w:val="20"/>
          <w:szCs w:val="20"/>
        </w:rPr>
        <w:t>act Manager for consideration.</w:t>
      </w:r>
      <w:r w:rsidR="006F1C4F" w:rsidRPr="0022041A">
        <w:rPr>
          <w:rFonts w:cstheme="minorHAnsi"/>
          <w:sz w:val="20"/>
          <w:szCs w:val="20"/>
        </w:rPr>
        <w:t xml:space="preserve"> The Contractor must provide</w:t>
      </w:r>
      <w:r w:rsidR="002E5950" w:rsidRPr="0022041A">
        <w:rPr>
          <w:rFonts w:cstheme="minorHAnsi"/>
          <w:sz w:val="20"/>
          <w:szCs w:val="20"/>
        </w:rPr>
        <w:t xml:space="preserve"> a completed </w:t>
      </w:r>
      <w:r w:rsidR="002E5950" w:rsidRPr="0022041A">
        <w:rPr>
          <w:rFonts w:eastAsia="MS Mincho" w:cstheme="minorHAnsi"/>
          <w:sz w:val="20"/>
          <w:szCs w:val="20"/>
        </w:rPr>
        <w:t>Subcontractor Utilization Plan, a</w:t>
      </w:r>
      <w:r w:rsidR="006F1C4F" w:rsidRPr="0022041A">
        <w:rPr>
          <w:rFonts w:cstheme="minorHAnsi"/>
          <w:sz w:val="20"/>
          <w:szCs w:val="20"/>
        </w:rPr>
        <w:t xml:space="preserve"> detailed justification documenting the necessity for the substitution or addition</w:t>
      </w:r>
      <w:r w:rsidR="002E5950" w:rsidRPr="0022041A">
        <w:rPr>
          <w:rFonts w:cstheme="minorHAnsi"/>
          <w:sz w:val="20"/>
          <w:szCs w:val="20"/>
        </w:rPr>
        <w:t xml:space="preserve">, and </w:t>
      </w:r>
      <w:r w:rsidR="00146BD7" w:rsidRPr="0022041A">
        <w:rPr>
          <w:rFonts w:cstheme="minorHAnsi"/>
          <w:sz w:val="20"/>
          <w:szCs w:val="20"/>
        </w:rPr>
        <w:t>resumes</w:t>
      </w:r>
      <w:r w:rsidR="006F1C4F" w:rsidRPr="0022041A">
        <w:rPr>
          <w:rFonts w:cstheme="minorHAnsi"/>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sidRPr="0022041A">
        <w:rPr>
          <w:rFonts w:cstheme="minorHAnsi"/>
          <w:sz w:val="20"/>
          <w:szCs w:val="20"/>
        </w:rPr>
        <w:t xml:space="preserve"> </w:t>
      </w:r>
      <w:r w:rsidR="00CF2795" w:rsidRPr="0022041A">
        <w:rPr>
          <w:rFonts w:cstheme="minorHAnsi"/>
          <w:sz w:val="20"/>
          <w:szCs w:val="20"/>
        </w:rPr>
        <w:t>T</w:t>
      </w:r>
      <w:r w:rsidR="002E5950" w:rsidRPr="0022041A">
        <w:rPr>
          <w:rFonts w:cstheme="minorHAnsi"/>
          <w:sz w:val="20"/>
          <w:szCs w:val="20"/>
        </w:rPr>
        <w:t xml:space="preserve">he State Contract Manager will forward the request to the Director for approval.  </w:t>
      </w:r>
    </w:p>
    <w:p w14:paraId="14B24087" w14:textId="77777777" w:rsidR="00757621" w:rsidRPr="0022041A" w:rsidRDefault="00757621" w:rsidP="00905381">
      <w:pPr>
        <w:pStyle w:val="BodyText"/>
        <w:spacing w:after="0" w:line="240" w:lineRule="auto"/>
        <w:jc w:val="both"/>
        <w:rPr>
          <w:rFonts w:cstheme="minorHAnsi"/>
          <w:sz w:val="20"/>
          <w:szCs w:val="20"/>
        </w:rPr>
      </w:pPr>
    </w:p>
    <w:p w14:paraId="1562260E" w14:textId="77777777" w:rsidR="00F944FD" w:rsidRPr="0022041A" w:rsidRDefault="00CF2795" w:rsidP="00905381">
      <w:pPr>
        <w:spacing w:after="0" w:line="240" w:lineRule="auto"/>
        <w:jc w:val="both"/>
        <w:rPr>
          <w:rFonts w:cstheme="minorHAnsi"/>
          <w:sz w:val="20"/>
          <w:szCs w:val="20"/>
        </w:rPr>
      </w:pPr>
      <w:r w:rsidRPr="0022041A">
        <w:rPr>
          <w:rFonts w:cstheme="minorHAnsi"/>
          <w:sz w:val="20"/>
          <w:szCs w:val="20"/>
        </w:rPr>
        <w:lastRenderedPageBreak/>
        <w:t xml:space="preserve">NOTE: </w:t>
      </w:r>
      <w:r w:rsidR="00F944FD" w:rsidRPr="0022041A">
        <w:rPr>
          <w:rFonts w:cstheme="minorHAnsi"/>
          <w:sz w:val="20"/>
          <w:szCs w:val="20"/>
        </w:rPr>
        <w:t>No substituted or additional Subcontractors are authorized to begin work until the Contractor has received written approval from the Director.</w:t>
      </w:r>
    </w:p>
    <w:p w14:paraId="715AA499" w14:textId="77777777" w:rsidR="00F944FD" w:rsidRPr="0022041A" w:rsidRDefault="00F944FD" w:rsidP="0022041A">
      <w:pPr>
        <w:pStyle w:val="BodyText"/>
        <w:spacing w:after="0" w:line="240" w:lineRule="auto"/>
        <w:rPr>
          <w:rFonts w:cstheme="minorHAnsi"/>
          <w:sz w:val="20"/>
          <w:szCs w:val="20"/>
        </w:rPr>
      </w:pPr>
    </w:p>
    <w:p w14:paraId="3D6986A8" w14:textId="2E43323D" w:rsidR="00F944FD" w:rsidRPr="0022041A" w:rsidRDefault="00F944FD" w:rsidP="00905381">
      <w:pPr>
        <w:pStyle w:val="Heading4"/>
        <w:rPr>
          <w:rFonts w:cstheme="minorHAnsi"/>
          <w:sz w:val="20"/>
          <w:szCs w:val="20"/>
        </w:rPr>
      </w:pPr>
      <w:r w:rsidRPr="0022041A">
        <w:rPr>
          <w:rFonts w:cstheme="minorHAnsi"/>
          <w:sz w:val="20"/>
          <w:szCs w:val="20"/>
        </w:rPr>
        <w:t xml:space="preserve">SMALL BUSINESS SUBCONTRACTING SET-ASIDE CONTRACT </w:t>
      </w:r>
    </w:p>
    <w:p w14:paraId="127CAF9A" w14:textId="63D1B97F" w:rsidR="00F944FD" w:rsidRPr="0022041A" w:rsidRDefault="00E711D7" w:rsidP="00905381">
      <w:pPr>
        <w:spacing w:after="0" w:line="240" w:lineRule="auto"/>
        <w:jc w:val="both"/>
        <w:rPr>
          <w:rFonts w:cstheme="minorHAnsi"/>
          <w:sz w:val="20"/>
          <w:szCs w:val="20"/>
        </w:rPr>
      </w:pPr>
      <w:r w:rsidRPr="0022041A">
        <w:rPr>
          <w:rFonts w:cstheme="minorHAnsi"/>
          <w:sz w:val="20"/>
          <w:szCs w:val="20"/>
        </w:rPr>
        <w:t xml:space="preserve">Not applicable to this procurement. </w:t>
      </w:r>
    </w:p>
    <w:p w14:paraId="54696B21" w14:textId="77777777" w:rsidR="00F944FD" w:rsidRPr="0022041A" w:rsidRDefault="00F944FD" w:rsidP="00905381">
      <w:pPr>
        <w:spacing w:after="0" w:line="240" w:lineRule="auto"/>
        <w:jc w:val="both"/>
        <w:rPr>
          <w:rFonts w:cstheme="minorHAnsi"/>
          <w:sz w:val="20"/>
          <w:szCs w:val="20"/>
        </w:rPr>
      </w:pPr>
    </w:p>
    <w:p w14:paraId="6B3FB610" w14:textId="0621A024" w:rsidR="00606FAA" w:rsidRPr="0022041A" w:rsidRDefault="003569F5" w:rsidP="00905381">
      <w:pPr>
        <w:pStyle w:val="Heading3"/>
        <w:jc w:val="both"/>
        <w:rPr>
          <w:rFonts w:cstheme="minorHAnsi"/>
        </w:rPr>
      </w:pPr>
      <w:bookmarkStart w:id="73" w:name="_Toc172813527"/>
      <w:r>
        <w:rPr>
          <w:rFonts w:cstheme="minorHAnsi"/>
        </w:rPr>
        <w:t>RESERVED</w:t>
      </w:r>
      <w:bookmarkEnd w:id="73"/>
    </w:p>
    <w:p w14:paraId="2E238E1E" w14:textId="77777777" w:rsidR="00740883" w:rsidRPr="0022041A" w:rsidRDefault="00740883" w:rsidP="00905381">
      <w:pPr>
        <w:spacing w:after="0" w:line="240" w:lineRule="auto"/>
        <w:jc w:val="both"/>
        <w:rPr>
          <w:rFonts w:cstheme="minorHAnsi"/>
          <w:sz w:val="20"/>
          <w:szCs w:val="20"/>
        </w:rPr>
      </w:pPr>
    </w:p>
    <w:p w14:paraId="250FEF44" w14:textId="77777777" w:rsidR="00AD60D5" w:rsidRPr="0022041A" w:rsidRDefault="00E65D00" w:rsidP="00905381">
      <w:pPr>
        <w:pStyle w:val="Heading3"/>
        <w:jc w:val="both"/>
        <w:rPr>
          <w:rFonts w:cstheme="minorHAnsi"/>
        </w:rPr>
      </w:pPr>
      <w:hyperlink r:id="rId36" w:history="1">
        <w:bookmarkStart w:id="74" w:name="_Toc172813528"/>
        <w:r w:rsidR="00AD60D5" w:rsidRPr="0022041A">
          <w:rPr>
            <w:rStyle w:val="Hyperlink"/>
            <w:rFonts w:cstheme="minorHAnsi"/>
          </w:rPr>
          <w:t>AFFIRMATIVE ACTION</w:t>
        </w:r>
        <w:bookmarkEnd w:id="74"/>
      </w:hyperlink>
    </w:p>
    <w:p w14:paraId="6F5AB96D" w14:textId="30423471" w:rsidR="00AD60D5" w:rsidRPr="0022041A" w:rsidRDefault="00AD60D5" w:rsidP="00905381">
      <w:pPr>
        <w:keepNext/>
        <w:spacing w:after="0" w:line="240" w:lineRule="auto"/>
        <w:jc w:val="both"/>
        <w:rPr>
          <w:rFonts w:cstheme="minorHAnsi"/>
          <w:sz w:val="20"/>
          <w:szCs w:val="20"/>
        </w:rPr>
      </w:pPr>
      <w:r w:rsidRPr="0022041A">
        <w:rPr>
          <w:rFonts w:cstheme="minorHAnsi"/>
          <w:sz w:val="20"/>
          <w:szCs w:val="20"/>
        </w:rPr>
        <w:t xml:space="preserve">The intended Contractor </w:t>
      </w:r>
      <w:r w:rsidR="00111B9C" w:rsidRPr="0022041A">
        <w:rPr>
          <w:rFonts w:cstheme="minorHAnsi"/>
          <w:sz w:val="20"/>
          <w:szCs w:val="20"/>
        </w:rPr>
        <w:t xml:space="preserve">and its named Subcontractor(s) </w:t>
      </w:r>
      <w:r w:rsidRPr="0022041A">
        <w:rPr>
          <w:rFonts w:cstheme="minorHAnsi"/>
          <w:sz w:val="20"/>
          <w:szCs w:val="20"/>
        </w:rPr>
        <w:t>must submit a copy of a New Jersey Certificate of Employee Information Report, or a copy of Federal Letter of Approval verifying it</w:t>
      </w:r>
      <w:r w:rsidR="00146BD7" w:rsidRPr="0022041A">
        <w:rPr>
          <w:rFonts w:cstheme="minorHAnsi"/>
          <w:sz w:val="20"/>
          <w:szCs w:val="20"/>
        </w:rPr>
        <w:t xml:space="preserve"> is operating under a federally </w:t>
      </w:r>
      <w:r w:rsidRPr="0022041A">
        <w:rPr>
          <w:rFonts w:cstheme="minorHAnsi"/>
          <w:sz w:val="20"/>
          <w:szCs w:val="20"/>
        </w:rPr>
        <w:t>approved or sanctioned Affirmative Action program. If the Contractor</w:t>
      </w:r>
      <w:r w:rsidR="00111B9C" w:rsidRPr="0022041A">
        <w:rPr>
          <w:rFonts w:cstheme="minorHAnsi"/>
          <w:sz w:val="20"/>
          <w:szCs w:val="20"/>
        </w:rPr>
        <w:t xml:space="preserve"> and/or its named Subcontractor(s) are</w:t>
      </w:r>
      <w:r w:rsidRPr="0022041A">
        <w:rPr>
          <w:rFonts w:cstheme="minorHAnsi"/>
          <w:sz w:val="20"/>
          <w:szCs w:val="20"/>
        </w:rPr>
        <w:t xml:space="preserve"> </w:t>
      </w:r>
      <w:r w:rsidRPr="0022041A">
        <w:rPr>
          <w:rFonts w:cstheme="minorHAnsi"/>
          <w:color w:val="000000"/>
          <w:sz w:val="20"/>
          <w:szCs w:val="20"/>
        </w:rPr>
        <w:t xml:space="preserve">not in possession of either a New Jersey Certificate of Employee </w:t>
      </w:r>
      <w:r w:rsidR="00992FD6" w:rsidRPr="0022041A">
        <w:rPr>
          <w:rFonts w:cstheme="minorHAnsi"/>
          <w:color w:val="000000"/>
          <w:sz w:val="20"/>
          <w:szCs w:val="20"/>
        </w:rPr>
        <w:t>I</w:t>
      </w:r>
      <w:r w:rsidRPr="0022041A">
        <w:rPr>
          <w:rFonts w:cstheme="minorHAnsi"/>
          <w:color w:val="000000"/>
          <w:sz w:val="20"/>
          <w:szCs w:val="20"/>
        </w:rPr>
        <w:t>nformation Report or a Federal Letter of Approval, it</w:t>
      </w:r>
      <w:r w:rsidR="00111B9C" w:rsidRPr="0022041A">
        <w:rPr>
          <w:rFonts w:cstheme="minorHAnsi"/>
          <w:color w:val="000000"/>
          <w:sz w:val="20"/>
          <w:szCs w:val="20"/>
        </w:rPr>
        <w:t>/they</w:t>
      </w:r>
      <w:r w:rsidRPr="0022041A">
        <w:rPr>
          <w:rFonts w:cstheme="minorHAnsi"/>
          <w:color w:val="000000"/>
          <w:sz w:val="20"/>
          <w:szCs w:val="20"/>
        </w:rPr>
        <w:t xml:space="preserve"> must complete </w:t>
      </w:r>
      <w:r w:rsidR="00992FD6" w:rsidRPr="0022041A">
        <w:rPr>
          <w:rFonts w:cstheme="minorHAnsi"/>
          <w:color w:val="000000"/>
          <w:sz w:val="20"/>
          <w:szCs w:val="20"/>
        </w:rPr>
        <w:t xml:space="preserve">and submit </w:t>
      </w:r>
      <w:r w:rsidRPr="0022041A">
        <w:rPr>
          <w:rFonts w:cstheme="minorHAnsi"/>
          <w:color w:val="000000"/>
          <w:sz w:val="20"/>
          <w:szCs w:val="20"/>
        </w:rPr>
        <w:t>the Affirmative Action Employee Information Report (AA-302)</w:t>
      </w:r>
      <w:r w:rsidR="00992FD6" w:rsidRPr="0022041A">
        <w:rPr>
          <w:rFonts w:cstheme="minorHAnsi"/>
          <w:color w:val="000000"/>
          <w:sz w:val="20"/>
          <w:szCs w:val="20"/>
        </w:rPr>
        <w:t xml:space="preserve">.  </w:t>
      </w:r>
      <w:r w:rsidRPr="0022041A">
        <w:rPr>
          <w:rFonts w:cstheme="minorHAnsi"/>
          <w:sz w:val="20"/>
          <w:szCs w:val="20"/>
        </w:rPr>
        <w:t xml:space="preserve">Information, </w:t>
      </w:r>
      <w:r w:rsidR="00992FD6" w:rsidRPr="0022041A">
        <w:rPr>
          <w:rFonts w:cstheme="minorHAnsi"/>
          <w:sz w:val="20"/>
          <w:szCs w:val="20"/>
        </w:rPr>
        <w:t xml:space="preserve">instruction and the </w:t>
      </w:r>
      <w:r w:rsidRPr="0022041A">
        <w:rPr>
          <w:rFonts w:cstheme="minorHAnsi"/>
          <w:sz w:val="20"/>
          <w:szCs w:val="20"/>
        </w:rPr>
        <w:t>application are available at</w:t>
      </w:r>
      <w:r w:rsidR="00547E5A" w:rsidRPr="0022041A">
        <w:rPr>
          <w:rFonts w:cstheme="minorHAnsi"/>
          <w:sz w:val="20"/>
          <w:szCs w:val="20"/>
        </w:rPr>
        <w:t xml:space="preserve"> </w:t>
      </w:r>
      <w:hyperlink r:id="rId37" w:history="1">
        <w:r w:rsidR="00547E5A" w:rsidRPr="0022041A">
          <w:rPr>
            <w:rStyle w:val="Hyperlink"/>
            <w:rFonts w:cstheme="minorHAnsi"/>
            <w:sz w:val="20"/>
            <w:szCs w:val="20"/>
          </w:rPr>
          <w:t>https://www.state.nj.us/treasury/contract_compliance/index.shtml</w:t>
        </w:r>
      </w:hyperlink>
      <w:r w:rsidRPr="0022041A">
        <w:rPr>
          <w:rFonts w:cstheme="minorHAnsi"/>
          <w:sz w:val="20"/>
          <w:szCs w:val="20"/>
        </w:rPr>
        <w:t>.</w:t>
      </w:r>
    </w:p>
    <w:p w14:paraId="06886D82" w14:textId="77777777" w:rsidR="00AD60D5" w:rsidRPr="0022041A" w:rsidRDefault="00AD60D5" w:rsidP="00905381">
      <w:pPr>
        <w:pStyle w:val="BodyText3"/>
        <w:rPr>
          <w:rFonts w:asciiTheme="minorHAnsi" w:hAnsiTheme="minorHAnsi" w:cstheme="minorHAnsi"/>
          <w:sz w:val="20"/>
          <w:szCs w:val="20"/>
        </w:rPr>
      </w:pPr>
    </w:p>
    <w:p w14:paraId="3ADDBEB6" w14:textId="77777777" w:rsidR="00383444" w:rsidRPr="0022041A" w:rsidRDefault="00096BA7" w:rsidP="00905381">
      <w:pPr>
        <w:pStyle w:val="Heading3"/>
        <w:jc w:val="both"/>
        <w:rPr>
          <w:rFonts w:cstheme="minorHAnsi"/>
        </w:rPr>
      </w:pPr>
      <w:bookmarkStart w:id="75" w:name="_Toc172813529"/>
      <w:r w:rsidRPr="0022041A">
        <w:rPr>
          <w:rFonts w:cstheme="minorHAnsi"/>
        </w:rPr>
        <w:t>RESERVEd</w:t>
      </w:r>
      <w:bookmarkEnd w:id="75"/>
    </w:p>
    <w:p w14:paraId="67EA2594" w14:textId="77777777" w:rsidR="006E4EDB" w:rsidRPr="0022041A" w:rsidRDefault="006E4EDB" w:rsidP="0022041A">
      <w:pPr>
        <w:spacing w:after="0" w:line="240" w:lineRule="auto"/>
        <w:rPr>
          <w:rFonts w:cstheme="minorHAnsi"/>
          <w:sz w:val="20"/>
          <w:szCs w:val="20"/>
        </w:rPr>
      </w:pPr>
    </w:p>
    <w:p w14:paraId="3E1D29C9" w14:textId="77777777" w:rsidR="00692E80" w:rsidRPr="0022041A" w:rsidRDefault="00692E80" w:rsidP="00905381">
      <w:pPr>
        <w:pStyle w:val="Heading3"/>
        <w:jc w:val="both"/>
        <w:rPr>
          <w:rFonts w:cstheme="minorHAnsi"/>
        </w:rPr>
      </w:pPr>
      <w:bookmarkStart w:id="76" w:name="_Toc172813530"/>
      <w:r w:rsidRPr="0022041A">
        <w:rPr>
          <w:rFonts w:cstheme="minorHAnsi"/>
        </w:rPr>
        <w:t>STATE OF NEW JERSEY SECURITY DUE DILIGENCE THIRD-PARTY INFORMATION SECURITY QUESTIONNAIRE</w:t>
      </w:r>
      <w:bookmarkEnd w:id="76"/>
      <w:r w:rsidRPr="0022041A">
        <w:rPr>
          <w:rFonts w:cstheme="minorHAnsi"/>
        </w:rPr>
        <w:t xml:space="preserve"> </w:t>
      </w:r>
    </w:p>
    <w:p w14:paraId="7FD8D05E" w14:textId="77777777" w:rsidR="00F3247D" w:rsidRPr="0022041A" w:rsidRDefault="00F3247D" w:rsidP="00905381">
      <w:pPr>
        <w:keepNext/>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should complete and submit the State of New Jersey Security Due Diligence Third-Party Information Security Questionnaire (Questionnaire) with its Quote. If a Bidder does not submit the completed Questionnaire with the Quote, the Bidder must comply within seven (7) business days of the State’s request or the State may deem the Quote non-responsive. </w:t>
      </w:r>
    </w:p>
    <w:p w14:paraId="3BBEA9DF" w14:textId="77777777" w:rsidR="00F3247D" w:rsidRPr="0022041A" w:rsidRDefault="00F3247D" w:rsidP="00905381">
      <w:pPr>
        <w:keepNext/>
        <w:spacing w:after="0" w:line="240" w:lineRule="auto"/>
        <w:jc w:val="both"/>
        <w:rPr>
          <w:rFonts w:cstheme="minorHAnsi"/>
          <w:sz w:val="20"/>
          <w:szCs w:val="20"/>
        </w:rPr>
      </w:pPr>
    </w:p>
    <w:p w14:paraId="1C87B671" w14:textId="77777777" w:rsidR="00F3247D" w:rsidRPr="0022041A" w:rsidRDefault="00F3247D" w:rsidP="00905381">
      <w:pPr>
        <w:keepNext/>
        <w:spacing w:after="0" w:line="240" w:lineRule="auto"/>
        <w:jc w:val="both"/>
        <w:rPr>
          <w:rFonts w:cstheme="minorHAnsi"/>
          <w:sz w:val="20"/>
          <w:szCs w:val="20"/>
        </w:rPr>
      </w:pPr>
      <w:r w:rsidRPr="0022041A">
        <w:rPr>
          <w:rFonts w:cstheme="minorHAnsi"/>
          <w:sz w:val="20"/>
          <w:szCs w:val="20"/>
        </w:rPr>
        <w:t xml:space="preserve">This Questionnaire is designed to provide the State with an overview of the Bidder’s security and privacy controls to ensure that the Bidder will (1) meet the State of New Jersey’s objectives as outlined and documented in the Statewide Information Security Manual; and (2) comply with the State’s security requirements as outlined in </w:t>
      </w:r>
      <w:r w:rsidRPr="0022041A">
        <w:rPr>
          <w:rFonts w:cstheme="minorHAnsi"/>
          <w:i/>
          <w:sz w:val="20"/>
          <w:szCs w:val="20"/>
        </w:rPr>
        <w:t>Section 6 – Data Security Requirements – Contractor Responsibility</w:t>
      </w:r>
      <w:r w:rsidRPr="0022041A">
        <w:rPr>
          <w:rFonts w:cstheme="minorHAnsi"/>
          <w:sz w:val="20"/>
          <w:szCs w:val="20"/>
        </w:rPr>
        <w:t xml:space="preserve">.  The State reserves the right to remove a Bidder from consideration of Contract award if the State determines that the Bidder’s Questionnaire failed to sufficiently convey that the Bidder’s security and privacy controls meet the State’s requirements. </w:t>
      </w:r>
    </w:p>
    <w:p w14:paraId="1D6ECC25" w14:textId="77777777" w:rsidR="00F3247D" w:rsidRPr="0022041A" w:rsidRDefault="00F3247D" w:rsidP="00905381">
      <w:pPr>
        <w:spacing w:after="0" w:line="240" w:lineRule="auto"/>
        <w:jc w:val="both"/>
        <w:rPr>
          <w:rFonts w:cstheme="minorHAnsi"/>
          <w:sz w:val="20"/>
          <w:szCs w:val="20"/>
        </w:rPr>
      </w:pPr>
    </w:p>
    <w:p w14:paraId="3E9A58AB" w14:textId="6C948C19" w:rsidR="00F3247D" w:rsidRPr="0022041A" w:rsidRDefault="00F3247D" w:rsidP="00905381">
      <w:pPr>
        <w:spacing w:after="0" w:line="240" w:lineRule="auto"/>
        <w:jc w:val="both"/>
        <w:rPr>
          <w:rFonts w:cstheme="minorHAnsi"/>
          <w:sz w:val="20"/>
          <w:szCs w:val="20"/>
        </w:rPr>
      </w:pPr>
      <w:r w:rsidRPr="0022041A">
        <w:rPr>
          <w:rFonts w:cstheme="minorHAnsi"/>
          <w:sz w:val="20"/>
          <w:szCs w:val="20"/>
        </w:rPr>
        <w:t xml:space="preserve">The State has executed a Confidentiality/Non-Disclosure Agreement which is attached to the Questionnaire. The </w:t>
      </w:r>
      <w:r w:rsidRPr="0022041A">
        <w:rPr>
          <w:rFonts w:cstheme="minorHAnsi"/>
          <w:color w:val="000000"/>
          <w:sz w:val="20"/>
          <w:szCs w:val="20"/>
        </w:rPr>
        <w:t>Bidder</w:t>
      </w:r>
      <w:r w:rsidRPr="0022041A">
        <w:rPr>
          <w:rFonts w:cstheme="minorHAnsi"/>
          <w:sz w:val="20"/>
          <w:szCs w:val="20"/>
        </w:rPr>
        <w:t xml:space="preserve"> should countersign the Confidentiality/Non-Disclosure Agreement and include it with its submitted Questionnaire. If a Bidder does not submit the </w:t>
      </w:r>
      <w:r w:rsidR="00EE01BA" w:rsidRPr="0022041A">
        <w:rPr>
          <w:rFonts w:cstheme="minorHAnsi"/>
          <w:sz w:val="20"/>
          <w:szCs w:val="20"/>
        </w:rPr>
        <w:t>signed Confidentiality</w:t>
      </w:r>
      <w:r w:rsidRPr="0022041A">
        <w:rPr>
          <w:rFonts w:cstheme="minorHAnsi"/>
          <w:sz w:val="20"/>
          <w:szCs w:val="20"/>
        </w:rPr>
        <w:t xml:space="preserve">/Non-Disclosure Agreement with the Questionnaire, the Bidder must comply within seven (7) business days of the State’s request or the State may deem the Quote non-responsive. No amendments to Confidentiality/Non-Disclosure Agreement are permitted.  </w:t>
      </w:r>
    </w:p>
    <w:p w14:paraId="42487EEC" w14:textId="77777777" w:rsidR="00F3247D" w:rsidRPr="0022041A" w:rsidRDefault="00F3247D" w:rsidP="00905381">
      <w:pPr>
        <w:spacing w:after="0" w:line="240" w:lineRule="auto"/>
        <w:jc w:val="both"/>
        <w:rPr>
          <w:rFonts w:cstheme="minorHAnsi"/>
          <w:sz w:val="20"/>
          <w:szCs w:val="20"/>
        </w:rPr>
      </w:pPr>
    </w:p>
    <w:p w14:paraId="723A05AA" w14:textId="77777777" w:rsidR="00F3247D" w:rsidRPr="0022041A" w:rsidRDefault="00F3247D" w:rsidP="00905381">
      <w:pPr>
        <w:spacing w:after="0" w:line="240" w:lineRule="auto"/>
        <w:jc w:val="both"/>
        <w:rPr>
          <w:rFonts w:cstheme="minorHAnsi"/>
          <w:sz w:val="20"/>
          <w:szCs w:val="20"/>
        </w:rPr>
      </w:pPr>
      <w:r w:rsidRPr="0022041A">
        <w:rPr>
          <w:rFonts w:cstheme="minorHAnsi"/>
          <w:sz w:val="20"/>
          <w:szCs w:val="20"/>
        </w:rPr>
        <w:t xml:space="preserve">To the extent permissible under OPRA, the New Jersey common law right to know, and any other lawful document request or subpoena, the completed Questionnaire and supplemental documentation provided by the </w:t>
      </w:r>
      <w:r w:rsidRPr="0022041A">
        <w:rPr>
          <w:rFonts w:cstheme="minorHAnsi"/>
          <w:color w:val="000000"/>
          <w:sz w:val="20"/>
          <w:szCs w:val="20"/>
        </w:rPr>
        <w:t>Bidder</w:t>
      </w:r>
      <w:r w:rsidRPr="0022041A">
        <w:rPr>
          <w:rFonts w:cstheme="minorHAnsi"/>
          <w:sz w:val="20"/>
          <w:szCs w:val="20"/>
        </w:rPr>
        <w:t xml:space="preserve"> will be kept confidential and not shared with the public or other Bidders.</w:t>
      </w:r>
    </w:p>
    <w:p w14:paraId="36F8341C" w14:textId="77777777" w:rsidR="00C3025B" w:rsidRPr="0022041A" w:rsidRDefault="00C3025B" w:rsidP="0022041A">
      <w:pPr>
        <w:spacing w:after="0" w:line="240" w:lineRule="auto"/>
        <w:rPr>
          <w:rFonts w:cstheme="minorHAnsi"/>
          <w:sz w:val="20"/>
          <w:szCs w:val="20"/>
        </w:rPr>
      </w:pPr>
    </w:p>
    <w:p w14:paraId="6AF3D8A2" w14:textId="77777777" w:rsidR="007267E7" w:rsidRPr="0022041A" w:rsidRDefault="00E65D00" w:rsidP="00905381">
      <w:pPr>
        <w:pStyle w:val="Heading3"/>
        <w:jc w:val="both"/>
        <w:rPr>
          <w:rFonts w:cstheme="minorHAnsi"/>
        </w:rPr>
      </w:pPr>
      <w:hyperlink r:id="rId38" w:history="1">
        <w:bookmarkStart w:id="77" w:name="_Toc172813531"/>
        <w:r w:rsidR="008368C5" w:rsidRPr="0022041A">
          <w:rPr>
            <w:rStyle w:val="Hyperlink"/>
            <w:rFonts w:cstheme="minorHAnsi"/>
          </w:rPr>
          <w:t>BUSINESS REGISTRATION</w:t>
        </w:r>
        <w:bookmarkEnd w:id="77"/>
      </w:hyperlink>
    </w:p>
    <w:p w14:paraId="27CA9D1D" w14:textId="19CF9598" w:rsidR="008368C5" w:rsidRPr="0022041A" w:rsidRDefault="008368C5" w:rsidP="00905381">
      <w:pPr>
        <w:autoSpaceDE w:val="0"/>
        <w:autoSpaceDN w:val="0"/>
        <w:adjustRightInd w:val="0"/>
        <w:spacing w:after="0" w:line="240" w:lineRule="auto"/>
        <w:jc w:val="both"/>
        <w:rPr>
          <w:rFonts w:cstheme="minorHAnsi"/>
          <w:color w:val="000000"/>
          <w:sz w:val="20"/>
          <w:szCs w:val="20"/>
        </w:rPr>
      </w:pPr>
      <w:bookmarkStart w:id="78" w:name="OLE_LINK1"/>
      <w:r w:rsidRPr="0022041A">
        <w:rPr>
          <w:rFonts w:cstheme="minorHAnsi"/>
          <w:color w:val="000000"/>
          <w:sz w:val="20"/>
          <w:szCs w:val="20"/>
        </w:rPr>
        <w:t xml:space="preserve">In accordance with N.J.S.A. 52:32-44(b), a </w:t>
      </w:r>
      <w:r w:rsidRPr="0022041A">
        <w:rPr>
          <w:rFonts w:cstheme="minorHAnsi"/>
          <w:sz w:val="20"/>
          <w:szCs w:val="20"/>
        </w:rPr>
        <w:t>Bidder</w:t>
      </w:r>
      <w:r w:rsidRPr="0022041A">
        <w:rPr>
          <w:rFonts w:cstheme="minorHAnsi"/>
          <w:color w:val="000000"/>
          <w:sz w:val="20"/>
          <w:szCs w:val="20"/>
        </w:rPr>
        <w:t xml:space="preserve"> and its named </w:t>
      </w:r>
      <w:r w:rsidRPr="0022041A">
        <w:rPr>
          <w:rFonts w:cstheme="minorHAnsi"/>
          <w:sz w:val="20"/>
          <w:szCs w:val="20"/>
        </w:rPr>
        <w:t xml:space="preserve">Subcontractors </w:t>
      </w:r>
      <w:r w:rsidRPr="0022041A">
        <w:rPr>
          <w:rFonts w:cstheme="minorHAnsi"/>
          <w:color w:val="000000"/>
          <w:sz w:val="20"/>
          <w:szCs w:val="20"/>
        </w:rPr>
        <w:t>must have a valid Business Registration Certificate (“BRC”) issued by the Department of the Treasury, Division of Revenue and Enterprise Services prior to the award of a</w:t>
      </w:r>
      <w:r w:rsidR="00D170CB" w:rsidRPr="0022041A">
        <w:rPr>
          <w:rFonts w:cstheme="minorHAnsi"/>
          <w:color w:val="000000"/>
          <w:sz w:val="20"/>
          <w:szCs w:val="20"/>
        </w:rPr>
        <w:t xml:space="preserve"> Contract. </w:t>
      </w:r>
      <w:r w:rsidRPr="0022041A">
        <w:rPr>
          <w:rFonts w:cstheme="minorHAnsi"/>
          <w:color w:val="000000"/>
          <w:sz w:val="20"/>
          <w:szCs w:val="20"/>
        </w:rPr>
        <w:t xml:space="preserve">A Bidder should verify its Business Registration Certification Active status on the “Maintain Terms and Categories” Tab within its profile in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color w:val="000000"/>
          <w:sz w:val="20"/>
          <w:szCs w:val="20"/>
        </w:rPr>
        <w:t xml:space="preserve">. In the event of an issue with a Bidder’s Business Registration Certification Active status,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color w:val="000000"/>
          <w:sz w:val="20"/>
          <w:szCs w:val="20"/>
        </w:rPr>
        <w:t xml:space="preserve"> provides a link to take corrective action. </w:t>
      </w:r>
    </w:p>
    <w:p w14:paraId="22FA287F" w14:textId="77777777" w:rsidR="00575321" w:rsidRPr="0022041A" w:rsidRDefault="00575321" w:rsidP="00905381">
      <w:pPr>
        <w:autoSpaceDE w:val="0"/>
        <w:autoSpaceDN w:val="0"/>
        <w:adjustRightInd w:val="0"/>
        <w:spacing w:after="0" w:line="240" w:lineRule="auto"/>
        <w:jc w:val="both"/>
        <w:rPr>
          <w:rFonts w:cstheme="minorHAnsi"/>
          <w:sz w:val="20"/>
          <w:szCs w:val="20"/>
        </w:rPr>
      </w:pPr>
    </w:p>
    <w:p w14:paraId="71F04422" w14:textId="77777777" w:rsidR="00575321" w:rsidRPr="0022041A" w:rsidRDefault="00575321" w:rsidP="00EC27DE">
      <w:pPr>
        <w:pStyle w:val="Heading3"/>
        <w:numPr>
          <w:ilvl w:val="0"/>
          <w:numId w:val="0"/>
        </w:numPr>
        <w:ind w:left="720"/>
        <w:rPr>
          <w:rFonts w:cstheme="minorHAnsi"/>
        </w:rPr>
      </w:pPr>
      <w:bookmarkStart w:id="79" w:name="_Toc99544656"/>
      <w:bookmarkStart w:id="80" w:name="_Toc172813532"/>
      <w:r w:rsidRPr="0022041A">
        <w:rPr>
          <w:rFonts w:cstheme="minorHAnsi"/>
        </w:rPr>
        <w:t>3.13.14</w:t>
      </w:r>
      <w:r w:rsidR="003B4F71" w:rsidRPr="0022041A">
        <w:rPr>
          <w:rFonts w:cstheme="minorHAnsi"/>
        </w:rPr>
        <w:tab/>
      </w:r>
      <w:bookmarkEnd w:id="79"/>
      <w:r w:rsidR="00396F86" w:rsidRPr="0022041A">
        <w:rPr>
          <w:rFonts w:cstheme="minorHAnsi"/>
        </w:rPr>
        <w:fldChar w:fldCharType="begin"/>
      </w:r>
      <w:r w:rsidR="00934797" w:rsidRPr="0022041A">
        <w:rPr>
          <w:rFonts w:cstheme="minorHAnsi"/>
        </w:rPr>
        <w:instrText>HYPERLINK "https://www.nj.gov/treasury/administration/pdf/DisclosureofProhibitedActivitesinRussiaBelarus.pdf"</w:instrText>
      </w:r>
      <w:r w:rsidR="00396F86" w:rsidRPr="0022041A">
        <w:rPr>
          <w:rFonts w:cstheme="minorHAnsi"/>
        </w:rPr>
        <w:fldChar w:fldCharType="separate"/>
      </w:r>
      <w:r w:rsidR="00934797" w:rsidRPr="0022041A">
        <w:rPr>
          <w:rStyle w:val="Hyperlink"/>
          <w:rFonts w:cstheme="minorHAnsi"/>
        </w:rPr>
        <w:t>Certification of Non-Involvement in Prohibited Activities in Russia or Belarus Pursuant to P.L.2022, c3</w:t>
      </w:r>
      <w:bookmarkEnd w:id="80"/>
      <w:r w:rsidR="00396F86" w:rsidRPr="0022041A">
        <w:rPr>
          <w:rFonts w:cstheme="minorHAnsi"/>
        </w:rPr>
        <w:fldChar w:fldCharType="end"/>
      </w:r>
    </w:p>
    <w:bookmarkEnd w:id="78"/>
    <w:p w14:paraId="1A3FFDFA" w14:textId="3419A94A" w:rsidR="007267E7" w:rsidRDefault="00EC27DE" w:rsidP="00905381">
      <w:pPr>
        <w:spacing w:after="0" w:line="240" w:lineRule="auto"/>
        <w:jc w:val="both"/>
        <w:rPr>
          <w:rFonts w:cstheme="minorHAnsi"/>
          <w:sz w:val="20"/>
          <w:szCs w:val="20"/>
        </w:rPr>
      </w:pPr>
      <w:r w:rsidRPr="00EC27DE">
        <w:rPr>
          <w:rFonts w:cstheme="minorHAnsi"/>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5780563F" w14:textId="77777777" w:rsidR="00EC27DE" w:rsidRPr="0022041A" w:rsidRDefault="00EC27DE" w:rsidP="00905381">
      <w:pPr>
        <w:spacing w:after="0" w:line="240" w:lineRule="auto"/>
        <w:jc w:val="both"/>
        <w:rPr>
          <w:rFonts w:cstheme="minorHAnsi"/>
          <w:sz w:val="20"/>
          <w:szCs w:val="20"/>
        </w:rPr>
      </w:pPr>
    </w:p>
    <w:p w14:paraId="0F1D938C" w14:textId="77777777" w:rsidR="00F944FD" w:rsidRPr="0022041A" w:rsidRDefault="00F944FD" w:rsidP="00905381">
      <w:pPr>
        <w:pStyle w:val="Heading2"/>
        <w:jc w:val="both"/>
        <w:rPr>
          <w:rFonts w:asciiTheme="minorHAnsi" w:eastAsia="MS Mincho" w:hAnsiTheme="minorHAnsi" w:cstheme="minorHAnsi"/>
        </w:rPr>
      </w:pPr>
      <w:bookmarkStart w:id="81" w:name="_Toc172813533"/>
      <w:r w:rsidRPr="0022041A">
        <w:rPr>
          <w:rFonts w:asciiTheme="minorHAnsi" w:eastAsia="MS Mincho" w:hAnsiTheme="minorHAnsi" w:cstheme="minorHAnsi"/>
        </w:rPr>
        <w:t>TECHNICAL QUOTE</w:t>
      </w:r>
      <w:bookmarkEnd w:id="81"/>
      <w:r w:rsidRPr="0022041A">
        <w:rPr>
          <w:rFonts w:asciiTheme="minorHAnsi" w:eastAsia="MS Mincho" w:hAnsiTheme="minorHAnsi" w:cstheme="minorHAnsi"/>
        </w:rPr>
        <w:t xml:space="preserve"> </w:t>
      </w:r>
    </w:p>
    <w:p w14:paraId="252E398B" w14:textId="2E96AC4A" w:rsidR="0030315D" w:rsidRDefault="00554FDA" w:rsidP="00905381">
      <w:pPr>
        <w:spacing w:after="0" w:line="240" w:lineRule="auto"/>
        <w:jc w:val="both"/>
        <w:rPr>
          <w:rFonts w:cstheme="minorHAnsi"/>
          <w:sz w:val="20"/>
          <w:szCs w:val="20"/>
        </w:rPr>
      </w:pPr>
      <w:r w:rsidRPr="0022041A">
        <w:rPr>
          <w:rFonts w:cstheme="minorHAnsi"/>
          <w:sz w:val="20"/>
          <w:szCs w:val="20"/>
        </w:rPr>
        <w:t>T</w:t>
      </w:r>
      <w:r w:rsidR="00F944FD" w:rsidRPr="0022041A">
        <w:rPr>
          <w:rFonts w:cstheme="minorHAnsi"/>
          <w:sz w:val="20"/>
          <w:szCs w:val="20"/>
        </w:rPr>
        <w:t xml:space="preserve">he </w:t>
      </w:r>
      <w:r w:rsidR="00F944FD" w:rsidRPr="0022041A">
        <w:rPr>
          <w:rFonts w:cstheme="minorHAnsi"/>
          <w:color w:val="000000"/>
          <w:sz w:val="20"/>
          <w:szCs w:val="20"/>
        </w:rPr>
        <w:t>Bidder</w:t>
      </w:r>
      <w:r w:rsidR="00F944FD" w:rsidRPr="0022041A">
        <w:rPr>
          <w:rFonts w:cstheme="minorHAnsi"/>
          <w:sz w:val="20"/>
          <w:szCs w:val="20"/>
        </w:rPr>
        <w:t xml:space="preserve"> shall describe its approach and plans for accomplishing the work outlined in the Scope of Work.  The </w:t>
      </w:r>
      <w:r w:rsidR="00F944FD" w:rsidRPr="0022041A">
        <w:rPr>
          <w:rFonts w:cstheme="minorHAnsi"/>
          <w:color w:val="000000"/>
          <w:sz w:val="20"/>
          <w:szCs w:val="20"/>
        </w:rPr>
        <w:t>Bidder</w:t>
      </w:r>
      <w:r w:rsidR="00F944FD" w:rsidRPr="0022041A">
        <w:rPr>
          <w:rFonts w:cstheme="minorHAnsi"/>
          <w:sz w:val="20"/>
          <w:szCs w:val="20"/>
        </w:rPr>
        <w:t xml:space="preserve"> must set forth its understanding of the requirements of this Bid Solicitation and its approach to successfully complete the </w:t>
      </w:r>
      <w:r w:rsidR="00F944FD" w:rsidRPr="0022041A">
        <w:rPr>
          <w:rFonts w:cstheme="minorHAnsi"/>
          <w:color w:val="000000"/>
          <w:sz w:val="20"/>
          <w:szCs w:val="20"/>
        </w:rPr>
        <w:t>Contract</w:t>
      </w:r>
      <w:r w:rsidRPr="0022041A">
        <w:rPr>
          <w:rFonts w:cstheme="minorHAnsi"/>
          <w:color w:val="000000"/>
          <w:sz w:val="20"/>
          <w:szCs w:val="20"/>
        </w:rPr>
        <w:t>.</w:t>
      </w:r>
      <w:r w:rsidR="00F944FD" w:rsidRPr="0022041A">
        <w:rPr>
          <w:rFonts w:cstheme="minorHAnsi"/>
          <w:sz w:val="20"/>
          <w:szCs w:val="20"/>
        </w:rPr>
        <w:t xml:space="preserve"> The </w:t>
      </w:r>
      <w:r w:rsidR="00F944FD" w:rsidRPr="0022041A">
        <w:rPr>
          <w:rFonts w:cstheme="minorHAnsi"/>
          <w:color w:val="000000"/>
          <w:sz w:val="20"/>
          <w:szCs w:val="20"/>
        </w:rPr>
        <w:t>Bidder</w:t>
      </w:r>
      <w:r w:rsidR="00F944FD" w:rsidRPr="0022041A">
        <w:rPr>
          <w:rFonts w:cstheme="minorHAnsi"/>
          <w:sz w:val="20"/>
          <w:szCs w:val="20"/>
        </w:rPr>
        <w:t xml:space="preserve"> should include the level of detail it determines necessary to assist the Evaluation Committee in its review of the Bidder’s Quote.</w:t>
      </w:r>
      <w:r w:rsidR="0030315D" w:rsidRPr="0022041A">
        <w:rPr>
          <w:rFonts w:cstheme="minorHAnsi"/>
          <w:sz w:val="20"/>
          <w:szCs w:val="20"/>
        </w:rPr>
        <w:t xml:space="preserve"> </w:t>
      </w:r>
    </w:p>
    <w:p w14:paraId="655C5F75" w14:textId="77777777" w:rsidR="00F33D09" w:rsidRDefault="00F33D09" w:rsidP="00905381">
      <w:pPr>
        <w:spacing w:after="0" w:line="240" w:lineRule="auto"/>
        <w:jc w:val="both"/>
        <w:rPr>
          <w:rFonts w:cstheme="minorHAnsi"/>
          <w:sz w:val="20"/>
          <w:szCs w:val="20"/>
        </w:rPr>
      </w:pPr>
    </w:p>
    <w:p w14:paraId="6FA6897D" w14:textId="77777777" w:rsidR="00F33D09" w:rsidRPr="0022041A" w:rsidRDefault="00F33D09" w:rsidP="00905381">
      <w:pPr>
        <w:spacing w:after="0" w:line="240" w:lineRule="auto"/>
        <w:jc w:val="both"/>
        <w:rPr>
          <w:rFonts w:cstheme="minorHAnsi"/>
          <w:sz w:val="20"/>
          <w:szCs w:val="20"/>
        </w:rPr>
      </w:pPr>
    </w:p>
    <w:p w14:paraId="120C28ED" w14:textId="74C9C4ED" w:rsidR="0030315D" w:rsidRPr="0022041A" w:rsidRDefault="0030315D" w:rsidP="002009C4">
      <w:pPr>
        <w:numPr>
          <w:ilvl w:val="2"/>
          <w:numId w:val="69"/>
        </w:numPr>
        <w:spacing w:after="0" w:line="240" w:lineRule="auto"/>
        <w:jc w:val="both"/>
        <w:rPr>
          <w:rFonts w:cstheme="minorHAnsi"/>
          <w:b/>
          <w:sz w:val="20"/>
          <w:szCs w:val="20"/>
        </w:rPr>
      </w:pPr>
      <w:r w:rsidRPr="0022041A">
        <w:rPr>
          <w:rFonts w:cstheme="minorHAnsi"/>
          <w:b/>
          <w:sz w:val="20"/>
          <w:szCs w:val="20"/>
        </w:rPr>
        <w:lastRenderedPageBreak/>
        <w:t>SYSTEM SET-UP AND OPERATION</w:t>
      </w:r>
    </w:p>
    <w:p w14:paraId="7B94BB12" w14:textId="6014A7D4" w:rsidR="0030315D" w:rsidRPr="0022041A" w:rsidRDefault="0030315D" w:rsidP="00905381">
      <w:pPr>
        <w:spacing w:after="0" w:line="240" w:lineRule="auto"/>
        <w:jc w:val="both"/>
        <w:rPr>
          <w:rFonts w:cstheme="minorHAnsi"/>
          <w:sz w:val="20"/>
          <w:szCs w:val="20"/>
        </w:rPr>
      </w:pPr>
      <w:r w:rsidRPr="0022041A">
        <w:rPr>
          <w:rFonts w:cstheme="minorHAnsi"/>
          <w:sz w:val="20"/>
          <w:szCs w:val="20"/>
        </w:rPr>
        <w:t>The Bidder shall describe:</w:t>
      </w:r>
    </w:p>
    <w:p w14:paraId="778AD334" w14:textId="77777777" w:rsidR="0030315D" w:rsidRPr="0022041A" w:rsidRDefault="0030315D" w:rsidP="002009C4">
      <w:pPr>
        <w:pStyle w:val="ListParagraph"/>
        <w:numPr>
          <w:ilvl w:val="0"/>
          <w:numId w:val="72"/>
        </w:numPr>
        <w:contextualSpacing/>
        <w:rPr>
          <w:rFonts w:asciiTheme="minorHAnsi" w:hAnsiTheme="minorHAnsi" w:cstheme="minorHAnsi"/>
          <w:sz w:val="20"/>
          <w:szCs w:val="20"/>
        </w:rPr>
      </w:pPr>
      <w:r w:rsidRPr="0022041A">
        <w:rPr>
          <w:rFonts w:asciiTheme="minorHAnsi" w:hAnsiTheme="minorHAnsi" w:cstheme="minorHAnsi"/>
          <w:sz w:val="20"/>
          <w:szCs w:val="20"/>
        </w:rPr>
        <w:t>How it will establish a One-Call Damage Prevention System to receive and record Request for Mark-outs as provided by excavators and transmit these Requests (Tickets) to Operators as defined by the UFPA;</w:t>
      </w:r>
    </w:p>
    <w:p w14:paraId="23D55A31" w14:textId="77777777" w:rsidR="0030315D" w:rsidRPr="0022041A" w:rsidRDefault="0030315D" w:rsidP="002009C4">
      <w:pPr>
        <w:pStyle w:val="ListParagraph"/>
        <w:numPr>
          <w:ilvl w:val="0"/>
          <w:numId w:val="72"/>
        </w:numPr>
        <w:contextualSpacing/>
        <w:rPr>
          <w:rFonts w:asciiTheme="minorHAnsi" w:hAnsiTheme="minorHAnsi" w:cstheme="minorHAnsi"/>
          <w:sz w:val="20"/>
          <w:szCs w:val="20"/>
        </w:rPr>
      </w:pPr>
      <w:r w:rsidRPr="0022041A">
        <w:rPr>
          <w:rFonts w:asciiTheme="minorHAnsi" w:hAnsiTheme="minorHAnsi" w:cstheme="minorHAnsi"/>
          <w:sz w:val="20"/>
          <w:szCs w:val="20"/>
        </w:rPr>
        <w:t>The operation of the system in accordance with the specifications and all attachments thereto and under the general direction of Board staff;</w:t>
      </w:r>
    </w:p>
    <w:p w14:paraId="4AF1DDA5" w14:textId="77777777" w:rsidR="0030315D" w:rsidRPr="0022041A" w:rsidRDefault="0030315D" w:rsidP="002009C4">
      <w:pPr>
        <w:pStyle w:val="ListParagraph"/>
        <w:numPr>
          <w:ilvl w:val="0"/>
          <w:numId w:val="72"/>
        </w:numPr>
        <w:contextualSpacing/>
        <w:rPr>
          <w:rFonts w:asciiTheme="minorHAnsi" w:hAnsiTheme="minorHAnsi" w:cstheme="minorHAnsi"/>
          <w:sz w:val="20"/>
          <w:szCs w:val="20"/>
        </w:rPr>
      </w:pPr>
      <w:r w:rsidRPr="0022041A">
        <w:rPr>
          <w:rFonts w:asciiTheme="minorHAnsi" w:hAnsiTheme="minorHAnsi" w:cstheme="minorHAnsi"/>
          <w:sz w:val="20"/>
          <w:szCs w:val="20"/>
        </w:rPr>
        <w:t>It’s ‘Turn Key’ Operations</w:t>
      </w:r>
    </w:p>
    <w:p w14:paraId="3BD0E699" w14:textId="77777777" w:rsidR="0030315D" w:rsidRPr="0022041A" w:rsidRDefault="0030315D" w:rsidP="002009C4">
      <w:pPr>
        <w:pStyle w:val="ListParagraph"/>
        <w:numPr>
          <w:ilvl w:val="1"/>
          <w:numId w:val="72"/>
        </w:numPr>
        <w:contextualSpacing/>
        <w:rPr>
          <w:rFonts w:asciiTheme="minorHAnsi" w:hAnsiTheme="minorHAnsi" w:cstheme="minorHAnsi"/>
          <w:sz w:val="20"/>
          <w:szCs w:val="20"/>
        </w:rPr>
      </w:pPr>
      <w:r w:rsidRPr="0022041A">
        <w:rPr>
          <w:rFonts w:asciiTheme="minorHAnsi" w:hAnsiTheme="minorHAnsi" w:cstheme="minorHAnsi"/>
          <w:sz w:val="20"/>
          <w:szCs w:val="20"/>
        </w:rPr>
        <w:t>Describe how it will install and satisfactorily operate a computerized map based and street indexed system that fully meets the performance specifications found herein.</w:t>
      </w:r>
    </w:p>
    <w:p w14:paraId="582B4563" w14:textId="77777777" w:rsidR="0030315D" w:rsidRPr="0022041A" w:rsidRDefault="0030315D" w:rsidP="002009C4">
      <w:pPr>
        <w:pStyle w:val="ListParagraph"/>
        <w:numPr>
          <w:ilvl w:val="1"/>
          <w:numId w:val="72"/>
        </w:numPr>
        <w:contextualSpacing/>
        <w:rPr>
          <w:rFonts w:asciiTheme="minorHAnsi" w:hAnsiTheme="minorHAnsi" w:cstheme="minorHAnsi"/>
          <w:sz w:val="20"/>
          <w:szCs w:val="20"/>
        </w:rPr>
      </w:pPr>
      <w:r w:rsidRPr="0022041A">
        <w:rPr>
          <w:rFonts w:asciiTheme="minorHAnsi" w:hAnsiTheme="minorHAnsi" w:cstheme="minorHAnsi"/>
          <w:sz w:val="20"/>
          <w:szCs w:val="20"/>
        </w:rPr>
        <w:t>Provide a timetable with specified milestones for the transition from the existing system to the new system. All other capabilities such as a fax, remote entry system and electronic fax-back capabilities must be available from the inception of the System’s operation;</w:t>
      </w:r>
    </w:p>
    <w:p w14:paraId="0F11BD96" w14:textId="77777777" w:rsidR="0030315D" w:rsidRPr="0022041A" w:rsidRDefault="0030315D" w:rsidP="002009C4">
      <w:pPr>
        <w:pStyle w:val="ListParagraph"/>
        <w:numPr>
          <w:ilvl w:val="1"/>
          <w:numId w:val="72"/>
        </w:numPr>
        <w:contextualSpacing/>
        <w:rPr>
          <w:rFonts w:asciiTheme="minorHAnsi" w:hAnsiTheme="minorHAnsi" w:cstheme="minorHAnsi"/>
          <w:sz w:val="20"/>
          <w:szCs w:val="20"/>
        </w:rPr>
      </w:pPr>
      <w:r w:rsidRPr="0022041A">
        <w:rPr>
          <w:rFonts w:asciiTheme="minorHAnsi" w:hAnsiTheme="minorHAnsi" w:cstheme="minorHAnsi"/>
          <w:sz w:val="20"/>
          <w:szCs w:val="20"/>
        </w:rPr>
        <w:t>Describe its “real time” system that provides to the caller a confirmation number, a list of Operators that will be notified, and meet the requirements of the UFPA for each Request For Mark-out (RFM/ERM);</w:t>
      </w:r>
    </w:p>
    <w:p w14:paraId="36A2D612" w14:textId="77777777" w:rsidR="0030315D" w:rsidRPr="0022041A" w:rsidRDefault="0030315D" w:rsidP="002009C4">
      <w:pPr>
        <w:pStyle w:val="ListParagraph"/>
        <w:numPr>
          <w:ilvl w:val="0"/>
          <w:numId w:val="72"/>
        </w:numPr>
        <w:contextualSpacing/>
        <w:rPr>
          <w:rFonts w:asciiTheme="minorHAnsi" w:hAnsiTheme="minorHAnsi" w:cstheme="minorHAnsi"/>
          <w:sz w:val="20"/>
          <w:szCs w:val="20"/>
        </w:rPr>
      </w:pPr>
      <w:r w:rsidRPr="0022041A">
        <w:rPr>
          <w:rFonts w:asciiTheme="minorHAnsi" w:hAnsiTheme="minorHAnsi" w:cstheme="minorHAnsi"/>
          <w:sz w:val="20"/>
          <w:szCs w:val="20"/>
        </w:rPr>
        <w:t>How it will fully satisfy all the reporting and performance requirements within this Bid Solicitation;</w:t>
      </w:r>
    </w:p>
    <w:p w14:paraId="1FFB3B52" w14:textId="77777777" w:rsidR="0030315D" w:rsidRPr="0022041A" w:rsidRDefault="0030315D" w:rsidP="002009C4">
      <w:pPr>
        <w:pStyle w:val="ListParagraph"/>
        <w:numPr>
          <w:ilvl w:val="0"/>
          <w:numId w:val="72"/>
        </w:numPr>
        <w:contextualSpacing/>
        <w:rPr>
          <w:rFonts w:asciiTheme="minorHAnsi" w:hAnsiTheme="minorHAnsi" w:cstheme="minorHAnsi"/>
          <w:sz w:val="20"/>
          <w:szCs w:val="20"/>
        </w:rPr>
      </w:pPr>
      <w:r w:rsidRPr="0022041A">
        <w:rPr>
          <w:rFonts w:asciiTheme="minorHAnsi" w:hAnsiTheme="minorHAnsi" w:cstheme="minorHAnsi"/>
          <w:sz w:val="20"/>
          <w:szCs w:val="20"/>
        </w:rPr>
        <w:t>How it will assume a proactive role in:</w:t>
      </w:r>
    </w:p>
    <w:p w14:paraId="041F76E9" w14:textId="77777777" w:rsidR="0030315D" w:rsidRPr="0022041A" w:rsidRDefault="0030315D" w:rsidP="002009C4">
      <w:pPr>
        <w:pStyle w:val="ListParagraph"/>
        <w:numPr>
          <w:ilvl w:val="1"/>
          <w:numId w:val="72"/>
        </w:numPr>
        <w:contextualSpacing/>
        <w:rPr>
          <w:rFonts w:asciiTheme="minorHAnsi" w:hAnsiTheme="minorHAnsi" w:cstheme="minorHAnsi"/>
          <w:sz w:val="20"/>
          <w:szCs w:val="20"/>
        </w:rPr>
      </w:pPr>
      <w:r w:rsidRPr="0022041A">
        <w:rPr>
          <w:rFonts w:asciiTheme="minorHAnsi" w:hAnsiTheme="minorHAnsi" w:cstheme="minorHAnsi"/>
          <w:sz w:val="20"/>
          <w:szCs w:val="20"/>
        </w:rPr>
        <w:t>Advising Board staff of new technologies applicable to the operation of the System;</w:t>
      </w:r>
    </w:p>
    <w:p w14:paraId="46216C03" w14:textId="77777777" w:rsidR="0030315D" w:rsidRPr="0022041A" w:rsidRDefault="0030315D" w:rsidP="002009C4">
      <w:pPr>
        <w:pStyle w:val="ListParagraph"/>
        <w:numPr>
          <w:ilvl w:val="1"/>
          <w:numId w:val="72"/>
        </w:numPr>
        <w:contextualSpacing/>
        <w:rPr>
          <w:rFonts w:asciiTheme="minorHAnsi" w:hAnsiTheme="minorHAnsi" w:cstheme="minorHAnsi"/>
          <w:sz w:val="20"/>
          <w:szCs w:val="20"/>
        </w:rPr>
      </w:pPr>
      <w:r w:rsidRPr="0022041A">
        <w:rPr>
          <w:rFonts w:asciiTheme="minorHAnsi" w:hAnsiTheme="minorHAnsi" w:cstheme="minorHAnsi"/>
          <w:sz w:val="20"/>
          <w:szCs w:val="20"/>
        </w:rPr>
        <w:t>Advising Board staff of matters pertinent to the efficient operation of the System; and,</w:t>
      </w:r>
    </w:p>
    <w:p w14:paraId="0B397EBE" w14:textId="77777777" w:rsidR="0030315D" w:rsidRPr="0022041A" w:rsidRDefault="0030315D" w:rsidP="002009C4">
      <w:pPr>
        <w:pStyle w:val="ListParagraph"/>
        <w:numPr>
          <w:ilvl w:val="1"/>
          <w:numId w:val="72"/>
        </w:numPr>
        <w:contextualSpacing/>
        <w:rPr>
          <w:rFonts w:asciiTheme="minorHAnsi" w:hAnsiTheme="minorHAnsi" w:cstheme="minorHAnsi"/>
          <w:sz w:val="20"/>
          <w:szCs w:val="20"/>
        </w:rPr>
      </w:pPr>
      <w:r w:rsidRPr="0022041A">
        <w:rPr>
          <w:rFonts w:asciiTheme="minorHAnsi" w:hAnsiTheme="minorHAnsi" w:cstheme="minorHAnsi"/>
          <w:sz w:val="20"/>
          <w:szCs w:val="20"/>
        </w:rPr>
        <w:t>Representing the System at meetings, seminars or at legislative or regulatory hearings when requested;</w:t>
      </w:r>
    </w:p>
    <w:p w14:paraId="37BFF5B9" w14:textId="77777777" w:rsidR="0030315D" w:rsidRPr="0022041A" w:rsidRDefault="0030315D" w:rsidP="002009C4">
      <w:pPr>
        <w:pStyle w:val="ListParagraph"/>
        <w:numPr>
          <w:ilvl w:val="0"/>
          <w:numId w:val="72"/>
        </w:numPr>
        <w:contextualSpacing/>
        <w:rPr>
          <w:rFonts w:asciiTheme="minorHAnsi" w:hAnsiTheme="minorHAnsi" w:cstheme="minorHAnsi"/>
          <w:sz w:val="20"/>
          <w:szCs w:val="20"/>
        </w:rPr>
      </w:pPr>
      <w:r w:rsidRPr="0022041A">
        <w:rPr>
          <w:rFonts w:asciiTheme="minorHAnsi" w:hAnsiTheme="minorHAnsi" w:cstheme="minorHAnsi"/>
          <w:sz w:val="20"/>
          <w:szCs w:val="20"/>
        </w:rPr>
        <w:t>How it will reference and refer to appropriate NJ laws as required by the NJBPU;</w:t>
      </w:r>
    </w:p>
    <w:p w14:paraId="5A42849C" w14:textId="77777777" w:rsidR="0030315D" w:rsidRPr="0022041A" w:rsidRDefault="0030315D" w:rsidP="002009C4">
      <w:pPr>
        <w:pStyle w:val="ListParagraph"/>
        <w:numPr>
          <w:ilvl w:val="0"/>
          <w:numId w:val="72"/>
        </w:numPr>
        <w:contextualSpacing/>
        <w:rPr>
          <w:rFonts w:asciiTheme="minorHAnsi" w:hAnsiTheme="minorHAnsi" w:cstheme="minorHAnsi"/>
          <w:sz w:val="20"/>
          <w:szCs w:val="20"/>
        </w:rPr>
      </w:pPr>
      <w:r w:rsidRPr="0022041A">
        <w:rPr>
          <w:rFonts w:asciiTheme="minorHAnsi" w:hAnsiTheme="minorHAnsi" w:cstheme="minorHAnsi"/>
          <w:sz w:val="20"/>
          <w:szCs w:val="20"/>
        </w:rPr>
        <w:t>How it will implement the public relation and educational programs required by this Bid Solicitation</w:t>
      </w:r>
    </w:p>
    <w:p w14:paraId="7AE993E9" w14:textId="22145FC5" w:rsidR="00E1141B" w:rsidRDefault="0030315D" w:rsidP="002009C4">
      <w:pPr>
        <w:pStyle w:val="ListParagraph"/>
        <w:numPr>
          <w:ilvl w:val="0"/>
          <w:numId w:val="72"/>
        </w:numPr>
        <w:contextualSpacing/>
        <w:rPr>
          <w:rFonts w:asciiTheme="minorHAnsi" w:hAnsiTheme="minorHAnsi" w:cstheme="minorHAnsi"/>
          <w:sz w:val="20"/>
          <w:szCs w:val="20"/>
        </w:rPr>
      </w:pPr>
      <w:r w:rsidRPr="0022041A">
        <w:rPr>
          <w:rFonts w:asciiTheme="minorHAnsi" w:hAnsiTheme="minorHAnsi" w:cstheme="minorHAnsi"/>
          <w:sz w:val="20"/>
          <w:szCs w:val="20"/>
        </w:rPr>
        <w:t>Its plan for the transition schedule for assumption of the service, including all deliverables and milestones generated by the transition;</w:t>
      </w:r>
    </w:p>
    <w:p w14:paraId="02AAC94F" w14:textId="77777777" w:rsidR="005D271B" w:rsidRPr="0022041A" w:rsidRDefault="005D271B" w:rsidP="005D271B">
      <w:pPr>
        <w:pStyle w:val="ListParagraph"/>
        <w:contextualSpacing/>
        <w:rPr>
          <w:rFonts w:asciiTheme="minorHAnsi" w:hAnsiTheme="minorHAnsi" w:cstheme="minorHAnsi"/>
          <w:sz w:val="20"/>
          <w:szCs w:val="20"/>
        </w:rPr>
      </w:pPr>
    </w:p>
    <w:p w14:paraId="7FAE6618" w14:textId="62A06CE5" w:rsidR="00E1141B" w:rsidRPr="0022041A" w:rsidRDefault="00E1141B" w:rsidP="00905381">
      <w:pPr>
        <w:spacing w:after="0" w:line="240" w:lineRule="auto"/>
        <w:contextualSpacing/>
        <w:jc w:val="both"/>
        <w:rPr>
          <w:rFonts w:cstheme="minorHAnsi"/>
          <w:sz w:val="20"/>
          <w:szCs w:val="20"/>
        </w:rPr>
      </w:pPr>
      <w:r w:rsidRPr="0022041A">
        <w:rPr>
          <w:rFonts w:cstheme="minorHAnsi"/>
          <w:sz w:val="20"/>
          <w:szCs w:val="20"/>
        </w:rPr>
        <w:t>The Bidder shall explain:</w:t>
      </w:r>
    </w:p>
    <w:p w14:paraId="44F5B7BE" w14:textId="77777777" w:rsidR="00E1141B" w:rsidRPr="0022041A" w:rsidRDefault="00E1141B" w:rsidP="002009C4">
      <w:pPr>
        <w:pStyle w:val="ListParagraph"/>
        <w:numPr>
          <w:ilvl w:val="0"/>
          <w:numId w:val="73"/>
        </w:numPr>
        <w:contextualSpacing/>
        <w:rPr>
          <w:rFonts w:asciiTheme="minorHAnsi" w:hAnsiTheme="minorHAnsi" w:cstheme="minorHAnsi"/>
          <w:sz w:val="20"/>
          <w:szCs w:val="20"/>
        </w:rPr>
      </w:pPr>
      <w:r w:rsidRPr="0022041A">
        <w:rPr>
          <w:rFonts w:asciiTheme="minorHAnsi" w:hAnsiTheme="minorHAnsi" w:cstheme="minorHAnsi"/>
          <w:sz w:val="20"/>
          <w:szCs w:val="20"/>
        </w:rPr>
        <w:t>How it will comply with the mutually agreed upon performance goals for center operations contained within this Bid Solicitation;</w:t>
      </w:r>
    </w:p>
    <w:p w14:paraId="0D8F44C9" w14:textId="77777777" w:rsidR="00E1141B" w:rsidRPr="0022041A" w:rsidRDefault="00E1141B" w:rsidP="002009C4">
      <w:pPr>
        <w:pStyle w:val="ListParagraph"/>
        <w:numPr>
          <w:ilvl w:val="0"/>
          <w:numId w:val="73"/>
        </w:numPr>
        <w:contextualSpacing/>
        <w:rPr>
          <w:rFonts w:asciiTheme="minorHAnsi" w:hAnsiTheme="minorHAnsi" w:cstheme="minorHAnsi"/>
          <w:sz w:val="20"/>
          <w:szCs w:val="20"/>
        </w:rPr>
      </w:pPr>
      <w:r w:rsidRPr="0022041A">
        <w:rPr>
          <w:rFonts w:asciiTheme="minorHAnsi" w:hAnsiTheme="minorHAnsi" w:cstheme="minorHAnsi"/>
          <w:sz w:val="20"/>
          <w:szCs w:val="20"/>
        </w:rPr>
        <w:t xml:space="preserve">How it will provide customer service as required by this Bid Solicitation, as well as the NJBPU;  </w:t>
      </w:r>
    </w:p>
    <w:p w14:paraId="2B581A73" w14:textId="2902D23F" w:rsidR="00E1141B" w:rsidRPr="0022041A" w:rsidRDefault="00E1141B" w:rsidP="002009C4">
      <w:pPr>
        <w:pStyle w:val="ListParagraph"/>
        <w:numPr>
          <w:ilvl w:val="0"/>
          <w:numId w:val="73"/>
        </w:numPr>
        <w:contextualSpacing/>
        <w:rPr>
          <w:rFonts w:asciiTheme="minorHAnsi" w:hAnsiTheme="minorHAnsi" w:cstheme="minorHAnsi"/>
          <w:sz w:val="20"/>
          <w:szCs w:val="20"/>
        </w:rPr>
      </w:pPr>
      <w:r w:rsidRPr="0022041A">
        <w:rPr>
          <w:rFonts w:asciiTheme="minorHAnsi" w:hAnsiTheme="minorHAnsi" w:cstheme="minorHAnsi"/>
          <w:sz w:val="20"/>
          <w:szCs w:val="20"/>
        </w:rPr>
        <w:t>How it will comply with all regulatory standards and utility policies dealing with safety, insurance, and work specifications;</w:t>
      </w:r>
    </w:p>
    <w:p w14:paraId="6C487A6D" w14:textId="77777777" w:rsidR="00E1141B" w:rsidRPr="0022041A" w:rsidRDefault="00E1141B" w:rsidP="00905381">
      <w:pPr>
        <w:spacing w:after="0" w:line="240" w:lineRule="auto"/>
        <w:ind w:left="360"/>
        <w:contextualSpacing/>
        <w:jc w:val="both"/>
        <w:rPr>
          <w:rFonts w:cstheme="minorHAnsi"/>
          <w:sz w:val="20"/>
          <w:szCs w:val="20"/>
        </w:rPr>
      </w:pPr>
    </w:p>
    <w:p w14:paraId="3ABC5999" w14:textId="5520CB40" w:rsidR="00E1141B" w:rsidRPr="0022041A" w:rsidRDefault="00E1141B" w:rsidP="00905381">
      <w:pPr>
        <w:spacing w:after="0" w:line="240" w:lineRule="auto"/>
        <w:contextualSpacing/>
        <w:jc w:val="both"/>
        <w:rPr>
          <w:rFonts w:cstheme="minorHAnsi"/>
          <w:sz w:val="20"/>
          <w:szCs w:val="20"/>
        </w:rPr>
      </w:pPr>
      <w:r w:rsidRPr="0022041A">
        <w:rPr>
          <w:rFonts w:cstheme="minorHAnsi"/>
          <w:sz w:val="20"/>
          <w:szCs w:val="20"/>
        </w:rPr>
        <w:t xml:space="preserve">The Bidder shall submit any other information that may assist in the review of its Quote, such as brochures, literature, or </w:t>
      </w:r>
      <w:r w:rsidR="00F1057F" w:rsidRPr="0022041A">
        <w:rPr>
          <w:rFonts w:cstheme="minorHAnsi"/>
          <w:sz w:val="20"/>
          <w:szCs w:val="20"/>
        </w:rPr>
        <w:t>samples</w:t>
      </w:r>
      <w:r w:rsidRPr="0022041A">
        <w:rPr>
          <w:rFonts w:cstheme="minorHAnsi"/>
          <w:sz w:val="20"/>
          <w:szCs w:val="20"/>
        </w:rPr>
        <w:t xml:space="preserve"> of recent projects.</w:t>
      </w:r>
    </w:p>
    <w:p w14:paraId="57C6ABF4" w14:textId="4E00FAF3" w:rsidR="00F944FD" w:rsidRPr="0022041A" w:rsidRDefault="00F944FD" w:rsidP="0022041A">
      <w:pPr>
        <w:spacing w:after="0" w:line="240" w:lineRule="auto"/>
        <w:rPr>
          <w:rFonts w:cstheme="minorHAnsi"/>
          <w:sz w:val="20"/>
          <w:szCs w:val="20"/>
        </w:rPr>
      </w:pPr>
    </w:p>
    <w:p w14:paraId="022BD5C5" w14:textId="77777777" w:rsidR="000D69C7" w:rsidRPr="0022041A" w:rsidRDefault="000D69C7" w:rsidP="00905381">
      <w:pPr>
        <w:pStyle w:val="Heading2"/>
        <w:jc w:val="both"/>
        <w:rPr>
          <w:rFonts w:asciiTheme="minorHAnsi" w:hAnsiTheme="minorHAnsi" w:cstheme="minorHAnsi"/>
        </w:rPr>
      </w:pPr>
      <w:bookmarkStart w:id="82" w:name="_Toc172813534"/>
      <w:r w:rsidRPr="0022041A">
        <w:rPr>
          <w:rFonts w:asciiTheme="minorHAnsi" w:hAnsiTheme="minorHAnsi" w:cstheme="minorHAnsi"/>
        </w:rPr>
        <w:t>BIDDER QUOTE OVERVIEW FORM</w:t>
      </w:r>
      <w:bookmarkEnd w:id="82"/>
    </w:p>
    <w:p w14:paraId="66B4855C" w14:textId="64B5236E" w:rsidR="000D69C7" w:rsidRPr="0022041A" w:rsidRDefault="000D69C7" w:rsidP="00905381">
      <w:pPr>
        <w:spacing w:after="0" w:line="240" w:lineRule="auto"/>
        <w:jc w:val="both"/>
        <w:rPr>
          <w:rFonts w:cstheme="minorHAnsi"/>
          <w:sz w:val="20"/>
          <w:szCs w:val="20"/>
        </w:rPr>
      </w:pPr>
      <w:r w:rsidRPr="0022041A">
        <w:rPr>
          <w:rFonts w:cstheme="minorHAnsi"/>
          <w:bCs/>
          <w:sz w:val="20"/>
          <w:szCs w:val="20"/>
        </w:rPr>
        <w:t xml:space="preserve">The Bidder should submit the Bidder Quote Overview Form with its Quote. The Bidder should complete all of the information requested on the form, so that the State is able to evaluate the Bidder’s ability to complete the Scope of Work. </w:t>
      </w:r>
      <w:r w:rsidRPr="0022041A">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66D0D5D" w14:textId="77777777" w:rsidR="000D69C7" w:rsidRPr="0022041A" w:rsidRDefault="000D69C7" w:rsidP="00905381">
      <w:pPr>
        <w:spacing w:after="0" w:line="240" w:lineRule="auto"/>
        <w:jc w:val="both"/>
        <w:rPr>
          <w:rFonts w:cstheme="minorHAnsi"/>
          <w:sz w:val="20"/>
          <w:szCs w:val="20"/>
        </w:rPr>
      </w:pPr>
    </w:p>
    <w:p w14:paraId="10A68BB2" w14:textId="77777777" w:rsidR="00E916AA" w:rsidRPr="0022041A" w:rsidRDefault="00E916AA" w:rsidP="00905381">
      <w:pPr>
        <w:pStyle w:val="Heading2"/>
        <w:jc w:val="both"/>
        <w:rPr>
          <w:rFonts w:asciiTheme="minorHAnsi" w:hAnsiTheme="minorHAnsi" w:cstheme="minorHAnsi"/>
        </w:rPr>
      </w:pPr>
      <w:bookmarkStart w:id="83" w:name="_Toc172813535"/>
      <w:r w:rsidRPr="0022041A">
        <w:rPr>
          <w:rFonts w:asciiTheme="minorHAnsi" w:hAnsiTheme="minorHAnsi" w:cstheme="minorHAnsi"/>
        </w:rPr>
        <w:t>BIDDER DATA SHEET</w:t>
      </w:r>
      <w:r w:rsidR="00F5646E" w:rsidRPr="0022041A">
        <w:rPr>
          <w:rFonts w:asciiTheme="minorHAnsi" w:hAnsiTheme="minorHAnsi" w:cstheme="minorHAnsi"/>
        </w:rPr>
        <w:t>/FORM</w:t>
      </w:r>
      <w:bookmarkEnd w:id="83"/>
    </w:p>
    <w:p w14:paraId="6049D626" w14:textId="288A0B2D" w:rsidR="00E916AA" w:rsidRPr="0022041A" w:rsidRDefault="00E916AA" w:rsidP="00905381">
      <w:pPr>
        <w:pStyle w:val="BodyText"/>
        <w:widowControl w:val="0"/>
        <w:tabs>
          <w:tab w:val="left" w:pos="840"/>
        </w:tabs>
        <w:spacing w:after="0" w:line="240" w:lineRule="auto"/>
        <w:jc w:val="both"/>
        <w:rPr>
          <w:rFonts w:cstheme="minorHAnsi"/>
          <w:spacing w:val="-1"/>
          <w:sz w:val="20"/>
          <w:szCs w:val="20"/>
        </w:rPr>
      </w:pPr>
      <w:r w:rsidRPr="0022041A">
        <w:rPr>
          <w:rFonts w:cstheme="minorHAnsi"/>
          <w:spacing w:val="-1"/>
          <w:sz w:val="20"/>
          <w:szCs w:val="20"/>
        </w:rPr>
        <w:t xml:space="preserve">The Bidder should submit the Bidder Data Sheet with its Quote. The Bidder Data Sheet will be used to evaluate the Bidder’s ability to complete the Scope of Work.  </w:t>
      </w:r>
    </w:p>
    <w:p w14:paraId="0BA94946" w14:textId="77777777" w:rsidR="00E916AA" w:rsidRPr="0022041A" w:rsidRDefault="00E916AA" w:rsidP="00905381">
      <w:pPr>
        <w:pStyle w:val="BodyText"/>
        <w:widowControl w:val="0"/>
        <w:tabs>
          <w:tab w:val="left" w:pos="840"/>
        </w:tabs>
        <w:spacing w:after="0" w:line="240" w:lineRule="auto"/>
        <w:ind w:right="228"/>
        <w:jc w:val="both"/>
        <w:rPr>
          <w:rFonts w:cstheme="minorHAnsi"/>
          <w:spacing w:val="-1"/>
          <w:sz w:val="20"/>
          <w:szCs w:val="20"/>
        </w:rPr>
      </w:pPr>
    </w:p>
    <w:p w14:paraId="786CB142" w14:textId="77777777" w:rsidR="00E916AA" w:rsidRPr="0022041A" w:rsidRDefault="00E916AA" w:rsidP="00905381">
      <w:pPr>
        <w:pStyle w:val="BodyText"/>
        <w:widowControl w:val="0"/>
        <w:tabs>
          <w:tab w:val="left" w:pos="840"/>
        </w:tabs>
        <w:spacing w:after="0" w:line="240" w:lineRule="auto"/>
        <w:jc w:val="both"/>
        <w:rPr>
          <w:rFonts w:cstheme="minorHAnsi"/>
          <w:spacing w:val="-1"/>
          <w:sz w:val="20"/>
          <w:szCs w:val="20"/>
        </w:rPr>
      </w:pPr>
      <w:r w:rsidRPr="0022041A">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7CD91EF8" w14:textId="77777777" w:rsidR="00E916AA" w:rsidRPr="0022041A" w:rsidRDefault="00E916AA" w:rsidP="00905381">
      <w:pPr>
        <w:pStyle w:val="BodyText"/>
        <w:widowControl w:val="0"/>
        <w:tabs>
          <w:tab w:val="left" w:pos="840"/>
        </w:tabs>
        <w:spacing w:after="0" w:line="240" w:lineRule="auto"/>
        <w:ind w:right="228"/>
        <w:jc w:val="both"/>
        <w:rPr>
          <w:rFonts w:cstheme="minorHAnsi"/>
          <w:spacing w:val="-1"/>
          <w:sz w:val="20"/>
          <w:szCs w:val="20"/>
        </w:rPr>
      </w:pPr>
    </w:p>
    <w:p w14:paraId="308602CF" w14:textId="3E1E50FE" w:rsidR="00E916AA" w:rsidRPr="0022041A" w:rsidRDefault="00E916AA" w:rsidP="00905381">
      <w:pPr>
        <w:keepNext/>
        <w:spacing w:after="0" w:line="240" w:lineRule="auto"/>
        <w:jc w:val="both"/>
        <w:rPr>
          <w:rFonts w:cstheme="minorHAnsi"/>
          <w:sz w:val="20"/>
          <w:szCs w:val="20"/>
        </w:rPr>
      </w:pPr>
      <w:r w:rsidRPr="0022041A">
        <w:rPr>
          <w:rFonts w:cstheme="minorHAnsi"/>
          <w:sz w:val="20"/>
          <w:szCs w:val="20"/>
        </w:rPr>
        <w:t>The Bidder must provide</w:t>
      </w:r>
      <w:r w:rsidR="00146BD7" w:rsidRPr="0022041A">
        <w:rPr>
          <w:rFonts w:cstheme="minorHAnsi"/>
          <w:sz w:val="20"/>
          <w:szCs w:val="20"/>
        </w:rPr>
        <w:t>,</w:t>
      </w:r>
      <w:r w:rsidRPr="0022041A">
        <w:rPr>
          <w:rFonts w:cstheme="minorHAnsi"/>
          <w:sz w:val="20"/>
          <w:szCs w:val="20"/>
        </w:rPr>
        <w:t xml:space="preserve"> in Part II of the Bidder Data Sheet</w:t>
      </w:r>
      <w:r w:rsidR="00146BD7" w:rsidRPr="0022041A">
        <w:rPr>
          <w:rFonts w:cstheme="minorHAnsi"/>
          <w:sz w:val="20"/>
          <w:szCs w:val="20"/>
        </w:rPr>
        <w:t>,</w:t>
      </w:r>
      <w:r w:rsidRPr="0022041A">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20269CA3" w14:textId="77777777" w:rsidR="00E916AA" w:rsidRPr="0022041A" w:rsidRDefault="00E916AA" w:rsidP="00905381">
      <w:pPr>
        <w:keepNext/>
        <w:spacing w:after="0" w:line="240" w:lineRule="auto"/>
        <w:jc w:val="both"/>
        <w:rPr>
          <w:rFonts w:cstheme="minorHAnsi"/>
          <w:sz w:val="20"/>
          <w:szCs w:val="20"/>
        </w:rPr>
      </w:pPr>
    </w:p>
    <w:p w14:paraId="0453E01A" w14:textId="52DB7EAF" w:rsidR="00E916AA" w:rsidRPr="0022041A" w:rsidRDefault="00E916AA" w:rsidP="00905381">
      <w:pPr>
        <w:keepNext/>
        <w:spacing w:after="0" w:line="240" w:lineRule="auto"/>
        <w:jc w:val="both"/>
        <w:rPr>
          <w:rFonts w:cstheme="minorHAnsi"/>
          <w:sz w:val="20"/>
          <w:szCs w:val="20"/>
        </w:rPr>
      </w:pPr>
      <w:r w:rsidRPr="0022041A">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0ADDF354" w14:textId="77777777" w:rsidR="000D69C7" w:rsidRPr="0022041A" w:rsidRDefault="000D69C7" w:rsidP="00905381">
      <w:pPr>
        <w:spacing w:after="0" w:line="240" w:lineRule="auto"/>
        <w:jc w:val="both"/>
        <w:rPr>
          <w:rFonts w:cstheme="minorHAnsi"/>
          <w:sz w:val="20"/>
          <w:szCs w:val="20"/>
        </w:rPr>
      </w:pPr>
    </w:p>
    <w:p w14:paraId="7FCC8AC5" w14:textId="77777777" w:rsidR="00F944FD" w:rsidRPr="0022041A" w:rsidRDefault="00F944FD" w:rsidP="00905381">
      <w:pPr>
        <w:pStyle w:val="Heading2"/>
        <w:jc w:val="both"/>
        <w:rPr>
          <w:rFonts w:asciiTheme="minorHAnsi" w:hAnsiTheme="minorHAnsi" w:cstheme="minorHAnsi"/>
        </w:rPr>
      </w:pPr>
      <w:bookmarkStart w:id="84" w:name="_Toc172813536"/>
      <w:r w:rsidRPr="0022041A">
        <w:rPr>
          <w:rFonts w:asciiTheme="minorHAnsi" w:hAnsiTheme="minorHAnsi" w:cstheme="minorHAnsi"/>
        </w:rPr>
        <w:lastRenderedPageBreak/>
        <w:t>MANAGEMENT OVERVIEW</w:t>
      </w:r>
      <w:bookmarkEnd w:id="84"/>
    </w:p>
    <w:p w14:paraId="64F49CAD" w14:textId="4997E866" w:rsidR="00F944FD" w:rsidRPr="0022041A" w:rsidRDefault="00F944FD" w:rsidP="00905381">
      <w:pPr>
        <w:keepNext/>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shall set forth its overall technical approach and plans to meet the requirements of the Bid Solicitation in a narrative format.  This narrative should demonstrate to the Evaluation Committee that the </w:t>
      </w:r>
      <w:r w:rsidRPr="0022041A">
        <w:rPr>
          <w:rFonts w:cstheme="minorHAnsi"/>
          <w:color w:val="000000"/>
          <w:sz w:val="20"/>
          <w:szCs w:val="20"/>
        </w:rPr>
        <w:t>Bidder</w:t>
      </w:r>
      <w:r w:rsidRPr="0022041A">
        <w:rPr>
          <w:rFonts w:cstheme="minorHAnsi"/>
          <w:sz w:val="20"/>
          <w:szCs w:val="20"/>
        </w:rPr>
        <w:t xml:space="preserve"> understands the objectives that the </w:t>
      </w:r>
      <w:r w:rsidRPr="0022041A">
        <w:rPr>
          <w:rFonts w:cstheme="minorHAnsi"/>
          <w:color w:val="000000"/>
          <w:sz w:val="20"/>
          <w:szCs w:val="20"/>
        </w:rPr>
        <w:t>Contract</w:t>
      </w:r>
      <w:r w:rsidRPr="0022041A">
        <w:rPr>
          <w:rFonts w:cstheme="minorHAnsi"/>
          <w:sz w:val="20"/>
          <w:szCs w:val="20"/>
        </w:rPr>
        <w:t xml:space="preserve"> is intended to meet, the nature of the required work, and the level of effort necessary to successfully complete the </w:t>
      </w:r>
      <w:r w:rsidRPr="0022041A">
        <w:rPr>
          <w:rFonts w:cstheme="minorHAnsi"/>
          <w:color w:val="000000"/>
          <w:sz w:val="20"/>
          <w:szCs w:val="20"/>
        </w:rPr>
        <w:t>Contract</w:t>
      </w:r>
      <w:r w:rsidR="00DD7E7E" w:rsidRPr="0022041A">
        <w:rPr>
          <w:rFonts w:cstheme="minorHAnsi"/>
          <w:color w:val="000000"/>
          <w:sz w:val="20"/>
          <w:szCs w:val="20"/>
        </w:rPr>
        <w:t>.</w:t>
      </w:r>
      <w:r w:rsidRPr="0022041A">
        <w:rPr>
          <w:rFonts w:cstheme="minorHAnsi"/>
          <w:sz w:val="20"/>
          <w:szCs w:val="20"/>
        </w:rPr>
        <w:t xml:space="preserve"> Th</w:t>
      </w:r>
      <w:r w:rsidR="00D7191A" w:rsidRPr="0022041A">
        <w:rPr>
          <w:rFonts w:cstheme="minorHAnsi"/>
          <w:sz w:val="20"/>
          <w:szCs w:val="20"/>
        </w:rPr>
        <w:t>e</w:t>
      </w:r>
      <w:r w:rsidRPr="0022041A">
        <w:rPr>
          <w:rFonts w:cstheme="minorHAnsi"/>
          <w:sz w:val="20"/>
          <w:szCs w:val="20"/>
        </w:rPr>
        <w:t xml:space="preserve"> narrative should </w:t>
      </w:r>
      <w:r w:rsidR="000607BB" w:rsidRPr="0022041A">
        <w:rPr>
          <w:rFonts w:cstheme="minorHAnsi"/>
          <w:sz w:val="20"/>
          <w:szCs w:val="20"/>
        </w:rPr>
        <w:t xml:space="preserve">demonstrate that </w:t>
      </w:r>
      <w:r w:rsidRPr="0022041A">
        <w:rPr>
          <w:rFonts w:cstheme="minorHAnsi"/>
          <w:sz w:val="20"/>
          <w:szCs w:val="20"/>
        </w:rPr>
        <w:t xml:space="preserve">the Bidder’s approach and plans to undertake and complete the </w:t>
      </w:r>
      <w:r w:rsidRPr="0022041A">
        <w:rPr>
          <w:rFonts w:cstheme="minorHAnsi"/>
          <w:color w:val="000000"/>
          <w:sz w:val="20"/>
          <w:szCs w:val="20"/>
        </w:rPr>
        <w:t>Contract</w:t>
      </w:r>
      <w:r w:rsidRPr="0022041A">
        <w:rPr>
          <w:rFonts w:cstheme="minorHAnsi"/>
          <w:sz w:val="20"/>
          <w:szCs w:val="20"/>
        </w:rPr>
        <w:t xml:space="preserve"> are appropriate to the tasks and subtasks involved. </w:t>
      </w:r>
    </w:p>
    <w:p w14:paraId="172B9575" w14:textId="77777777" w:rsidR="00F944FD" w:rsidRPr="0022041A" w:rsidRDefault="00F944FD" w:rsidP="00905381">
      <w:pPr>
        <w:spacing w:after="0" w:line="240" w:lineRule="auto"/>
        <w:jc w:val="both"/>
        <w:rPr>
          <w:rFonts w:cstheme="minorHAnsi"/>
          <w:sz w:val="20"/>
          <w:szCs w:val="20"/>
        </w:rPr>
      </w:pPr>
    </w:p>
    <w:p w14:paraId="7E115F99" w14:textId="77777777" w:rsidR="00F944FD" w:rsidRPr="0022041A" w:rsidRDefault="00F944FD" w:rsidP="00905381">
      <w:pPr>
        <w:spacing w:after="0" w:line="240" w:lineRule="auto"/>
        <w:jc w:val="both"/>
        <w:rPr>
          <w:rFonts w:cstheme="minorHAnsi"/>
          <w:sz w:val="20"/>
          <w:szCs w:val="20"/>
        </w:rPr>
      </w:pPr>
      <w:r w:rsidRPr="0022041A">
        <w:rPr>
          <w:rFonts w:cstheme="minorHAnsi"/>
          <w:sz w:val="20"/>
          <w:szCs w:val="20"/>
        </w:rPr>
        <w:t xml:space="preserve">Mere reiterations of Bid Solicitation tasks and subtasks are strongly discouraged, as they do not provide insight into the Bidder’s approach to complete the </w:t>
      </w:r>
      <w:r w:rsidRPr="0022041A">
        <w:rPr>
          <w:rFonts w:cstheme="minorHAnsi"/>
          <w:color w:val="000000"/>
          <w:sz w:val="20"/>
          <w:szCs w:val="20"/>
        </w:rPr>
        <w:t>Contract</w:t>
      </w:r>
      <w:r w:rsidR="00146BD7" w:rsidRPr="0022041A">
        <w:rPr>
          <w:rFonts w:cstheme="minorHAnsi"/>
          <w:color w:val="000000"/>
          <w:sz w:val="20"/>
          <w:szCs w:val="20"/>
        </w:rPr>
        <w:t>.</w:t>
      </w:r>
      <w:r w:rsidRPr="0022041A">
        <w:rPr>
          <w:rFonts w:cstheme="minorHAnsi"/>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22041A">
        <w:rPr>
          <w:rFonts w:cstheme="minorHAnsi"/>
          <w:color w:val="000000"/>
          <w:sz w:val="20"/>
          <w:szCs w:val="20"/>
        </w:rPr>
        <w:t>Contract</w:t>
      </w:r>
      <w:r w:rsidRPr="0022041A">
        <w:rPr>
          <w:rFonts w:cstheme="minorHAnsi"/>
          <w:sz w:val="20"/>
          <w:szCs w:val="20"/>
        </w:rPr>
        <w:t xml:space="preserve"> completion.</w:t>
      </w:r>
    </w:p>
    <w:p w14:paraId="7B8D7653" w14:textId="77777777" w:rsidR="00F944FD" w:rsidRPr="0022041A" w:rsidRDefault="00F944FD" w:rsidP="00905381">
      <w:pPr>
        <w:spacing w:after="0" w:line="240" w:lineRule="auto"/>
        <w:jc w:val="both"/>
        <w:rPr>
          <w:rFonts w:cstheme="minorHAnsi"/>
          <w:sz w:val="20"/>
          <w:szCs w:val="20"/>
        </w:rPr>
      </w:pPr>
    </w:p>
    <w:p w14:paraId="7D015731" w14:textId="77777777" w:rsidR="00F944FD" w:rsidRPr="0022041A" w:rsidRDefault="00F944FD" w:rsidP="00905381">
      <w:pPr>
        <w:pStyle w:val="Heading2"/>
        <w:jc w:val="both"/>
        <w:rPr>
          <w:rFonts w:asciiTheme="minorHAnsi" w:hAnsiTheme="minorHAnsi" w:cstheme="minorHAnsi"/>
        </w:rPr>
      </w:pPr>
      <w:bookmarkStart w:id="85" w:name="_Toc172813537"/>
      <w:r w:rsidRPr="0022041A">
        <w:rPr>
          <w:rFonts w:asciiTheme="minorHAnsi" w:hAnsiTheme="minorHAnsi" w:cstheme="minorHAnsi"/>
        </w:rPr>
        <w:t>CONTRACT MANAGEMENT</w:t>
      </w:r>
      <w:bookmarkEnd w:id="85"/>
    </w:p>
    <w:p w14:paraId="377AFB8C" w14:textId="63BB6F50" w:rsidR="00F944FD" w:rsidRPr="0022041A" w:rsidRDefault="00F944FD" w:rsidP="00905381">
      <w:pPr>
        <w:keepNext/>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should describe its specific plans to manage, control and supervise the </w:t>
      </w:r>
      <w:r w:rsidRPr="0022041A">
        <w:rPr>
          <w:rFonts w:cstheme="minorHAnsi"/>
          <w:color w:val="000000"/>
          <w:sz w:val="20"/>
          <w:szCs w:val="20"/>
        </w:rPr>
        <w:t>Contract</w:t>
      </w:r>
      <w:r w:rsidRPr="0022041A">
        <w:rPr>
          <w:rFonts w:cstheme="minorHAnsi"/>
          <w:sz w:val="20"/>
          <w:szCs w:val="20"/>
        </w:rPr>
        <w:t xml:space="preserve"> to ensure satisfactory </w:t>
      </w:r>
      <w:r w:rsidRPr="0022041A">
        <w:rPr>
          <w:rFonts w:cstheme="minorHAnsi"/>
          <w:color w:val="000000"/>
          <w:sz w:val="20"/>
          <w:szCs w:val="20"/>
        </w:rPr>
        <w:t>Contract</w:t>
      </w:r>
      <w:r w:rsidRPr="0022041A">
        <w:rPr>
          <w:rFonts w:cstheme="minorHAnsi"/>
          <w:sz w:val="20"/>
          <w:szCs w:val="20"/>
        </w:rPr>
        <w:t xml:space="preserve"> completion according to the required schedule. The plan should include the Bidder’s approach to communicate with the State Contract Manager including, but not limited to, status meetings, status reports, etc.</w:t>
      </w:r>
    </w:p>
    <w:p w14:paraId="0410F05F" w14:textId="77777777" w:rsidR="00F625D0" w:rsidRPr="0022041A" w:rsidRDefault="00F625D0" w:rsidP="00905381">
      <w:pPr>
        <w:spacing w:after="0" w:line="240" w:lineRule="auto"/>
        <w:jc w:val="both"/>
        <w:rPr>
          <w:rFonts w:cstheme="minorHAnsi"/>
          <w:sz w:val="20"/>
          <w:szCs w:val="20"/>
        </w:rPr>
      </w:pPr>
    </w:p>
    <w:p w14:paraId="18E21D11" w14:textId="77777777" w:rsidR="00F944FD" w:rsidRPr="0022041A" w:rsidRDefault="00F944FD" w:rsidP="00F33D09">
      <w:pPr>
        <w:pStyle w:val="Heading2"/>
        <w:jc w:val="both"/>
        <w:rPr>
          <w:rFonts w:asciiTheme="minorHAnsi" w:hAnsiTheme="minorHAnsi" w:cstheme="minorHAnsi"/>
        </w:rPr>
      </w:pPr>
      <w:bookmarkStart w:id="86" w:name="_Toc172813538"/>
      <w:r w:rsidRPr="0022041A">
        <w:rPr>
          <w:rFonts w:asciiTheme="minorHAnsi" w:hAnsiTheme="minorHAnsi" w:cstheme="minorHAnsi"/>
        </w:rPr>
        <w:t>CONTRACT SCHEDULE</w:t>
      </w:r>
      <w:bookmarkEnd w:id="86"/>
    </w:p>
    <w:p w14:paraId="3581E3A0" w14:textId="0AA89D1D" w:rsidR="00F944FD" w:rsidRPr="0022041A" w:rsidRDefault="00F944FD" w:rsidP="00F33D09">
      <w:pPr>
        <w:spacing w:after="0" w:line="240" w:lineRule="auto"/>
        <w:jc w:val="both"/>
        <w:rPr>
          <w:rFonts w:eastAsia="MS Mincho" w:cstheme="minorHAnsi"/>
          <w:sz w:val="20"/>
          <w:szCs w:val="20"/>
        </w:rPr>
      </w:pPr>
      <w:r w:rsidRPr="0022041A">
        <w:rPr>
          <w:rFonts w:eastAsia="MS Mincho" w:cstheme="minorHAnsi"/>
          <w:sz w:val="20"/>
          <w:szCs w:val="20"/>
        </w:rPr>
        <w:t xml:space="preserve">The </w:t>
      </w:r>
      <w:r w:rsidRPr="0022041A">
        <w:rPr>
          <w:rFonts w:cstheme="minorHAnsi"/>
          <w:color w:val="000000"/>
          <w:sz w:val="20"/>
          <w:szCs w:val="20"/>
        </w:rPr>
        <w:t>Bidder</w:t>
      </w:r>
      <w:r w:rsidR="003311E4">
        <w:rPr>
          <w:rFonts w:eastAsia="MS Mincho" w:cstheme="minorHAnsi"/>
          <w:sz w:val="20"/>
          <w:szCs w:val="20"/>
        </w:rPr>
        <w:t xml:space="preserve"> shou</w:t>
      </w:r>
      <w:r w:rsidRPr="0022041A">
        <w:rPr>
          <w:rFonts w:eastAsia="MS Mincho" w:cstheme="minorHAnsi"/>
          <w:sz w:val="20"/>
          <w:szCs w:val="20"/>
        </w:rPr>
        <w:t>l</w:t>
      </w:r>
      <w:r w:rsidR="003311E4">
        <w:rPr>
          <w:rFonts w:eastAsia="MS Mincho" w:cstheme="minorHAnsi"/>
          <w:sz w:val="20"/>
          <w:szCs w:val="20"/>
        </w:rPr>
        <w:t>d</w:t>
      </w:r>
      <w:r w:rsidRPr="0022041A">
        <w:rPr>
          <w:rFonts w:eastAsia="MS Mincho" w:cstheme="minorHAnsi"/>
          <w:sz w:val="20"/>
          <w:szCs w:val="20"/>
        </w:rPr>
        <w:t xml:space="preserve"> include a draft </w:t>
      </w:r>
      <w:r w:rsidRPr="0022041A">
        <w:rPr>
          <w:rFonts w:cstheme="minorHAnsi"/>
          <w:color w:val="000000"/>
          <w:sz w:val="20"/>
          <w:szCs w:val="20"/>
        </w:rPr>
        <w:t>Contract</w:t>
      </w:r>
      <w:r w:rsidR="00FC0432">
        <w:rPr>
          <w:rFonts w:eastAsia="MS Mincho" w:cstheme="minorHAnsi"/>
          <w:sz w:val="20"/>
          <w:szCs w:val="20"/>
        </w:rPr>
        <w:t xml:space="preserve"> schedule.</w:t>
      </w:r>
      <w:r w:rsidRPr="0022041A">
        <w:rPr>
          <w:rFonts w:eastAsia="MS Mincho" w:cstheme="minorHAnsi"/>
          <w:sz w:val="20"/>
          <w:szCs w:val="20"/>
        </w:rPr>
        <w:t xml:space="preserve"> If key dates are a part of this Bid Solicitation, the Bidder’s schedule should incorporate such key dates and should identify the completion date for each task and sub-task</w:t>
      </w:r>
      <w:r w:rsidR="00FC0432">
        <w:rPr>
          <w:rFonts w:eastAsia="MS Mincho" w:cstheme="minorHAnsi"/>
          <w:sz w:val="20"/>
          <w:szCs w:val="20"/>
        </w:rPr>
        <w:t xml:space="preserve"> required by the Scope of Work.</w:t>
      </w:r>
      <w:r w:rsidRPr="0022041A">
        <w:rPr>
          <w:rFonts w:eastAsia="MS Mincho" w:cstheme="minorHAnsi"/>
          <w:sz w:val="20"/>
          <w:szCs w:val="20"/>
        </w:rPr>
        <w:t xml:space="preserve"> Such schedule should also identify the associated deliverable item(s) to be submitted as evidence of completion of each task and/or subtask.</w:t>
      </w:r>
    </w:p>
    <w:p w14:paraId="530651C8" w14:textId="77777777" w:rsidR="00F944FD" w:rsidRPr="0022041A" w:rsidRDefault="00F944FD" w:rsidP="00F33D09">
      <w:pPr>
        <w:spacing w:after="0" w:line="240" w:lineRule="auto"/>
        <w:jc w:val="both"/>
        <w:rPr>
          <w:rFonts w:eastAsia="MS Mincho" w:cstheme="minorHAnsi"/>
          <w:sz w:val="20"/>
          <w:szCs w:val="20"/>
        </w:rPr>
      </w:pPr>
    </w:p>
    <w:p w14:paraId="347C4BA2" w14:textId="77777777" w:rsidR="00F944FD" w:rsidRPr="0022041A" w:rsidRDefault="00F944FD" w:rsidP="00F33D09">
      <w:pPr>
        <w:spacing w:after="0" w:line="240" w:lineRule="auto"/>
        <w:jc w:val="both"/>
        <w:rPr>
          <w:rFonts w:eastAsia="MS Mincho" w:cstheme="minorHAnsi"/>
          <w:sz w:val="20"/>
          <w:szCs w:val="20"/>
        </w:rPr>
      </w:pPr>
      <w:r w:rsidRPr="0022041A">
        <w:rPr>
          <w:rFonts w:eastAsia="MS Mincho" w:cstheme="minorHAnsi"/>
          <w:sz w:val="20"/>
          <w:szCs w:val="20"/>
        </w:rPr>
        <w:t xml:space="preserve">The </w:t>
      </w:r>
      <w:r w:rsidRPr="0022041A">
        <w:rPr>
          <w:rFonts w:cstheme="minorHAnsi"/>
          <w:color w:val="000000"/>
          <w:sz w:val="20"/>
          <w:szCs w:val="20"/>
        </w:rPr>
        <w:t>Bidder</w:t>
      </w:r>
      <w:r w:rsidRPr="0022041A">
        <w:rPr>
          <w:rFonts w:eastAsia="MS Mincho" w:cstheme="minorHAnsi"/>
          <w:sz w:val="20"/>
          <w:szCs w:val="20"/>
        </w:rPr>
        <w:t xml:space="preserve"> should identify the </w:t>
      </w:r>
      <w:r w:rsidRPr="0022041A">
        <w:rPr>
          <w:rFonts w:cstheme="minorHAnsi"/>
          <w:color w:val="000000"/>
          <w:sz w:val="20"/>
          <w:szCs w:val="20"/>
        </w:rPr>
        <w:t>Contract</w:t>
      </w:r>
      <w:r w:rsidRPr="0022041A">
        <w:rPr>
          <w:rFonts w:eastAsia="MS Mincho" w:cstheme="minorHAnsi"/>
          <w:sz w:val="20"/>
          <w:szCs w:val="20"/>
        </w:rPr>
        <w:t xml:space="preserve"> scheduling and control methodology to be used and should provide the rationale for choosing such methodology.  </w:t>
      </w:r>
    </w:p>
    <w:p w14:paraId="1F6E67DC" w14:textId="77777777" w:rsidR="00F944FD" w:rsidRPr="0022041A" w:rsidRDefault="00F944FD" w:rsidP="00F33D09">
      <w:pPr>
        <w:spacing w:after="0" w:line="240" w:lineRule="auto"/>
        <w:jc w:val="both"/>
        <w:rPr>
          <w:rFonts w:eastAsia="MS Mincho" w:cstheme="minorHAnsi"/>
          <w:sz w:val="20"/>
          <w:szCs w:val="20"/>
        </w:rPr>
      </w:pPr>
    </w:p>
    <w:p w14:paraId="4E2D71EE" w14:textId="77777777" w:rsidR="00F944FD" w:rsidRPr="0022041A" w:rsidRDefault="00F944FD" w:rsidP="00F33D09">
      <w:pPr>
        <w:pStyle w:val="Heading2"/>
        <w:jc w:val="both"/>
        <w:rPr>
          <w:rFonts w:asciiTheme="minorHAnsi" w:hAnsiTheme="minorHAnsi" w:cstheme="minorHAnsi"/>
        </w:rPr>
      </w:pPr>
      <w:bookmarkStart w:id="87" w:name="_Toc172813539"/>
      <w:r w:rsidRPr="0022041A">
        <w:rPr>
          <w:rFonts w:asciiTheme="minorHAnsi" w:hAnsiTheme="minorHAnsi" w:cstheme="minorHAnsi"/>
        </w:rPr>
        <w:t>MOBILIZATION PLAN</w:t>
      </w:r>
      <w:bookmarkEnd w:id="87"/>
    </w:p>
    <w:p w14:paraId="40788829" w14:textId="04FF74CF" w:rsidR="00F944FD" w:rsidRPr="0022041A" w:rsidRDefault="00F944FD" w:rsidP="00F33D09">
      <w:pPr>
        <w:keepNext/>
        <w:spacing w:after="0" w:line="240" w:lineRule="auto"/>
        <w:jc w:val="both"/>
        <w:rPr>
          <w:rFonts w:eastAsia="MS Mincho" w:cstheme="minorHAnsi"/>
          <w:sz w:val="20"/>
          <w:szCs w:val="20"/>
        </w:rPr>
      </w:pPr>
      <w:r w:rsidRPr="0022041A">
        <w:rPr>
          <w:rFonts w:eastAsia="MS Mincho" w:cstheme="minorHAnsi"/>
          <w:sz w:val="20"/>
          <w:szCs w:val="20"/>
        </w:rPr>
        <w:t xml:space="preserve">It is essential that the State have quick use of the functionality this </w:t>
      </w:r>
      <w:r w:rsidRPr="0022041A">
        <w:rPr>
          <w:rFonts w:cstheme="minorHAnsi"/>
          <w:color w:val="000000"/>
          <w:sz w:val="20"/>
          <w:szCs w:val="20"/>
        </w:rPr>
        <w:t>Contract</w:t>
      </w:r>
      <w:r w:rsidRPr="0022041A">
        <w:rPr>
          <w:rFonts w:eastAsia="MS Mincho" w:cstheme="minorHAnsi"/>
          <w:sz w:val="20"/>
          <w:szCs w:val="20"/>
        </w:rPr>
        <w:t xml:space="preserve"> is to provide. Therefore, each </w:t>
      </w:r>
      <w:r w:rsidRPr="0022041A">
        <w:rPr>
          <w:rFonts w:cstheme="minorHAnsi"/>
          <w:color w:val="000000"/>
          <w:sz w:val="20"/>
          <w:szCs w:val="20"/>
        </w:rPr>
        <w:t>Bidder</w:t>
      </w:r>
      <w:r w:rsidR="00F55514">
        <w:rPr>
          <w:rFonts w:eastAsia="MS Mincho" w:cstheme="minorHAnsi"/>
          <w:sz w:val="20"/>
          <w:szCs w:val="20"/>
        </w:rPr>
        <w:t xml:space="preserve"> should</w:t>
      </w:r>
      <w:r w:rsidRPr="0022041A">
        <w:rPr>
          <w:rFonts w:eastAsia="MS Mincho" w:cstheme="minorHAnsi"/>
          <w:sz w:val="20"/>
          <w:szCs w:val="20"/>
        </w:rPr>
        <w:t xml:space="preserve"> include as part of its Quote a mobilization plan, beginning with the date of notification of </w:t>
      </w:r>
      <w:r w:rsidRPr="0022041A">
        <w:rPr>
          <w:rFonts w:cstheme="minorHAnsi"/>
          <w:color w:val="000000"/>
          <w:sz w:val="20"/>
          <w:szCs w:val="20"/>
        </w:rPr>
        <w:t>Contract</w:t>
      </w:r>
      <w:r w:rsidRPr="0022041A">
        <w:rPr>
          <w:rFonts w:eastAsia="MS Mincho" w:cstheme="minorHAnsi"/>
          <w:sz w:val="20"/>
          <w:szCs w:val="20"/>
        </w:rPr>
        <w:t xml:space="preserve"> award and lasting no longer than </w:t>
      </w:r>
      <w:r w:rsidR="005C2A31" w:rsidRPr="0022041A">
        <w:rPr>
          <w:rFonts w:eastAsia="MS Mincho" w:cstheme="minorHAnsi"/>
          <w:sz w:val="20"/>
          <w:szCs w:val="20"/>
        </w:rPr>
        <w:t>twenty-six (26)</w:t>
      </w:r>
      <w:r w:rsidRPr="0022041A">
        <w:rPr>
          <w:rFonts w:eastAsia="MS Mincho" w:cstheme="minorHAnsi"/>
          <w:sz w:val="20"/>
          <w:szCs w:val="20"/>
        </w:rPr>
        <w:t xml:space="preserve"> weeks.</w:t>
      </w:r>
    </w:p>
    <w:p w14:paraId="6B0C586C" w14:textId="77777777" w:rsidR="00F944FD" w:rsidRPr="0022041A" w:rsidRDefault="00F944FD" w:rsidP="00F33D09">
      <w:pPr>
        <w:spacing w:after="0" w:line="240" w:lineRule="auto"/>
        <w:jc w:val="both"/>
        <w:rPr>
          <w:rFonts w:eastAsia="MS Mincho" w:cstheme="minorHAnsi"/>
          <w:sz w:val="20"/>
          <w:szCs w:val="20"/>
        </w:rPr>
      </w:pPr>
    </w:p>
    <w:p w14:paraId="53A904AB" w14:textId="77777777" w:rsidR="00F944FD" w:rsidRPr="0022041A" w:rsidRDefault="00F944FD" w:rsidP="00F33D09">
      <w:pPr>
        <w:spacing w:after="0" w:line="240" w:lineRule="auto"/>
        <w:jc w:val="both"/>
        <w:rPr>
          <w:rFonts w:eastAsia="MS Mincho" w:cstheme="minorHAnsi"/>
          <w:sz w:val="20"/>
          <w:szCs w:val="20"/>
        </w:rPr>
      </w:pPr>
      <w:r w:rsidRPr="0022041A">
        <w:rPr>
          <w:rFonts w:eastAsia="MS Mincho" w:cstheme="minorHAnsi"/>
          <w:sz w:val="20"/>
          <w:szCs w:val="20"/>
        </w:rPr>
        <w:t>Such mobilization plan should include the following elements:</w:t>
      </w:r>
    </w:p>
    <w:p w14:paraId="16250172" w14:textId="7D005039" w:rsidR="00F944FD" w:rsidRPr="0022041A" w:rsidRDefault="00F944FD" w:rsidP="002009C4">
      <w:pPr>
        <w:pStyle w:val="ListParagraph"/>
        <w:numPr>
          <w:ilvl w:val="0"/>
          <w:numId w:val="46"/>
        </w:numPr>
        <w:rPr>
          <w:rFonts w:asciiTheme="minorHAnsi" w:eastAsia="MS Mincho" w:hAnsiTheme="minorHAnsi" w:cstheme="minorHAnsi"/>
          <w:sz w:val="20"/>
          <w:szCs w:val="20"/>
        </w:rPr>
      </w:pPr>
      <w:r w:rsidRPr="0022041A">
        <w:rPr>
          <w:rFonts w:asciiTheme="minorHAnsi" w:eastAsia="MS Mincho" w:hAnsiTheme="minorHAnsi" w:cstheme="minorHAnsi"/>
          <w:sz w:val="20"/>
          <w:szCs w:val="20"/>
        </w:rPr>
        <w:t xml:space="preserve">A detailed timetable for the mobilization period of </w:t>
      </w:r>
      <w:r w:rsidR="005C2A31" w:rsidRPr="0022041A">
        <w:rPr>
          <w:rFonts w:asciiTheme="minorHAnsi" w:eastAsia="MS Mincho" w:hAnsiTheme="minorHAnsi" w:cstheme="minorHAnsi"/>
          <w:sz w:val="20"/>
          <w:szCs w:val="20"/>
        </w:rPr>
        <w:t xml:space="preserve">twenty-six (26) </w:t>
      </w:r>
      <w:r w:rsidRPr="0022041A">
        <w:rPr>
          <w:rFonts w:asciiTheme="minorHAnsi" w:eastAsia="MS Mincho" w:hAnsiTheme="minorHAnsi" w:cstheme="minorHAnsi"/>
          <w:sz w:val="20"/>
          <w:szCs w:val="20"/>
        </w:rPr>
        <w:t xml:space="preserve">weeks. This timetable should be designed to demonstrate how the </w:t>
      </w:r>
      <w:r w:rsidRPr="0022041A">
        <w:rPr>
          <w:rFonts w:asciiTheme="minorHAnsi" w:hAnsiTheme="minorHAnsi" w:cstheme="minorHAnsi"/>
          <w:color w:val="000000"/>
          <w:sz w:val="20"/>
          <w:szCs w:val="20"/>
        </w:rPr>
        <w:t>Bidder</w:t>
      </w:r>
      <w:r w:rsidRPr="0022041A">
        <w:rPr>
          <w:rFonts w:asciiTheme="minorHAnsi" w:eastAsia="MS Mincho" w:hAnsiTheme="minorHAnsi" w:cstheme="minorHAnsi"/>
          <w:sz w:val="20"/>
          <w:szCs w:val="20"/>
        </w:rPr>
        <w:t xml:space="preserve"> will have the personnel and equipment it needs to begin work on the </w:t>
      </w:r>
      <w:r w:rsidRPr="0022041A">
        <w:rPr>
          <w:rFonts w:asciiTheme="minorHAnsi" w:hAnsiTheme="minorHAnsi" w:cstheme="minorHAnsi"/>
          <w:color w:val="000000"/>
          <w:sz w:val="20"/>
          <w:szCs w:val="20"/>
        </w:rPr>
        <w:t>Contract</w:t>
      </w:r>
      <w:r w:rsidRPr="0022041A">
        <w:rPr>
          <w:rFonts w:asciiTheme="minorHAnsi" w:eastAsia="MS Mincho" w:hAnsiTheme="minorHAnsi" w:cstheme="minorHAnsi"/>
          <w:sz w:val="20"/>
          <w:szCs w:val="20"/>
        </w:rPr>
        <w:t xml:space="preserve"> up and operational from the date of notification of award;</w:t>
      </w:r>
    </w:p>
    <w:p w14:paraId="24B5266B" w14:textId="5C9110EE" w:rsidR="00F944FD" w:rsidRPr="0022041A" w:rsidRDefault="00F944FD" w:rsidP="002009C4">
      <w:pPr>
        <w:pStyle w:val="ListParagraph"/>
        <w:numPr>
          <w:ilvl w:val="0"/>
          <w:numId w:val="46"/>
        </w:numPr>
        <w:rPr>
          <w:rFonts w:asciiTheme="minorHAnsi" w:eastAsia="MS Mincho" w:hAnsiTheme="minorHAnsi" w:cstheme="minorHAnsi"/>
          <w:sz w:val="20"/>
          <w:szCs w:val="20"/>
        </w:rPr>
      </w:pPr>
      <w:r w:rsidRPr="0022041A">
        <w:rPr>
          <w:rFonts w:asciiTheme="minorHAnsi" w:eastAsia="MS Mincho" w:hAnsiTheme="minorHAnsi" w:cstheme="minorHAnsi"/>
          <w:sz w:val="20"/>
          <w:szCs w:val="20"/>
        </w:rPr>
        <w:t xml:space="preserve">The Bidder’s plan for the deployment and use of management, supervisory or other key personnel during the mobilization period. The plan should show all management, supervisory and key personnel that will be assigned to manage, supervise and monitor the Bidder’s mobilization of the </w:t>
      </w:r>
      <w:r w:rsidRPr="0022041A">
        <w:rPr>
          <w:rFonts w:asciiTheme="minorHAnsi" w:hAnsiTheme="minorHAnsi" w:cstheme="minorHAnsi"/>
          <w:color w:val="000000"/>
          <w:sz w:val="20"/>
          <w:szCs w:val="20"/>
        </w:rPr>
        <w:t>Contract</w:t>
      </w:r>
      <w:r w:rsidRPr="0022041A">
        <w:rPr>
          <w:rFonts w:asciiTheme="minorHAnsi" w:eastAsia="MS Mincho" w:hAnsiTheme="minorHAnsi" w:cstheme="minorHAnsi"/>
          <w:sz w:val="20"/>
          <w:szCs w:val="20"/>
        </w:rPr>
        <w:t xml:space="preserve"> within the period of </w:t>
      </w:r>
      <w:r w:rsidR="005C2A31" w:rsidRPr="0022041A">
        <w:rPr>
          <w:rFonts w:asciiTheme="minorHAnsi" w:eastAsia="MS Mincho" w:hAnsiTheme="minorHAnsi" w:cstheme="minorHAnsi"/>
          <w:sz w:val="20"/>
          <w:szCs w:val="20"/>
        </w:rPr>
        <w:t xml:space="preserve">twenty-six (26) </w:t>
      </w:r>
      <w:r w:rsidRPr="0022041A">
        <w:rPr>
          <w:rFonts w:asciiTheme="minorHAnsi" w:eastAsia="MS Mincho" w:hAnsiTheme="minorHAnsi" w:cstheme="minorHAnsi"/>
          <w:sz w:val="20"/>
          <w:szCs w:val="20"/>
        </w:rPr>
        <w:t>weeks</w:t>
      </w:r>
      <w:r w:rsidR="00AC32E7" w:rsidRPr="0022041A">
        <w:rPr>
          <w:rFonts w:asciiTheme="minorHAnsi" w:eastAsia="MS Mincho" w:hAnsiTheme="minorHAnsi" w:cstheme="minorHAnsi"/>
          <w:sz w:val="20"/>
          <w:szCs w:val="20"/>
        </w:rPr>
        <w:t xml:space="preserve">. </w:t>
      </w:r>
      <w:r w:rsidRPr="0022041A">
        <w:rPr>
          <w:rFonts w:asciiTheme="minorHAnsi" w:eastAsia="MS Mincho" w:hAnsiTheme="minorHAnsi" w:cstheme="minorHAnsi"/>
          <w:sz w:val="20"/>
          <w:szCs w:val="20"/>
        </w:rPr>
        <w:t xml:space="preserve">The </w:t>
      </w:r>
      <w:r w:rsidRPr="0022041A">
        <w:rPr>
          <w:rFonts w:asciiTheme="minorHAnsi" w:hAnsiTheme="minorHAnsi" w:cstheme="minorHAnsi"/>
          <w:color w:val="000000"/>
          <w:sz w:val="20"/>
          <w:szCs w:val="20"/>
        </w:rPr>
        <w:t>Bidder</w:t>
      </w:r>
      <w:r w:rsidRPr="0022041A">
        <w:rPr>
          <w:rFonts w:asciiTheme="minorHAnsi" w:eastAsia="MS Mincho" w:hAnsiTheme="minorHAnsi" w:cstheme="minorHAnsi"/>
          <w:sz w:val="20"/>
          <w:szCs w:val="20"/>
        </w:rPr>
        <w:t xml:space="preserve"> should clearly identify management, supervisory or other key staff that will be assigned only during the mobilization;</w:t>
      </w:r>
    </w:p>
    <w:p w14:paraId="548F8C98" w14:textId="6A3BCF25" w:rsidR="00F944FD" w:rsidRPr="0022041A" w:rsidRDefault="00F944FD" w:rsidP="002009C4">
      <w:pPr>
        <w:pStyle w:val="ListParagraph"/>
        <w:numPr>
          <w:ilvl w:val="0"/>
          <w:numId w:val="46"/>
        </w:numPr>
        <w:rPr>
          <w:rFonts w:asciiTheme="minorHAnsi" w:hAnsiTheme="minorHAnsi" w:cstheme="minorHAnsi"/>
          <w:sz w:val="20"/>
          <w:szCs w:val="20"/>
        </w:rPr>
      </w:pPr>
      <w:r w:rsidRPr="0022041A">
        <w:rPr>
          <w:rFonts w:asciiTheme="minorHAnsi" w:eastAsia="MS Mincho" w:hAnsiTheme="minorHAnsi" w:cstheme="minorHAnsi"/>
          <w:sz w:val="20"/>
          <w:szCs w:val="20"/>
        </w:rPr>
        <w:t xml:space="preserve">The Bidder’s plan for recruitment of staff required to provide all services required by the Bid Solicitation on the </w:t>
      </w:r>
      <w:r w:rsidRPr="0022041A">
        <w:rPr>
          <w:rFonts w:asciiTheme="minorHAnsi" w:hAnsiTheme="minorHAnsi" w:cstheme="minorHAnsi"/>
          <w:color w:val="000000" w:themeColor="text1"/>
          <w:sz w:val="20"/>
          <w:szCs w:val="20"/>
        </w:rPr>
        <w:t>Contract</w:t>
      </w:r>
      <w:r w:rsidRPr="0022041A">
        <w:rPr>
          <w:rFonts w:asciiTheme="minorHAnsi" w:eastAsia="MS Mincho" w:hAnsiTheme="minorHAnsi" w:cstheme="minorHAnsi"/>
          <w:sz w:val="20"/>
          <w:szCs w:val="20"/>
        </w:rPr>
        <w:t xml:space="preserve"> start date at the end of the mobilization period covering </w:t>
      </w:r>
      <w:r w:rsidR="005C2A31" w:rsidRPr="0022041A">
        <w:rPr>
          <w:rFonts w:asciiTheme="minorHAnsi" w:eastAsia="MS Mincho" w:hAnsiTheme="minorHAnsi" w:cstheme="minorHAnsi"/>
          <w:sz w:val="20"/>
          <w:szCs w:val="20"/>
        </w:rPr>
        <w:t xml:space="preserve">twenty-six (26) </w:t>
      </w:r>
      <w:r w:rsidRPr="0022041A">
        <w:rPr>
          <w:rFonts w:asciiTheme="minorHAnsi" w:eastAsia="MS Mincho" w:hAnsiTheme="minorHAnsi" w:cstheme="minorHAnsi"/>
          <w:sz w:val="20"/>
          <w:szCs w:val="20"/>
        </w:rPr>
        <w:t>weeks</w:t>
      </w:r>
      <w:r w:rsidR="00AC32E7" w:rsidRPr="0022041A">
        <w:rPr>
          <w:rFonts w:asciiTheme="minorHAnsi" w:eastAsia="MS Mincho" w:hAnsiTheme="minorHAnsi" w:cstheme="minorHAnsi"/>
          <w:sz w:val="20"/>
          <w:szCs w:val="20"/>
        </w:rPr>
        <w:t xml:space="preserve">.  </w:t>
      </w:r>
      <w:r w:rsidR="54B984AC" w:rsidRPr="0022041A">
        <w:rPr>
          <w:rFonts w:asciiTheme="minorHAnsi" w:hAnsiTheme="minorHAnsi" w:cstheme="minorHAnsi"/>
          <w:sz w:val="20"/>
          <w:szCs w:val="20"/>
        </w:rPr>
        <w:t xml:space="preserve">In the event the </w:t>
      </w:r>
      <w:r w:rsidR="54B984AC" w:rsidRPr="0022041A">
        <w:rPr>
          <w:rFonts w:asciiTheme="minorHAnsi" w:hAnsiTheme="minorHAnsi" w:cstheme="minorHAnsi"/>
          <w:color w:val="000000" w:themeColor="text1"/>
          <w:sz w:val="20"/>
          <w:szCs w:val="20"/>
        </w:rPr>
        <w:t>Bidder</w:t>
      </w:r>
      <w:r w:rsidR="54B984AC" w:rsidRPr="0022041A">
        <w:rPr>
          <w:rFonts w:asciiTheme="minorHAnsi" w:hAnsiTheme="minorHAnsi" w:cstheme="minorHAnsi"/>
          <w:sz w:val="20"/>
          <w:szCs w:val="20"/>
        </w:rPr>
        <w:t xml:space="preserve"> must hire management, supervisory and/or key personnel if awarded the </w:t>
      </w:r>
      <w:r w:rsidR="54B984AC" w:rsidRPr="0022041A">
        <w:rPr>
          <w:rFonts w:asciiTheme="minorHAnsi" w:hAnsiTheme="minorHAnsi" w:cstheme="minorHAnsi"/>
          <w:color w:val="000000" w:themeColor="text1"/>
          <w:sz w:val="20"/>
          <w:szCs w:val="20"/>
        </w:rPr>
        <w:t>Contract</w:t>
      </w:r>
      <w:r w:rsidR="54B984AC" w:rsidRPr="0022041A">
        <w:rPr>
          <w:rFonts w:asciiTheme="minorHAnsi" w:hAnsiTheme="minorHAnsi" w:cstheme="minorHAnsi"/>
          <w:sz w:val="20"/>
          <w:szCs w:val="20"/>
        </w:rPr>
        <w:t xml:space="preserve">, the </w:t>
      </w:r>
      <w:r w:rsidR="54B984AC" w:rsidRPr="0022041A">
        <w:rPr>
          <w:rFonts w:asciiTheme="minorHAnsi" w:hAnsiTheme="minorHAnsi" w:cstheme="minorHAnsi"/>
          <w:color w:val="000000" w:themeColor="text1"/>
          <w:sz w:val="20"/>
          <w:szCs w:val="20"/>
        </w:rPr>
        <w:t>Bidder</w:t>
      </w:r>
      <w:r w:rsidR="54B984AC" w:rsidRPr="0022041A">
        <w:rPr>
          <w:rFonts w:asciiTheme="minorHAnsi" w:hAnsiTheme="minorHAnsi" w:cstheme="minorHAnsi"/>
          <w:sz w:val="20"/>
          <w:szCs w:val="20"/>
        </w:rPr>
        <w:t xml:space="preserve"> should include, as part of its recruitment plan, a plan to secure backup staff in the event personnel initially recruited need assistance or need to be replaced during the </w:t>
      </w:r>
      <w:r w:rsidR="54B984AC" w:rsidRPr="0022041A">
        <w:rPr>
          <w:rFonts w:asciiTheme="minorHAnsi" w:hAnsiTheme="minorHAnsi" w:cstheme="minorHAnsi"/>
          <w:color w:val="000000" w:themeColor="text1"/>
          <w:sz w:val="20"/>
          <w:szCs w:val="20"/>
        </w:rPr>
        <w:t>Contract</w:t>
      </w:r>
      <w:r w:rsidR="54B984AC" w:rsidRPr="0022041A">
        <w:rPr>
          <w:rFonts w:asciiTheme="minorHAnsi" w:hAnsiTheme="minorHAnsi" w:cstheme="minorHAnsi"/>
          <w:sz w:val="20"/>
          <w:szCs w:val="20"/>
        </w:rPr>
        <w:t xml:space="preserve"> term</w:t>
      </w:r>
      <w:r w:rsidR="00AC32E7" w:rsidRPr="0022041A">
        <w:rPr>
          <w:rFonts w:asciiTheme="minorHAnsi" w:hAnsiTheme="minorHAnsi" w:cstheme="minorHAnsi"/>
          <w:sz w:val="20"/>
          <w:szCs w:val="20"/>
        </w:rPr>
        <w:t>;</w:t>
      </w:r>
      <w:r w:rsidR="002A6060" w:rsidRPr="0022041A">
        <w:rPr>
          <w:rFonts w:asciiTheme="minorHAnsi" w:hAnsiTheme="minorHAnsi" w:cstheme="minorHAnsi"/>
          <w:sz w:val="20"/>
          <w:szCs w:val="20"/>
        </w:rPr>
        <w:t xml:space="preserve"> and</w:t>
      </w:r>
    </w:p>
    <w:p w14:paraId="22118620" w14:textId="77777777" w:rsidR="00F944FD" w:rsidRPr="0022041A" w:rsidRDefault="00F944FD" w:rsidP="002009C4">
      <w:pPr>
        <w:pStyle w:val="ListParagraph"/>
        <w:numPr>
          <w:ilvl w:val="0"/>
          <w:numId w:val="46"/>
        </w:numPr>
        <w:rPr>
          <w:rFonts w:asciiTheme="minorHAnsi" w:eastAsia="MS Mincho" w:hAnsiTheme="minorHAnsi" w:cstheme="minorHAnsi"/>
          <w:sz w:val="20"/>
          <w:szCs w:val="20"/>
        </w:rPr>
      </w:pPr>
      <w:r w:rsidRPr="0022041A">
        <w:rPr>
          <w:rFonts w:asciiTheme="minorHAnsi" w:eastAsia="MS Mincho" w:hAnsiTheme="minorHAnsi" w:cstheme="minorHAnsi"/>
          <w:sz w:val="20"/>
          <w:szCs w:val="20"/>
        </w:rPr>
        <w:t xml:space="preserve">The Bidder’s plan for the purchase and distribution of equipment, inventory, supplies, materials, etc. that will be required to begin work on the </w:t>
      </w:r>
      <w:r w:rsidRPr="0022041A">
        <w:rPr>
          <w:rFonts w:asciiTheme="minorHAnsi" w:hAnsiTheme="minorHAnsi" w:cstheme="minorHAnsi"/>
          <w:color w:val="000000"/>
          <w:sz w:val="20"/>
          <w:szCs w:val="20"/>
        </w:rPr>
        <w:t>Contract</w:t>
      </w:r>
      <w:r w:rsidRPr="0022041A">
        <w:rPr>
          <w:rFonts w:asciiTheme="minorHAnsi" w:eastAsia="MS Mincho" w:hAnsiTheme="minorHAnsi" w:cstheme="minorHAnsi"/>
          <w:sz w:val="20"/>
          <w:szCs w:val="20"/>
        </w:rPr>
        <w:t xml:space="preserve"> on the required start date.</w:t>
      </w:r>
    </w:p>
    <w:p w14:paraId="15534A7A" w14:textId="77777777" w:rsidR="00F944FD" w:rsidRPr="0022041A" w:rsidRDefault="00F944FD" w:rsidP="00F33D09">
      <w:pPr>
        <w:spacing w:after="0" w:line="240" w:lineRule="auto"/>
        <w:jc w:val="both"/>
        <w:rPr>
          <w:rFonts w:cstheme="minorHAnsi"/>
          <w:sz w:val="20"/>
          <w:szCs w:val="20"/>
        </w:rPr>
      </w:pPr>
    </w:p>
    <w:p w14:paraId="00A74D6F" w14:textId="5D6E99B8" w:rsidR="00F944FD" w:rsidRPr="0022041A" w:rsidRDefault="005C2A31" w:rsidP="00F33D09">
      <w:pPr>
        <w:pStyle w:val="Heading2"/>
        <w:jc w:val="both"/>
        <w:rPr>
          <w:rFonts w:asciiTheme="minorHAnsi" w:hAnsiTheme="minorHAnsi" w:cstheme="minorHAnsi"/>
        </w:rPr>
      </w:pPr>
      <w:bookmarkStart w:id="88" w:name="_Toc172813540"/>
      <w:r w:rsidRPr="0022041A">
        <w:rPr>
          <w:rFonts w:asciiTheme="minorHAnsi" w:hAnsiTheme="minorHAnsi" w:cstheme="minorHAnsi"/>
        </w:rPr>
        <w:t>POTENTIAL PROBLEMS</w:t>
      </w:r>
      <w:bookmarkEnd w:id="88"/>
    </w:p>
    <w:p w14:paraId="039B40A5" w14:textId="77777777" w:rsidR="005C2A31" w:rsidRPr="0022041A" w:rsidRDefault="005C2A31" w:rsidP="00F33D09">
      <w:pPr>
        <w:spacing w:after="0" w:line="240" w:lineRule="auto"/>
        <w:jc w:val="both"/>
        <w:rPr>
          <w:rFonts w:eastAsia="Times New Roman" w:cstheme="minorHAnsi"/>
          <w:sz w:val="20"/>
          <w:szCs w:val="20"/>
        </w:rPr>
      </w:pPr>
      <w:r w:rsidRPr="0022041A">
        <w:rPr>
          <w:rFonts w:eastAsia="Times New Roman" w:cstheme="minorHAnsi"/>
          <w:sz w:val="20"/>
          <w:szCs w:val="20"/>
        </w:rPr>
        <w:t>The Bidder should set forth a summary of any and all problems that the Bidder anticipates during the term of the contract. For each problem identified, the Bidder should provide its proposed solution.</w:t>
      </w:r>
    </w:p>
    <w:p w14:paraId="46EB5F92" w14:textId="77777777" w:rsidR="00F944FD" w:rsidRPr="0022041A" w:rsidRDefault="00F944FD" w:rsidP="00F33D09">
      <w:pPr>
        <w:spacing w:after="0" w:line="240" w:lineRule="auto"/>
        <w:jc w:val="both"/>
        <w:rPr>
          <w:rFonts w:cstheme="minorHAnsi"/>
          <w:sz w:val="20"/>
          <w:szCs w:val="20"/>
        </w:rPr>
      </w:pPr>
    </w:p>
    <w:p w14:paraId="4EBE4CE7" w14:textId="77777777" w:rsidR="00F944FD" w:rsidRPr="0022041A" w:rsidRDefault="00F944FD" w:rsidP="00F33D09">
      <w:pPr>
        <w:pStyle w:val="Heading2"/>
        <w:jc w:val="both"/>
        <w:rPr>
          <w:rFonts w:asciiTheme="minorHAnsi" w:eastAsia="MS Mincho" w:hAnsiTheme="minorHAnsi" w:cstheme="minorHAnsi"/>
        </w:rPr>
      </w:pPr>
      <w:bookmarkStart w:id="89" w:name="_Toc172813541"/>
      <w:r w:rsidRPr="0022041A">
        <w:rPr>
          <w:rFonts w:asciiTheme="minorHAnsi" w:eastAsia="MS Mincho" w:hAnsiTheme="minorHAnsi" w:cstheme="minorHAnsi"/>
        </w:rPr>
        <w:t>ORGANIZATIONAL EXPERIENCE</w:t>
      </w:r>
      <w:bookmarkEnd w:id="89"/>
    </w:p>
    <w:p w14:paraId="75990871" w14:textId="77777777" w:rsidR="00F944FD" w:rsidRPr="0022041A" w:rsidRDefault="00F944FD" w:rsidP="00F33D09">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22041A">
        <w:rPr>
          <w:rFonts w:cstheme="minorHAnsi"/>
          <w:color w:val="000000"/>
          <w:sz w:val="20"/>
          <w:szCs w:val="20"/>
        </w:rPr>
        <w:t>Bidder</w:t>
      </w:r>
      <w:r w:rsidRPr="0022041A">
        <w:rPr>
          <w:rFonts w:cstheme="minorHAnsi"/>
          <w:sz w:val="20"/>
          <w:szCs w:val="20"/>
        </w:rPr>
        <w:t xml:space="preserve"> should include the level of detail it determines necessary to assist the Evaluation Committee in its review of Bidder’s Quote.</w:t>
      </w:r>
    </w:p>
    <w:p w14:paraId="0AE5BEAE" w14:textId="77777777" w:rsidR="00D7191A" w:rsidRPr="0022041A" w:rsidRDefault="00D7191A" w:rsidP="00905381">
      <w:pPr>
        <w:spacing w:after="0" w:line="240" w:lineRule="auto"/>
        <w:jc w:val="both"/>
        <w:rPr>
          <w:rFonts w:cstheme="minorHAnsi"/>
          <w:sz w:val="20"/>
          <w:szCs w:val="20"/>
        </w:rPr>
      </w:pPr>
    </w:p>
    <w:p w14:paraId="2AD0D4C8" w14:textId="77777777" w:rsidR="00F944FD" w:rsidRPr="0022041A" w:rsidRDefault="00F944FD" w:rsidP="00F33D09">
      <w:pPr>
        <w:pStyle w:val="Heading2"/>
        <w:jc w:val="both"/>
        <w:rPr>
          <w:rFonts w:asciiTheme="minorHAnsi" w:hAnsiTheme="minorHAnsi" w:cstheme="minorHAnsi"/>
        </w:rPr>
      </w:pPr>
      <w:bookmarkStart w:id="90" w:name="_Toc172813542"/>
      <w:r w:rsidRPr="0022041A">
        <w:rPr>
          <w:rFonts w:asciiTheme="minorHAnsi" w:hAnsiTheme="minorHAnsi" w:cstheme="minorHAnsi"/>
        </w:rPr>
        <w:lastRenderedPageBreak/>
        <w:t>LOCATION</w:t>
      </w:r>
      <w:bookmarkEnd w:id="90"/>
    </w:p>
    <w:p w14:paraId="287FBFA5" w14:textId="2C15F3E5" w:rsidR="00F944FD" w:rsidRPr="0022041A" w:rsidRDefault="00F944FD" w:rsidP="00F33D09">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should include the address of where responsibility for managing the </w:t>
      </w:r>
      <w:r w:rsidRPr="0022041A">
        <w:rPr>
          <w:rFonts w:cstheme="minorHAnsi"/>
          <w:color w:val="000000"/>
          <w:sz w:val="20"/>
          <w:szCs w:val="20"/>
        </w:rPr>
        <w:t>Contract</w:t>
      </w:r>
      <w:r w:rsidRPr="0022041A">
        <w:rPr>
          <w:rFonts w:cstheme="minorHAnsi"/>
          <w:sz w:val="20"/>
          <w:szCs w:val="20"/>
        </w:rPr>
        <w:t xml:space="preserve"> will take place. The </w:t>
      </w:r>
      <w:r w:rsidRPr="0022041A">
        <w:rPr>
          <w:rFonts w:cstheme="minorHAnsi"/>
          <w:color w:val="000000"/>
          <w:sz w:val="20"/>
          <w:szCs w:val="20"/>
        </w:rPr>
        <w:t>Bidder</w:t>
      </w:r>
      <w:r w:rsidRPr="0022041A">
        <w:rPr>
          <w:rFonts w:cstheme="minorHAnsi"/>
          <w:sz w:val="20"/>
          <w:szCs w:val="20"/>
        </w:rPr>
        <w:t xml:space="preserve"> should include the telephone number and name of the individual to contact.</w:t>
      </w:r>
    </w:p>
    <w:p w14:paraId="47E7DF41" w14:textId="77777777" w:rsidR="00F944FD" w:rsidRPr="0022041A" w:rsidRDefault="00F944FD" w:rsidP="00F33D09">
      <w:pPr>
        <w:spacing w:after="0" w:line="240" w:lineRule="auto"/>
        <w:jc w:val="both"/>
        <w:rPr>
          <w:rFonts w:cstheme="minorHAnsi"/>
          <w:sz w:val="20"/>
          <w:szCs w:val="20"/>
        </w:rPr>
      </w:pPr>
    </w:p>
    <w:p w14:paraId="256C90F0" w14:textId="77777777" w:rsidR="00F944FD" w:rsidRPr="0022041A" w:rsidRDefault="00F944FD" w:rsidP="00F33D09">
      <w:pPr>
        <w:pStyle w:val="Heading2"/>
        <w:jc w:val="both"/>
        <w:rPr>
          <w:rFonts w:asciiTheme="minorHAnsi" w:hAnsiTheme="minorHAnsi" w:cstheme="minorHAnsi"/>
        </w:rPr>
      </w:pPr>
      <w:bookmarkStart w:id="91" w:name="_Toc172813543"/>
      <w:r w:rsidRPr="0022041A">
        <w:rPr>
          <w:rFonts w:asciiTheme="minorHAnsi" w:hAnsiTheme="minorHAnsi" w:cstheme="minorHAnsi"/>
        </w:rPr>
        <w:t>ORGANIZATION CHARTS</w:t>
      </w:r>
      <w:bookmarkEnd w:id="91"/>
    </w:p>
    <w:p w14:paraId="5101163C" w14:textId="613A66F0" w:rsidR="00F944FD" w:rsidRPr="0022041A" w:rsidRDefault="00F944FD" w:rsidP="00F33D09">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should include a</w:t>
      </w:r>
      <w:r w:rsidR="00186908" w:rsidRPr="0022041A">
        <w:rPr>
          <w:rFonts w:cstheme="minorHAnsi"/>
          <w:sz w:val="20"/>
          <w:szCs w:val="20"/>
        </w:rPr>
        <w:t>n</w:t>
      </w:r>
      <w:r w:rsidRPr="0022041A">
        <w:rPr>
          <w:rFonts w:cstheme="minorHAnsi"/>
          <w:sz w:val="20"/>
          <w:szCs w:val="20"/>
        </w:rPr>
        <w:t xml:space="preserve"> organization chart, with names showing management, supervisory and other key personnel (including Subcontractor management, supervisory, or other key personnel) to be assigned to the </w:t>
      </w:r>
      <w:r w:rsidRPr="0022041A">
        <w:rPr>
          <w:rFonts w:cstheme="minorHAnsi"/>
          <w:color w:val="000000"/>
          <w:sz w:val="20"/>
          <w:szCs w:val="20"/>
        </w:rPr>
        <w:t>Contract</w:t>
      </w:r>
      <w:r w:rsidR="00186908" w:rsidRPr="0022041A">
        <w:rPr>
          <w:rFonts w:cstheme="minorHAnsi"/>
          <w:color w:val="000000"/>
          <w:sz w:val="20"/>
          <w:szCs w:val="20"/>
        </w:rPr>
        <w:t>.</w:t>
      </w:r>
      <w:r w:rsidRPr="0022041A">
        <w:rPr>
          <w:rFonts w:cstheme="minorHAnsi"/>
          <w:sz w:val="20"/>
          <w:szCs w:val="20"/>
        </w:rPr>
        <w:t xml:space="preserve"> The chart should include the labor category and ti</w:t>
      </w:r>
      <w:r w:rsidR="00186908" w:rsidRPr="0022041A">
        <w:rPr>
          <w:rFonts w:cstheme="minorHAnsi"/>
          <w:sz w:val="20"/>
          <w:szCs w:val="20"/>
        </w:rPr>
        <w:t>tle of each such individual.</w:t>
      </w:r>
    </w:p>
    <w:p w14:paraId="31BEEDD7" w14:textId="77777777" w:rsidR="00F944FD" w:rsidRPr="0022041A" w:rsidRDefault="00F944FD" w:rsidP="00F33D09">
      <w:pPr>
        <w:spacing w:after="0" w:line="240" w:lineRule="auto"/>
        <w:jc w:val="both"/>
        <w:rPr>
          <w:rFonts w:cstheme="minorHAnsi"/>
          <w:sz w:val="20"/>
          <w:szCs w:val="20"/>
        </w:rPr>
      </w:pPr>
    </w:p>
    <w:p w14:paraId="04B7161E" w14:textId="77777777" w:rsidR="00F944FD" w:rsidRPr="0022041A" w:rsidRDefault="00F944FD" w:rsidP="00F33D09">
      <w:pPr>
        <w:pStyle w:val="Heading2"/>
        <w:jc w:val="both"/>
        <w:rPr>
          <w:rFonts w:asciiTheme="minorHAnsi" w:hAnsiTheme="minorHAnsi" w:cstheme="minorHAnsi"/>
        </w:rPr>
      </w:pPr>
      <w:bookmarkStart w:id="92" w:name="_Toc172813544"/>
      <w:r w:rsidRPr="0022041A">
        <w:rPr>
          <w:rFonts w:asciiTheme="minorHAnsi" w:hAnsiTheme="minorHAnsi" w:cstheme="minorHAnsi"/>
        </w:rPr>
        <w:t>RESUMES</w:t>
      </w:r>
      <w:bookmarkEnd w:id="92"/>
    </w:p>
    <w:p w14:paraId="7ED83B89" w14:textId="77777777" w:rsidR="00F944FD" w:rsidRPr="0022041A" w:rsidRDefault="00F944FD" w:rsidP="00F33D09">
      <w:pPr>
        <w:spacing w:after="0" w:line="240" w:lineRule="auto"/>
        <w:jc w:val="both"/>
        <w:rPr>
          <w:rFonts w:cstheme="minorHAnsi"/>
          <w:sz w:val="20"/>
          <w:szCs w:val="20"/>
        </w:rPr>
      </w:pPr>
      <w:r w:rsidRPr="0022041A">
        <w:rPr>
          <w:rFonts w:cstheme="minorHAnsi"/>
          <w:sz w:val="20"/>
          <w:szCs w:val="20"/>
        </w:rPr>
        <w:t xml:space="preserve">Detailed resumes should be submitted for all management, supervisory, and key personnel to be assigned to the </w:t>
      </w:r>
      <w:r w:rsidRPr="0022041A">
        <w:rPr>
          <w:rFonts w:cstheme="minorHAnsi"/>
          <w:color w:val="000000"/>
          <w:sz w:val="20"/>
          <w:szCs w:val="20"/>
        </w:rPr>
        <w:t>Contract</w:t>
      </w:r>
      <w:r w:rsidR="00D94CCF" w:rsidRPr="0022041A">
        <w:rPr>
          <w:rFonts w:cstheme="minorHAnsi"/>
          <w:color w:val="000000"/>
          <w:sz w:val="20"/>
          <w:szCs w:val="20"/>
        </w:rPr>
        <w:t>.</w:t>
      </w:r>
      <w:r w:rsidRPr="0022041A">
        <w:rPr>
          <w:rFonts w:cstheme="minorHAnsi"/>
          <w:sz w:val="20"/>
          <w:szCs w:val="20"/>
        </w:rPr>
        <w:t xml:space="preserve"> Resumes should emphasize relevant qualifications and experience of these individuals in successfully completing </w:t>
      </w:r>
      <w:r w:rsidRPr="0022041A">
        <w:rPr>
          <w:rFonts w:cstheme="minorHAnsi"/>
          <w:color w:val="000000"/>
          <w:sz w:val="20"/>
          <w:szCs w:val="20"/>
        </w:rPr>
        <w:t>Contracts</w:t>
      </w:r>
      <w:r w:rsidRPr="0022041A">
        <w:rPr>
          <w:rFonts w:cstheme="minorHAnsi"/>
          <w:sz w:val="20"/>
          <w:szCs w:val="20"/>
        </w:rPr>
        <w:t xml:space="preserve"> of a similar size and scope to those required by this Bid Solicitation.  Resumes should include the following:</w:t>
      </w:r>
    </w:p>
    <w:p w14:paraId="4870F147" w14:textId="77777777" w:rsidR="00F944FD" w:rsidRPr="0022041A" w:rsidRDefault="00F944FD" w:rsidP="002009C4">
      <w:pPr>
        <w:pStyle w:val="ListParagraph"/>
        <w:numPr>
          <w:ilvl w:val="0"/>
          <w:numId w:val="47"/>
        </w:numPr>
        <w:rPr>
          <w:rFonts w:asciiTheme="minorHAnsi" w:hAnsiTheme="minorHAnsi" w:cstheme="minorHAnsi"/>
          <w:sz w:val="20"/>
          <w:szCs w:val="20"/>
        </w:rPr>
      </w:pPr>
      <w:r w:rsidRPr="0022041A">
        <w:rPr>
          <w:rFonts w:asciiTheme="minorHAnsi" w:hAnsiTheme="minorHAnsi" w:cstheme="minorHAnsi"/>
          <w:sz w:val="20"/>
          <w:szCs w:val="20"/>
        </w:rPr>
        <w:t xml:space="preserve">The individual's previous experience in completing each similar </w:t>
      </w:r>
      <w:r w:rsidRPr="0022041A">
        <w:rPr>
          <w:rFonts w:asciiTheme="minorHAnsi" w:hAnsiTheme="minorHAnsi" w:cstheme="minorHAnsi"/>
          <w:color w:val="000000"/>
          <w:sz w:val="20"/>
          <w:szCs w:val="20"/>
        </w:rPr>
        <w:t>Contract</w:t>
      </w:r>
      <w:r w:rsidRPr="0022041A">
        <w:rPr>
          <w:rFonts w:asciiTheme="minorHAnsi" w:hAnsiTheme="minorHAnsi" w:cstheme="minorHAnsi"/>
          <w:sz w:val="20"/>
          <w:szCs w:val="20"/>
        </w:rPr>
        <w:t>;</w:t>
      </w:r>
    </w:p>
    <w:p w14:paraId="2FE50A09" w14:textId="77777777" w:rsidR="00F944FD" w:rsidRPr="0022041A" w:rsidRDefault="00F944FD" w:rsidP="002009C4">
      <w:pPr>
        <w:pStyle w:val="ListParagraph"/>
        <w:numPr>
          <w:ilvl w:val="0"/>
          <w:numId w:val="47"/>
        </w:numPr>
        <w:rPr>
          <w:rFonts w:asciiTheme="minorHAnsi" w:hAnsiTheme="minorHAnsi" w:cstheme="minorHAnsi"/>
          <w:sz w:val="20"/>
          <w:szCs w:val="20"/>
        </w:rPr>
      </w:pPr>
      <w:r w:rsidRPr="0022041A">
        <w:rPr>
          <w:rFonts w:asciiTheme="minorHAnsi" w:hAnsiTheme="minorHAnsi" w:cstheme="minorHAnsi"/>
          <w:sz w:val="20"/>
          <w:szCs w:val="20"/>
        </w:rPr>
        <w:t xml:space="preserve">Beginning and ending dates for each similar </w:t>
      </w:r>
      <w:r w:rsidRPr="0022041A">
        <w:rPr>
          <w:rFonts w:asciiTheme="minorHAnsi" w:hAnsiTheme="minorHAnsi" w:cstheme="minorHAnsi"/>
          <w:color w:val="000000"/>
          <w:sz w:val="20"/>
          <w:szCs w:val="20"/>
        </w:rPr>
        <w:t>Contract</w:t>
      </w:r>
      <w:r w:rsidRPr="0022041A">
        <w:rPr>
          <w:rFonts w:asciiTheme="minorHAnsi" w:hAnsiTheme="minorHAnsi" w:cstheme="minorHAnsi"/>
          <w:sz w:val="20"/>
          <w:szCs w:val="20"/>
        </w:rPr>
        <w:t>;</w:t>
      </w:r>
    </w:p>
    <w:p w14:paraId="00BEBB90" w14:textId="77777777" w:rsidR="00F944FD" w:rsidRPr="0022041A" w:rsidRDefault="00F944FD" w:rsidP="002009C4">
      <w:pPr>
        <w:pStyle w:val="ListParagraph"/>
        <w:numPr>
          <w:ilvl w:val="0"/>
          <w:numId w:val="47"/>
        </w:numPr>
        <w:rPr>
          <w:rFonts w:asciiTheme="minorHAnsi" w:hAnsiTheme="minorHAnsi" w:cstheme="minorHAnsi"/>
          <w:sz w:val="20"/>
          <w:szCs w:val="20"/>
        </w:rPr>
      </w:pPr>
      <w:r w:rsidRPr="0022041A">
        <w:rPr>
          <w:rFonts w:asciiTheme="minorHAnsi" w:hAnsiTheme="minorHAnsi" w:cstheme="minorHAnsi"/>
          <w:sz w:val="20"/>
          <w:szCs w:val="20"/>
        </w:rPr>
        <w:t xml:space="preserve">A description of the </w:t>
      </w:r>
      <w:r w:rsidRPr="0022041A">
        <w:rPr>
          <w:rFonts w:asciiTheme="minorHAnsi" w:hAnsiTheme="minorHAnsi" w:cstheme="minorHAnsi"/>
          <w:color w:val="000000"/>
          <w:sz w:val="20"/>
          <w:szCs w:val="20"/>
        </w:rPr>
        <w:t>Contract</w:t>
      </w:r>
      <w:r w:rsidRPr="0022041A">
        <w:rPr>
          <w:rFonts w:asciiTheme="minorHAnsi" w:hAnsiTheme="minorHAnsi" w:cstheme="minorHAnsi"/>
          <w:sz w:val="20"/>
          <w:szCs w:val="20"/>
        </w:rPr>
        <w:t xml:space="preserve"> demonstrating how the individual's work on the completed </w:t>
      </w:r>
      <w:r w:rsidRPr="0022041A">
        <w:rPr>
          <w:rFonts w:asciiTheme="minorHAnsi" w:hAnsiTheme="minorHAnsi" w:cstheme="minorHAnsi"/>
          <w:color w:val="000000"/>
          <w:sz w:val="20"/>
          <w:szCs w:val="20"/>
        </w:rPr>
        <w:t>Contract</w:t>
      </w:r>
      <w:r w:rsidRPr="0022041A">
        <w:rPr>
          <w:rFonts w:asciiTheme="minorHAnsi" w:hAnsiTheme="minorHAnsi" w:cstheme="minorHAnsi"/>
          <w:sz w:val="20"/>
          <w:szCs w:val="20"/>
        </w:rPr>
        <w:t xml:space="preserve"> relates to the individual's ability to contribute to successfully providing the services required by this Bid Solicitation; and</w:t>
      </w:r>
    </w:p>
    <w:p w14:paraId="302E30F2" w14:textId="77777777" w:rsidR="00F944FD" w:rsidRPr="0022041A" w:rsidRDefault="00F944FD" w:rsidP="002009C4">
      <w:pPr>
        <w:pStyle w:val="ListParagraph"/>
        <w:numPr>
          <w:ilvl w:val="0"/>
          <w:numId w:val="47"/>
        </w:numPr>
        <w:rPr>
          <w:rFonts w:asciiTheme="minorHAnsi" w:hAnsiTheme="minorHAnsi" w:cstheme="minorHAnsi"/>
          <w:sz w:val="20"/>
          <w:szCs w:val="20"/>
        </w:rPr>
      </w:pPr>
      <w:r w:rsidRPr="0022041A">
        <w:rPr>
          <w:rFonts w:asciiTheme="minorHAnsi" w:hAnsiTheme="minorHAnsi" w:cstheme="minorHAnsi"/>
          <w:sz w:val="20"/>
          <w:szCs w:val="20"/>
        </w:rPr>
        <w:t xml:space="preserve">With respect to each similar </w:t>
      </w:r>
      <w:r w:rsidRPr="0022041A">
        <w:rPr>
          <w:rFonts w:asciiTheme="minorHAnsi" w:hAnsiTheme="minorHAnsi" w:cstheme="minorHAnsi"/>
          <w:color w:val="000000"/>
          <w:sz w:val="20"/>
          <w:szCs w:val="20"/>
        </w:rPr>
        <w:t>Contract</w:t>
      </w:r>
      <w:r w:rsidRPr="0022041A">
        <w:rPr>
          <w:rFonts w:asciiTheme="minorHAnsi" w:hAnsiTheme="minorHAnsi" w:cstheme="minorHAnsi"/>
          <w:sz w:val="20"/>
          <w:szCs w:val="20"/>
        </w:rPr>
        <w:t>, the name and address of each reference together with a person to contact for a reference check and a telephone number.</w:t>
      </w:r>
    </w:p>
    <w:p w14:paraId="77187F24" w14:textId="77777777" w:rsidR="00F944FD" w:rsidRPr="0022041A" w:rsidRDefault="00F944FD" w:rsidP="00F33D09">
      <w:pPr>
        <w:spacing w:after="0" w:line="240" w:lineRule="auto"/>
        <w:jc w:val="both"/>
        <w:rPr>
          <w:rFonts w:cstheme="minorHAnsi"/>
          <w:sz w:val="20"/>
          <w:szCs w:val="20"/>
        </w:rPr>
      </w:pPr>
    </w:p>
    <w:p w14:paraId="01D27B82" w14:textId="77777777" w:rsidR="00F944FD" w:rsidRPr="0022041A" w:rsidRDefault="00F944FD" w:rsidP="00F33D09">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should provide detailed resumes for each Subcontractor’s management, supervisory, and other key personnel that demonstrate knowledge, ability, and experience relevant to that part of the work which the Subcontractor is designated to perform.  </w:t>
      </w:r>
    </w:p>
    <w:p w14:paraId="02D8E9FF" w14:textId="77777777" w:rsidR="00F944FD" w:rsidRPr="0022041A" w:rsidRDefault="00F944FD" w:rsidP="00F33D09">
      <w:pPr>
        <w:spacing w:after="0" w:line="240" w:lineRule="auto"/>
        <w:jc w:val="both"/>
        <w:rPr>
          <w:rFonts w:cstheme="minorHAnsi"/>
          <w:sz w:val="20"/>
          <w:szCs w:val="20"/>
        </w:rPr>
      </w:pPr>
    </w:p>
    <w:p w14:paraId="56957EDB" w14:textId="77777777" w:rsidR="00F944FD" w:rsidRPr="0022041A" w:rsidRDefault="00F944FD" w:rsidP="00DE5F10">
      <w:pPr>
        <w:pStyle w:val="Heading2"/>
        <w:jc w:val="both"/>
        <w:rPr>
          <w:rFonts w:asciiTheme="minorHAnsi" w:hAnsiTheme="minorHAnsi" w:cstheme="minorHAnsi"/>
        </w:rPr>
      </w:pPr>
      <w:bookmarkStart w:id="93" w:name="_Toc172813545"/>
      <w:r w:rsidRPr="0022041A">
        <w:rPr>
          <w:rFonts w:asciiTheme="minorHAnsi" w:hAnsiTheme="minorHAnsi" w:cstheme="minorHAnsi"/>
        </w:rPr>
        <w:t>EXPERIENCE WITH CONTRACTS OF SIMILAR SIZE AND SCOPE</w:t>
      </w:r>
      <w:bookmarkEnd w:id="93"/>
    </w:p>
    <w:p w14:paraId="40307045" w14:textId="59E157BF" w:rsidR="00F944FD" w:rsidRPr="0022041A" w:rsidRDefault="00F944FD" w:rsidP="00DE5F10">
      <w:pPr>
        <w:keepNext/>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22041A">
        <w:rPr>
          <w:rFonts w:cstheme="minorHAnsi"/>
          <w:color w:val="000000"/>
          <w:sz w:val="20"/>
          <w:szCs w:val="20"/>
        </w:rPr>
        <w:t>Bidder</w:t>
      </w:r>
      <w:r w:rsidRPr="0022041A">
        <w:rPr>
          <w:rFonts w:cstheme="minorHAnsi"/>
          <w:sz w:val="20"/>
          <w:szCs w:val="20"/>
        </w:rPr>
        <w:t xml:space="preserve"> should provide two (2) names and telephone numbers of individuals for contracting party. Beginning and ending dates should also be given for each contract.</w:t>
      </w:r>
    </w:p>
    <w:p w14:paraId="1D4FDBAA" w14:textId="77777777" w:rsidR="00F944FD" w:rsidRPr="0022041A" w:rsidRDefault="00F944FD" w:rsidP="00DE5F10">
      <w:pPr>
        <w:spacing w:after="0" w:line="240" w:lineRule="auto"/>
        <w:jc w:val="both"/>
        <w:rPr>
          <w:rFonts w:cstheme="minorHAnsi"/>
          <w:sz w:val="20"/>
          <w:szCs w:val="20"/>
        </w:rPr>
      </w:pPr>
    </w:p>
    <w:p w14:paraId="1BAABF02" w14:textId="7A86B841" w:rsidR="00F944FD" w:rsidRPr="0022041A" w:rsidRDefault="00F944FD" w:rsidP="00DE5F10">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22041A">
        <w:rPr>
          <w:rFonts w:cstheme="minorHAnsi"/>
          <w:color w:val="000000"/>
          <w:sz w:val="20"/>
          <w:szCs w:val="20"/>
        </w:rPr>
        <w:t>Bidder</w:t>
      </w:r>
      <w:r w:rsidRPr="0022041A">
        <w:rPr>
          <w:rFonts w:cstheme="minorHAnsi"/>
          <w:sz w:val="20"/>
          <w:szCs w:val="20"/>
        </w:rPr>
        <w:t xml:space="preserve"> should provide details, including any negative audits, reports, or findings by any governmental agency for which the </w:t>
      </w:r>
      <w:r w:rsidRPr="0022041A">
        <w:rPr>
          <w:rFonts w:cstheme="minorHAnsi"/>
          <w:color w:val="000000"/>
          <w:sz w:val="20"/>
          <w:szCs w:val="20"/>
        </w:rPr>
        <w:t>Bidder</w:t>
      </w:r>
      <w:r w:rsidRPr="0022041A">
        <w:rPr>
          <w:rFonts w:cstheme="minorHAnsi"/>
          <w:sz w:val="20"/>
          <w:szCs w:val="20"/>
        </w:rPr>
        <w:t xml:space="preserve"> is/was the </w:t>
      </w:r>
      <w:r w:rsidR="005C55B5" w:rsidRPr="0022041A">
        <w:rPr>
          <w:rFonts w:cstheme="minorHAnsi"/>
          <w:sz w:val="20"/>
          <w:szCs w:val="20"/>
        </w:rPr>
        <w:t xml:space="preserve">contractor </w:t>
      </w:r>
      <w:r w:rsidRPr="0022041A">
        <w:rPr>
          <w:rFonts w:cstheme="minorHAnsi"/>
          <w:sz w:val="20"/>
          <w:szCs w:val="20"/>
        </w:rPr>
        <w:t xml:space="preserve">on any contracts of similar scope. In the event a </w:t>
      </w:r>
      <w:r w:rsidRPr="0022041A">
        <w:rPr>
          <w:rFonts w:cstheme="minorHAnsi"/>
          <w:color w:val="000000"/>
          <w:sz w:val="20"/>
          <w:szCs w:val="20"/>
        </w:rPr>
        <w:t>Bidder</w:t>
      </w:r>
      <w:r w:rsidRPr="0022041A">
        <w:rPr>
          <w:rFonts w:cstheme="minorHAnsi"/>
          <w:sz w:val="20"/>
          <w:szCs w:val="20"/>
        </w:rPr>
        <w:t xml:space="preserve"> neglects to include this information in its Quote, the Bidder’s omission of </w:t>
      </w:r>
      <w:r w:rsidR="00BE55AE" w:rsidRPr="0022041A">
        <w:rPr>
          <w:rFonts w:cstheme="minorHAnsi"/>
          <w:sz w:val="20"/>
          <w:szCs w:val="20"/>
        </w:rPr>
        <w:t xml:space="preserve">this </w:t>
      </w:r>
      <w:r w:rsidRPr="0022041A">
        <w:rPr>
          <w:rFonts w:cstheme="minorHAnsi"/>
          <w:sz w:val="20"/>
          <w:szCs w:val="20"/>
        </w:rPr>
        <w:t>necessary disclosure information may be cause for rejection of the Bidder’s Quote by the State.</w:t>
      </w:r>
    </w:p>
    <w:p w14:paraId="006E76B0" w14:textId="77777777" w:rsidR="00F944FD" w:rsidRPr="0022041A" w:rsidRDefault="00F944FD" w:rsidP="00DE5F10">
      <w:pPr>
        <w:spacing w:after="0" w:line="240" w:lineRule="auto"/>
        <w:jc w:val="both"/>
        <w:rPr>
          <w:rFonts w:cstheme="minorHAnsi"/>
          <w:sz w:val="20"/>
          <w:szCs w:val="20"/>
        </w:rPr>
      </w:pPr>
    </w:p>
    <w:p w14:paraId="28CBF1F1" w14:textId="1D57942B" w:rsidR="00F944FD" w:rsidRPr="0022041A" w:rsidRDefault="00F944FD" w:rsidP="00DE5F10">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22041A">
        <w:rPr>
          <w:rFonts w:cstheme="minorHAnsi"/>
          <w:color w:val="000000"/>
          <w:sz w:val="20"/>
          <w:szCs w:val="20"/>
        </w:rPr>
        <w:t>Bidder</w:t>
      </w:r>
      <w:r w:rsidRPr="0022041A">
        <w:rPr>
          <w:rFonts w:cstheme="minorHAnsi"/>
          <w:sz w:val="20"/>
          <w:szCs w:val="20"/>
        </w:rPr>
        <w:t xml:space="preserve"> must provide a detailed description of services to be provided by each Subcontractor.</w:t>
      </w:r>
    </w:p>
    <w:p w14:paraId="23334BD7" w14:textId="77777777" w:rsidR="0077778B" w:rsidRPr="0022041A" w:rsidRDefault="0077778B" w:rsidP="00DE5F10">
      <w:pPr>
        <w:spacing w:after="0" w:line="240" w:lineRule="auto"/>
        <w:jc w:val="both"/>
        <w:rPr>
          <w:rFonts w:cstheme="minorHAnsi"/>
          <w:sz w:val="20"/>
          <w:szCs w:val="20"/>
        </w:rPr>
      </w:pPr>
    </w:p>
    <w:p w14:paraId="01F1303E" w14:textId="77777777" w:rsidR="00F944FD" w:rsidRPr="0022041A" w:rsidRDefault="00F944FD" w:rsidP="00DE5F10">
      <w:pPr>
        <w:pStyle w:val="Heading2"/>
        <w:jc w:val="both"/>
        <w:rPr>
          <w:rFonts w:asciiTheme="minorHAnsi" w:hAnsiTheme="minorHAnsi" w:cstheme="minorHAnsi"/>
        </w:rPr>
      </w:pPr>
      <w:bookmarkStart w:id="94" w:name="_Toc172813546"/>
      <w:r w:rsidRPr="0022041A">
        <w:rPr>
          <w:rFonts w:asciiTheme="minorHAnsi" w:hAnsiTheme="minorHAnsi" w:cstheme="minorHAnsi"/>
        </w:rPr>
        <w:t xml:space="preserve">FINANCIAL CAPABILITY OF THE </w:t>
      </w:r>
      <w:r w:rsidRPr="0022041A">
        <w:rPr>
          <w:rFonts w:asciiTheme="minorHAnsi" w:hAnsiTheme="minorHAnsi" w:cstheme="minorHAnsi"/>
          <w:color w:val="000000"/>
        </w:rPr>
        <w:t>BIDDER</w:t>
      </w:r>
      <w:bookmarkEnd w:id="94"/>
    </w:p>
    <w:p w14:paraId="1CD46E0A" w14:textId="43DC0785" w:rsidR="00F944FD" w:rsidRPr="0022041A" w:rsidRDefault="00F944FD" w:rsidP="00DE5F10">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should provide sufficient financial information to enable the State to assess the financial strength and creditworthiness of the </w:t>
      </w:r>
      <w:r w:rsidRPr="0022041A">
        <w:rPr>
          <w:rFonts w:cstheme="minorHAnsi"/>
          <w:color w:val="000000"/>
          <w:sz w:val="20"/>
          <w:szCs w:val="20"/>
        </w:rPr>
        <w:t>Bidder</w:t>
      </w:r>
      <w:r w:rsidRPr="0022041A">
        <w:rPr>
          <w:rFonts w:cstheme="minorHAnsi"/>
          <w:sz w:val="20"/>
          <w:szCs w:val="20"/>
        </w:rPr>
        <w:t xml:space="preserve"> and its ability to undertake and successfully complete the </w:t>
      </w:r>
      <w:r w:rsidRPr="0022041A">
        <w:rPr>
          <w:rFonts w:cstheme="minorHAnsi"/>
          <w:color w:val="000000"/>
          <w:sz w:val="20"/>
          <w:szCs w:val="20"/>
        </w:rPr>
        <w:t>Contract.</w:t>
      </w:r>
      <w:r w:rsidRPr="0022041A">
        <w:rPr>
          <w:rFonts w:cstheme="minorHAnsi"/>
          <w:sz w:val="20"/>
          <w:szCs w:val="20"/>
        </w:rPr>
        <w:t xml:space="preserve"> In order to provide the State with the ability to evaluate the Bidder’s financial capacity and capability to undertake and successfully complete the </w:t>
      </w:r>
      <w:r w:rsidRPr="0022041A">
        <w:rPr>
          <w:rFonts w:cstheme="minorHAnsi"/>
          <w:color w:val="000000"/>
          <w:sz w:val="20"/>
          <w:szCs w:val="20"/>
        </w:rPr>
        <w:t>Contract</w:t>
      </w:r>
      <w:r w:rsidRPr="0022041A">
        <w:rPr>
          <w:rFonts w:cstheme="minorHAnsi"/>
          <w:sz w:val="20"/>
          <w:szCs w:val="20"/>
        </w:rPr>
        <w:t xml:space="preserve">, the </w:t>
      </w:r>
      <w:r w:rsidRPr="0022041A">
        <w:rPr>
          <w:rFonts w:cstheme="minorHAnsi"/>
          <w:color w:val="000000"/>
          <w:sz w:val="20"/>
          <w:szCs w:val="20"/>
        </w:rPr>
        <w:t>Bidder</w:t>
      </w:r>
      <w:r w:rsidRPr="0022041A">
        <w:rPr>
          <w:rFonts w:cstheme="minorHAnsi"/>
          <w:sz w:val="20"/>
          <w:szCs w:val="20"/>
        </w:rPr>
        <w:t xml:space="preserve"> should submit the following:</w:t>
      </w:r>
    </w:p>
    <w:p w14:paraId="1C8E379D" w14:textId="77777777" w:rsidR="00F944FD" w:rsidRPr="0022041A" w:rsidRDefault="00F944FD" w:rsidP="002009C4">
      <w:pPr>
        <w:pStyle w:val="ListParagraph"/>
        <w:numPr>
          <w:ilvl w:val="0"/>
          <w:numId w:val="48"/>
        </w:numPr>
        <w:rPr>
          <w:rFonts w:asciiTheme="minorHAnsi" w:hAnsiTheme="minorHAnsi" w:cstheme="minorHAnsi"/>
          <w:sz w:val="20"/>
          <w:szCs w:val="20"/>
        </w:rPr>
      </w:pPr>
      <w:r w:rsidRPr="0022041A">
        <w:rPr>
          <w:rFonts w:asciiTheme="minorHAnsi" w:hAnsiTheme="minorHAnsi" w:cstheme="minorHAnsi"/>
          <w:sz w:val="20"/>
          <w:szCs w:val="20"/>
        </w:rPr>
        <w:t xml:space="preserve">For publicly traded companies the </w:t>
      </w:r>
      <w:r w:rsidRPr="0022041A">
        <w:rPr>
          <w:rFonts w:asciiTheme="minorHAnsi" w:hAnsiTheme="minorHAnsi" w:cstheme="minorHAnsi"/>
          <w:color w:val="000000"/>
          <w:sz w:val="20"/>
          <w:szCs w:val="20"/>
        </w:rPr>
        <w:t>Bidder</w:t>
      </w:r>
      <w:r w:rsidRPr="0022041A">
        <w:rPr>
          <w:rFonts w:asciiTheme="minorHAnsi" w:hAnsiTheme="minorHAnsi" w:cstheme="minorHAnsi"/>
          <w:sz w:val="20"/>
          <w:szCs w:val="20"/>
        </w:rPr>
        <w:t xml:space="preserve"> should provide copies or the electronic location of the annual reports filed for the two most recent years; or</w:t>
      </w:r>
    </w:p>
    <w:p w14:paraId="16F836D3" w14:textId="77777777" w:rsidR="00F944FD" w:rsidRPr="0022041A" w:rsidRDefault="00F944FD" w:rsidP="002009C4">
      <w:pPr>
        <w:pStyle w:val="ListParagraph"/>
        <w:numPr>
          <w:ilvl w:val="0"/>
          <w:numId w:val="48"/>
        </w:numPr>
        <w:rPr>
          <w:rFonts w:asciiTheme="minorHAnsi" w:hAnsiTheme="minorHAnsi" w:cstheme="minorHAnsi"/>
          <w:sz w:val="20"/>
          <w:szCs w:val="20"/>
        </w:rPr>
      </w:pPr>
      <w:r w:rsidRPr="0022041A">
        <w:rPr>
          <w:rFonts w:asciiTheme="minorHAnsi" w:hAnsiTheme="minorHAnsi" w:cstheme="minorHAnsi"/>
          <w:sz w:val="20"/>
          <w:szCs w:val="20"/>
        </w:rPr>
        <w:t xml:space="preserve">For privately held companies the </w:t>
      </w:r>
      <w:r w:rsidRPr="0022041A">
        <w:rPr>
          <w:rFonts w:asciiTheme="minorHAnsi" w:hAnsiTheme="minorHAnsi" w:cstheme="minorHAnsi"/>
          <w:color w:val="000000"/>
          <w:sz w:val="20"/>
          <w:szCs w:val="20"/>
        </w:rPr>
        <w:t>Bidder</w:t>
      </w:r>
      <w:r w:rsidRPr="0022041A">
        <w:rPr>
          <w:rFonts w:asciiTheme="minorHAnsi" w:hAnsiTheme="minorHAnsi" w:cstheme="minorHAnsi"/>
          <w:sz w:val="20"/>
          <w:szCs w:val="20"/>
        </w:rPr>
        <w:t xml:space="preserve"> should provide the certified financial statement (audited or reviewed) in accordance with applicable standards by an independent Certified Public Accountant</w:t>
      </w:r>
      <w:r w:rsidR="00BE55AE" w:rsidRPr="0022041A">
        <w:rPr>
          <w:rFonts w:asciiTheme="minorHAnsi" w:hAnsiTheme="minorHAnsi" w:cstheme="minorHAnsi"/>
          <w:sz w:val="20"/>
          <w:szCs w:val="20"/>
        </w:rPr>
        <w:t>, including a</w:t>
      </w:r>
      <w:r w:rsidRPr="0022041A">
        <w:rPr>
          <w:rFonts w:asciiTheme="minorHAnsi" w:hAnsiTheme="minorHAnsi" w:cstheme="minorHAnsi"/>
          <w:sz w:val="20"/>
          <w:szCs w:val="20"/>
        </w:rPr>
        <w:t xml:space="preserve"> balance sheet, income statement, and statement of cash flow, and all applicable notes for the most recent calendar year or the Bidder’s most recent fiscal year. </w:t>
      </w:r>
    </w:p>
    <w:p w14:paraId="4B5C0200" w14:textId="77777777" w:rsidR="00F944FD" w:rsidRPr="0022041A" w:rsidRDefault="00F944FD" w:rsidP="00DE5F10">
      <w:pPr>
        <w:spacing w:after="0" w:line="240" w:lineRule="auto"/>
        <w:jc w:val="both"/>
        <w:rPr>
          <w:rFonts w:cstheme="minorHAnsi"/>
          <w:sz w:val="20"/>
          <w:szCs w:val="20"/>
        </w:rPr>
      </w:pPr>
    </w:p>
    <w:p w14:paraId="23C584D1" w14:textId="6B19413F" w:rsidR="00F944FD" w:rsidRPr="0022041A" w:rsidRDefault="00F944FD" w:rsidP="00DE5F10">
      <w:pPr>
        <w:spacing w:after="0" w:line="240" w:lineRule="auto"/>
        <w:jc w:val="both"/>
        <w:rPr>
          <w:rFonts w:cstheme="minorHAnsi"/>
          <w:sz w:val="20"/>
          <w:szCs w:val="20"/>
        </w:rPr>
      </w:pPr>
      <w:r w:rsidRPr="0022041A">
        <w:rPr>
          <w:rFonts w:cstheme="minorHAnsi"/>
          <w:sz w:val="20"/>
          <w:szCs w:val="20"/>
        </w:rPr>
        <w:t xml:space="preserve">If the information is not supplied with the Quote, the State may still require the </w:t>
      </w:r>
      <w:r w:rsidRPr="0022041A">
        <w:rPr>
          <w:rFonts w:cstheme="minorHAnsi"/>
          <w:color w:val="000000"/>
          <w:sz w:val="20"/>
          <w:szCs w:val="20"/>
        </w:rPr>
        <w:t>Bidder</w:t>
      </w:r>
      <w:r w:rsidRPr="0022041A">
        <w:rPr>
          <w:rFonts w:cstheme="minorHAnsi"/>
          <w:sz w:val="20"/>
          <w:szCs w:val="20"/>
        </w:rPr>
        <w:t xml:space="preserve"> to submit it. If the </w:t>
      </w:r>
      <w:r w:rsidRPr="0022041A">
        <w:rPr>
          <w:rFonts w:cstheme="minorHAnsi"/>
          <w:color w:val="000000"/>
          <w:sz w:val="20"/>
          <w:szCs w:val="20"/>
        </w:rPr>
        <w:t>Bidder</w:t>
      </w:r>
      <w:r w:rsidRPr="0022041A">
        <w:rPr>
          <w:rFonts w:cstheme="minorHAnsi"/>
          <w:sz w:val="20"/>
          <w:szCs w:val="20"/>
        </w:rPr>
        <w:t xml:space="preserve"> fails to comply with the request within seven (7) business days, the State may deem the Quote non-responsive.</w:t>
      </w:r>
    </w:p>
    <w:p w14:paraId="6B851ABE" w14:textId="77777777" w:rsidR="00F944FD" w:rsidRPr="0022041A" w:rsidRDefault="00F944FD" w:rsidP="00DE5F10">
      <w:pPr>
        <w:spacing w:after="0" w:line="240" w:lineRule="auto"/>
        <w:jc w:val="both"/>
        <w:rPr>
          <w:rFonts w:cstheme="minorHAnsi"/>
          <w:sz w:val="20"/>
          <w:szCs w:val="20"/>
        </w:rPr>
      </w:pPr>
    </w:p>
    <w:p w14:paraId="349C7B2A" w14:textId="42E8F61D" w:rsidR="00F944FD" w:rsidRPr="0022041A" w:rsidRDefault="00F944FD" w:rsidP="00DE5F10">
      <w:pPr>
        <w:spacing w:after="0" w:line="240" w:lineRule="auto"/>
        <w:jc w:val="both"/>
        <w:rPr>
          <w:rFonts w:cstheme="minorHAnsi"/>
          <w:sz w:val="20"/>
          <w:szCs w:val="20"/>
        </w:rPr>
      </w:pPr>
      <w:r w:rsidRPr="0022041A">
        <w:rPr>
          <w:rFonts w:cstheme="minorHAnsi"/>
          <w:sz w:val="20"/>
          <w:szCs w:val="20"/>
        </w:rPr>
        <w:t xml:space="preserve">A </w:t>
      </w:r>
      <w:r w:rsidRPr="0022041A">
        <w:rPr>
          <w:rFonts w:cstheme="minorHAnsi"/>
          <w:color w:val="000000"/>
          <w:sz w:val="20"/>
          <w:szCs w:val="20"/>
        </w:rPr>
        <w:t>Bidder</w:t>
      </w:r>
      <w:r w:rsidRPr="0022041A">
        <w:rPr>
          <w:rFonts w:cstheme="minorHAnsi"/>
          <w:sz w:val="20"/>
          <w:szCs w:val="20"/>
        </w:rPr>
        <w:t xml:space="preserve"> may designate specific financial information as not subject to disclosure when the </w:t>
      </w:r>
      <w:r w:rsidRPr="0022041A">
        <w:rPr>
          <w:rFonts w:cstheme="minorHAnsi"/>
          <w:color w:val="000000"/>
          <w:sz w:val="20"/>
          <w:szCs w:val="20"/>
        </w:rPr>
        <w:t>Bidder</w:t>
      </w:r>
      <w:r w:rsidRPr="0022041A">
        <w:rPr>
          <w:rFonts w:cstheme="minorHAnsi"/>
          <w:sz w:val="20"/>
          <w:szCs w:val="20"/>
        </w:rPr>
        <w:t xml:space="preserve"> has a good faith legal/factual basis for such assertion. The State reserves the right to make the determination to accept the assertion and </w:t>
      </w:r>
      <w:r w:rsidR="00A63B17" w:rsidRPr="0022041A">
        <w:rPr>
          <w:rFonts w:cstheme="minorHAnsi"/>
          <w:sz w:val="20"/>
          <w:szCs w:val="20"/>
        </w:rPr>
        <w:t xml:space="preserve">will </w:t>
      </w:r>
      <w:r w:rsidRPr="0022041A">
        <w:rPr>
          <w:rFonts w:cstheme="minorHAnsi"/>
          <w:sz w:val="20"/>
          <w:szCs w:val="20"/>
        </w:rPr>
        <w:t xml:space="preserve">so advise the </w:t>
      </w:r>
      <w:r w:rsidRPr="0022041A">
        <w:rPr>
          <w:rFonts w:cstheme="minorHAnsi"/>
          <w:color w:val="000000"/>
          <w:sz w:val="20"/>
          <w:szCs w:val="20"/>
        </w:rPr>
        <w:t>Bidder</w:t>
      </w:r>
      <w:r w:rsidRPr="0022041A">
        <w:rPr>
          <w:rFonts w:cstheme="minorHAnsi"/>
          <w:sz w:val="20"/>
          <w:szCs w:val="20"/>
        </w:rPr>
        <w:t>.</w:t>
      </w:r>
    </w:p>
    <w:p w14:paraId="7622924A" w14:textId="36A4BFE8" w:rsidR="007B2E33" w:rsidRPr="0022041A" w:rsidRDefault="00F944FD" w:rsidP="00DE5F10">
      <w:pPr>
        <w:pStyle w:val="Heading2"/>
        <w:jc w:val="both"/>
        <w:rPr>
          <w:rFonts w:asciiTheme="minorHAnsi" w:eastAsia="MS Mincho" w:hAnsiTheme="minorHAnsi" w:cstheme="minorHAnsi"/>
        </w:rPr>
      </w:pPr>
      <w:bookmarkStart w:id="95" w:name="_Toc172813547"/>
      <w:r w:rsidRPr="0022041A">
        <w:rPr>
          <w:rFonts w:asciiTheme="minorHAnsi" w:eastAsia="MS Mincho" w:hAnsiTheme="minorHAnsi" w:cstheme="minorHAnsi"/>
        </w:rPr>
        <w:lastRenderedPageBreak/>
        <w:t>STATE</w:t>
      </w:r>
      <w:r w:rsidR="00712573" w:rsidRPr="0022041A">
        <w:rPr>
          <w:rFonts w:asciiTheme="minorHAnsi" w:eastAsia="MS Mincho" w:hAnsiTheme="minorHAnsi" w:cstheme="minorHAnsi"/>
        </w:rPr>
        <w:t>-SUPPLIED</w:t>
      </w:r>
      <w:r w:rsidR="003D6637" w:rsidRPr="0022041A">
        <w:rPr>
          <w:rFonts w:asciiTheme="minorHAnsi" w:eastAsia="MS Mincho" w:hAnsiTheme="minorHAnsi" w:cstheme="minorHAnsi"/>
        </w:rPr>
        <w:t xml:space="preserve"> </w:t>
      </w:r>
      <w:r w:rsidRPr="0022041A">
        <w:rPr>
          <w:rFonts w:asciiTheme="minorHAnsi" w:eastAsia="MS Mincho" w:hAnsiTheme="minorHAnsi" w:cstheme="minorHAnsi"/>
        </w:rPr>
        <w:t>PRICE SHEET INSTRUCTIONS</w:t>
      </w:r>
      <w:bookmarkEnd w:id="95"/>
    </w:p>
    <w:p w14:paraId="2753256F" w14:textId="47C0FB25" w:rsidR="007B2E33" w:rsidRPr="0022041A" w:rsidRDefault="007B2E33" w:rsidP="00DE5F10">
      <w:pPr>
        <w:spacing w:after="0" w:line="240" w:lineRule="auto"/>
        <w:jc w:val="both"/>
        <w:rPr>
          <w:rFonts w:cstheme="minorHAnsi"/>
          <w:sz w:val="20"/>
          <w:szCs w:val="20"/>
        </w:rPr>
      </w:pPr>
      <w:r w:rsidRPr="0022041A">
        <w:rPr>
          <w:rFonts w:cstheme="minorHAnsi"/>
          <w:sz w:val="20"/>
          <w:szCs w:val="20"/>
        </w:rPr>
        <w:t>The Bidder must submit its pricing using the State-Supplied Price Sheet accompanying this Bid Solicitation and located on the “Attachments” Tab</w:t>
      </w:r>
      <w:r w:rsidR="004543FC">
        <w:rPr>
          <w:rFonts w:cstheme="minorHAnsi"/>
          <w:sz w:val="20"/>
          <w:szCs w:val="20"/>
        </w:rPr>
        <w:t xml:space="preserve"> as Attachment 8</w:t>
      </w:r>
      <w:r w:rsidRPr="0022041A">
        <w:rPr>
          <w:rFonts w:cstheme="minorHAnsi"/>
          <w:sz w:val="20"/>
          <w:szCs w:val="20"/>
        </w:rPr>
        <w:t xml:space="preserve">. </w:t>
      </w:r>
    </w:p>
    <w:p w14:paraId="3BCFD33D" w14:textId="77777777" w:rsidR="007B2E33" w:rsidRPr="0022041A" w:rsidRDefault="007B2E33" w:rsidP="00DE5F10">
      <w:pPr>
        <w:spacing w:after="0" w:line="240" w:lineRule="auto"/>
        <w:jc w:val="both"/>
        <w:rPr>
          <w:rFonts w:cstheme="minorHAnsi"/>
          <w:sz w:val="20"/>
          <w:szCs w:val="20"/>
        </w:rPr>
      </w:pPr>
    </w:p>
    <w:p w14:paraId="2EE7A2AE" w14:textId="77777777" w:rsidR="007B2E33" w:rsidRPr="0022041A" w:rsidRDefault="007B2E33" w:rsidP="00DE5F10">
      <w:pPr>
        <w:spacing w:after="0" w:line="240" w:lineRule="auto"/>
        <w:jc w:val="both"/>
        <w:rPr>
          <w:rFonts w:cstheme="minorHAnsi"/>
          <w:sz w:val="20"/>
          <w:szCs w:val="20"/>
        </w:rPr>
      </w:pPr>
      <w:r w:rsidRPr="00750F9C">
        <w:rPr>
          <w:rFonts w:cstheme="minorHAnsi"/>
          <w:b/>
          <w:sz w:val="20"/>
          <w:szCs w:val="20"/>
        </w:rPr>
        <w:t xml:space="preserve">Price line one (1) </w:t>
      </w:r>
      <w:r w:rsidRPr="0022041A">
        <w:rPr>
          <w:rFonts w:cstheme="minorHAnsi"/>
          <w:sz w:val="20"/>
          <w:szCs w:val="20"/>
        </w:rPr>
        <w:t>on the price sheet is an All-Inclusive Firm Fixed Unit Price column that shall reflect the Bidder's proposed rate for incoming calls. If awarded a contract, the Total Firm Fixed Unit Price shall be multiplied by the actual number of incoming calls in a given year for an All-Inclusive Firm Fixed Price to be paid to the Contractor for that year. The All-Inclusive Firm Fixed Price populated by the Bidder is based on an estimated number of calls within a given year. An example of averages for years 2019-2021 are listed below and do not represent an actual amount to be paid to the Contractor.</w:t>
      </w:r>
    </w:p>
    <w:p w14:paraId="0758A6AF" w14:textId="77777777" w:rsidR="007B2E33" w:rsidRPr="0022041A" w:rsidRDefault="007B2E33" w:rsidP="00DE5F10">
      <w:pPr>
        <w:spacing w:after="0" w:line="240" w:lineRule="auto"/>
        <w:jc w:val="both"/>
        <w:rPr>
          <w:rFonts w:cstheme="minorHAnsi"/>
          <w:sz w:val="20"/>
          <w:szCs w:val="20"/>
        </w:rPr>
      </w:pPr>
    </w:p>
    <w:p w14:paraId="6EFF4743" w14:textId="77777777" w:rsidR="007B2E33" w:rsidRPr="0022041A" w:rsidRDefault="007B2E33" w:rsidP="00DE5F10">
      <w:pPr>
        <w:spacing w:after="0" w:line="240" w:lineRule="auto"/>
        <w:jc w:val="both"/>
        <w:rPr>
          <w:rFonts w:cstheme="minorHAnsi"/>
          <w:sz w:val="20"/>
          <w:szCs w:val="20"/>
        </w:rPr>
      </w:pPr>
      <w:r w:rsidRPr="00EA0449">
        <w:rPr>
          <w:rFonts w:cstheme="minorHAnsi"/>
          <w:sz w:val="20"/>
          <w:szCs w:val="20"/>
        </w:rPr>
        <w:t>The following background on calls (RFMs/ERMs) received and tickets generated are for informational purposes only:</w:t>
      </w:r>
      <w:r w:rsidRPr="0022041A">
        <w:rPr>
          <w:rFonts w:cstheme="minorHAnsi"/>
          <w:sz w:val="20"/>
          <w:szCs w:val="20"/>
        </w:rPr>
        <w:t xml:space="preserve"> </w:t>
      </w:r>
    </w:p>
    <w:p w14:paraId="525DBE50" w14:textId="77777777" w:rsidR="007B2E33" w:rsidRPr="005F2AA5" w:rsidRDefault="007B2E33" w:rsidP="00DE5F10">
      <w:pPr>
        <w:spacing w:after="0" w:line="240" w:lineRule="auto"/>
        <w:jc w:val="both"/>
        <w:rPr>
          <w:rFonts w:cstheme="minorHAnsi"/>
          <w:sz w:val="20"/>
          <w:szCs w:val="20"/>
        </w:rPr>
      </w:pPr>
    </w:p>
    <w:p w14:paraId="489C7BC7" w14:textId="77777777" w:rsidR="007B2E33" w:rsidRPr="005F2AA5" w:rsidRDefault="007B2E33" w:rsidP="002009C4">
      <w:pPr>
        <w:pStyle w:val="ListParagraph"/>
        <w:numPr>
          <w:ilvl w:val="0"/>
          <w:numId w:val="74"/>
        </w:numPr>
        <w:rPr>
          <w:rFonts w:asciiTheme="minorHAnsi" w:hAnsiTheme="minorHAnsi" w:cstheme="minorHAnsi"/>
          <w:sz w:val="20"/>
          <w:szCs w:val="20"/>
        </w:rPr>
      </w:pPr>
      <w:r w:rsidRPr="005F2AA5">
        <w:rPr>
          <w:rFonts w:asciiTheme="minorHAnsi" w:hAnsiTheme="minorHAnsi" w:cstheme="minorHAnsi"/>
          <w:sz w:val="20"/>
          <w:szCs w:val="20"/>
        </w:rPr>
        <w:t xml:space="preserve">In 2020: 797,712 markout requests were received and 4,561,805 notifications were generated; </w:t>
      </w:r>
    </w:p>
    <w:p w14:paraId="36454A59" w14:textId="71A67B1B" w:rsidR="007B2E33" w:rsidRPr="005F2AA5" w:rsidRDefault="007B2E33" w:rsidP="002009C4">
      <w:pPr>
        <w:pStyle w:val="ListParagraph"/>
        <w:numPr>
          <w:ilvl w:val="0"/>
          <w:numId w:val="74"/>
        </w:numPr>
        <w:rPr>
          <w:rFonts w:asciiTheme="minorHAnsi" w:hAnsiTheme="minorHAnsi" w:cstheme="minorHAnsi"/>
          <w:sz w:val="20"/>
          <w:szCs w:val="20"/>
        </w:rPr>
      </w:pPr>
      <w:r w:rsidRPr="005F2AA5">
        <w:rPr>
          <w:rFonts w:asciiTheme="minorHAnsi" w:hAnsiTheme="minorHAnsi" w:cstheme="minorHAnsi"/>
          <w:sz w:val="20"/>
          <w:szCs w:val="20"/>
        </w:rPr>
        <w:t>In 2021: 870,061 markout requests were received and 4,806,286 notifications were generated</w:t>
      </w:r>
      <w:r w:rsidR="00EA0449">
        <w:rPr>
          <w:rFonts w:asciiTheme="minorHAnsi" w:hAnsiTheme="minorHAnsi" w:cstheme="minorHAnsi"/>
          <w:sz w:val="20"/>
          <w:szCs w:val="20"/>
        </w:rPr>
        <w:t>;</w:t>
      </w:r>
    </w:p>
    <w:p w14:paraId="168F4AC4" w14:textId="0E4C9E44" w:rsidR="002C48A3" w:rsidRPr="005F2AA5" w:rsidRDefault="002C48A3" w:rsidP="002009C4">
      <w:pPr>
        <w:pStyle w:val="ListParagraph"/>
        <w:numPr>
          <w:ilvl w:val="0"/>
          <w:numId w:val="74"/>
        </w:numPr>
        <w:rPr>
          <w:rFonts w:asciiTheme="minorHAnsi" w:hAnsiTheme="minorHAnsi" w:cstheme="minorHAnsi"/>
          <w:sz w:val="20"/>
          <w:szCs w:val="20"/>
        </w:rPr>
      </w:pPr>
      <w:r w:rsidRPr="005F2AA5">
        <w:rPr>
          <w:rFonts w:asciiTheme="minorHAnsi" w:hAnsiTheme="minorHAnsi" w:cstheme="minorHAnsi"/>
          <w:sz w:val="20"/>
          <w:szCs w:val="20"/>
        </w:rPr>
        <w:t xml:space="preserve">In 2022: 826,300 markout requests were received and </w:t>
      </w:r>
      <w:r w:rsidR="00EA0449">
        <w:rPr>
          <w:rFonts w:asciiTheme="minorHAnsi" w:hAnsiTheme="minorHAnsi" w:cstheme="minorHAnsi"/>
          <w:sz w:val="20"/>
          <w:szCs w:val="20"/>
        </w:rPr>
        <w:t>4,592,368 notifications were generated;</w:t>
      </w:r>
    </w:p>
    <w:p w14:paraId="632AA227" w14:textId="7D078750" w:rsidR="002C48A3" w:rsidRPr="005F2AA5" w:rsidRDefault="002C48A3" w:rsidP="002009C4">
      <w:pPr>
        <w:pStyle w:val="ListParagraph"/>
        <w:numPr>
          <w:ilvl w:val="0"/>
          <w:numId w:val="74"/>
        </w:numPr>
        <w:rPr>
          <w:rFonts w:asciiTheme="minorHAnsi" w:hAnsiTheme="minorHAnsi" w:cstheme="minorHAnsi"/>
          <w:sz w:val="20"/>
          <w:szCs w:val="20"/>
        </w:rPr>
      </w:pPr>
      <w:r w:rsidRPr="005F2AA5">
        <w:rPr>
          <w:rFonts w:asciiTheme="minorHAnsi" w:hAnsiTheme="minorHAnsi" w:cstheme="minorHAnsi"/>
          <w:sz w:val="20"/>
          <w:szCs w:val="20"/>
        </w:rPr>
        <w:t>In 202</w:t>
      </w:r>
      <w:r w:rsidR="00127D47" w:rsidRPr="005F2AA5">
        <w:rPr>
          <w:rFonts w:asciiTheme="minorHAnsi" w:hAnsiTheme="minorHAnsi" w:cstheme="minorHAnsi"/>
          <w:sz w:val="20"/>
          <w:szCs w:val="20"/>
        </w:rPr>
        <w:t>3</w:t>
      </w:r>
      <w:r w:rsidRPr="005F2AA5">
        <w:rPr>
          <w:rFonts w:asciiTheme="minorHAnsi" w:hAnsiTheme="minorHAnsi" w:cstheme="minorHAnsi"/>
          <w:sz w:val="20"/>
          <w:szCs w:val="20"/>
        </w:rPr>
        <w:t xml:space="preserve">: </w:t>
      </w:r>
      <w:r w:rsidR="00EA0449">
        <w:rPr>
          <w:rFonts w:asciiTheme="minorHAnsi" w:hAnsiTheme="minorHAnsi" w:cstheme="minorHAnsi"/>
          <w:sz w:val="20"/>
          <w:szCs w:val="20"/>
        </w:rPr>
        <w:t>808,003 markout requests were received and 4,492,013 notifications were generated.</w:t>
      </w:r>
    </w:p>
    <w:p w14:paraId="1B4215FF" w14:textId="77777777" w:rsidR="007B2E33" w:rsidRPr="0022041A" w:rsidRDefault="007B2E33" w:rsidP="00DE5F10">
      <w:pPr>
        <w:spacing w:after="0" w:line="240" w:lineRule="auto"/>
        <w:jc w:val="both"/>
        <w:rPr>
          <w:rFonts w:cstheme="minorHAnsi"/>
          <w:sz w:val="20"/>
          <w:szCs w:val="20"/>
        </w:rPr>
      </w:pPr>
    </w:p>
    <w:p w14:paraId="51528D0F" w14:textId="1445D4A2" w:rsidR="007B2E33" w:rsidRPr="0022041A" w:rsidRDefault="007B2E33" w:rsidP="00DE5F10">
      <w:pPr>
        <w:spacing w:after="0" w:line="240" w:lineRule="auto"/>
        <w:jc w:val="both"/>
        <w:rPr>
          <w:rFonts w:cstheme="minorHAnsi"/>
          <w:sz w:val="20"/>
          <w:szCs w:val="20"/>
        </w:rPr>
      </w:pPr>
      <w:r w:rsidRPr="00750F9C">
        <w:rPr>
          <w:rFonts w:cstheme="minorHAnsi"/>
          <w:b/>
          <w:sz w:val="20"/>
          <w:szCs w:val="20"/>
        </w:rPr>
        <w:t>Price line two (2)</w:t>
      </w:r>
      <w:r w:rsidRPr="0022041A">
        <w:rPr>
          <w:rFonts w:cstheme="minorHAnsi"/>
          <w:sz w:val="20"/>
          <w:szCs w:val="20"/>
        </w:rPr>
        <w:t xml:space="preserve"> is for reimbursable litigation support as described in </w:t>
      </w:r>
      <w:r w:rsidR="002362C9">
        <w:rPr>
          <w:rFonts w:cstheme="minorHAnsi"/>
          <w:i/>
          <w:sz w:val="20"/>
          <w:szCs w:val="20"/>
        </w:rPr>
        <w:t>Bid Solicitation Section 4.6</w:t>
      </w:r>
      <w:r w:rsidRPr="0022041A">
        <w:rPr>
          <w:rFonts w:cstheme="minorHAnsi"/>
          <w:i/>
          <w:sz w:val="20"/>
          <w:szCs w:val="20"/>
        </w:rPr>
        <w:t xml:space="preserve"> Litigation Support</w:t>
      </w:r>
      <w:r w:rsidRPr="0022041A">
        <w:rPr>
          <w:rFonts w:cstheme="minorHAnsi"/>
          <w:sz w:val="20"/>
          <w:szCs w:val="20"/>
        </w:rPr>
        <w:t xml:space="preserve">. </w:t>
      </w:r>
    </w:p>
    <w:p w14:paraId="66FA65D8" w14:textId="77777777" w:rsidR="007B2E33" w:rsidRPr="0022041A" w:rsidRDefault="007B2E33" w:rsidP="00EA0449">
      <w:pPr>
        <w:spacing w:after="0" w:line="240" w:lineRule="auto"/>
        <w:jc w:val="center"/>
        <w:rPr>
          <w:rFonts w:cstheme="minorHAnsi"/>
          <w:sz w:val="20"/>
          <w:szCs w:val="20"/>
        </w:rPr>
      </w:pPr>
    </w:p>
    <w:p w14:paraId="2F21F0CD" w14:textId="2E96DD52" w:rsidR="007B2E33" w:rsidRPr="0022041A" w:rsidRDefault="007B2E33" w:rsidP="00DE5F10">
      <w:pPr>
        <w:spacing w:after="0" w:line="240" w:lineRule="auto"/>
        <w:jc w:val="both"/>
        <w:rPr>
          <w:rFonts w:cstheme="minorHAnsi"/>
          <w:sz w:val="20"/>
          <w:szCs w:val="20"/>
        </w:rPr>
      </w:pPr>
      <w:r w:rsidRPr="0022041A">
        <w:rPr>
          <w:rFonts w:cstheme="minorHAnsi"/>
          <w:sz w:val="20"/>
          <w:szCs w:val="20"/>
        </w:rPr>
        <w:t xml:space="preserve">Note that call volume may increase while ticket volume may stabilize or decrease due to more stringent operating requirements and technological improvements. It should also be noted that call volume may increase while ticket volume may stabilize or decrease due to more stringent operating requirements and technological improvements. Also, it should be noted that the Contractor functions under a tariff approved by the NJBPU details of which are included in this Section </w:t>
      </w:r>
      <w:r w:rsidR="00F1057F" w:rsidRPr="0022041A">
        <w:rPr>
          <w:rFonts w:cstheme="minorHAnsi"/>
          <w:sz w:val="20"/>
          <w:szCs w:val="20"/>
        </w:rPr>
        <w:t>below be</w:t>
      </w:r>
      <w:r w:rsidRPr="0022041A">
        <w:rPr>
          <w:rFonts w:cstheme="minorHAnsi"/>
          <w:sz w:val="20"/>
          <w:szCs w:val="20"/>
        </w:rPr>
        <w:t xml:space="preserve"> noted that the Contractor functions under a tariff approved by the NJBPU details of which are included in this Section below</w:t>
      </w:r>
    </w:p>
    <w:p w14:paraId="441FC070" w14:textId="77777777" w:rsidR="007B2E33" w:rsidRPr="0022041A" w:rsidRDefault="007B2E33" w:rsidP="00DE5F10">
      <w:pPr>
        <w:spacing w:after="0" w:line="240" w:lineRule="auto"/>
        <w:jc w:val="both"/>
        <w:rPr>
          <w:rFonts w:cstheme="minorHAnsi"/>
          <w:sz w:val="20"/>
          <w:szCs w:val="20"/>
        </w:rPr>
      </w:pPr>
    </w:p>
    <w:p w14:paraId="11266BF8" w14:textId="6812E63C" w:rsidR="007B2E33" w:rsidRPr="0022041A" w:rsidRDefault="007B2E33" w:rsidP="00DE5F10">
      <w:pPr>
        <w:spacing w:after="0" w:line="240" w:lineRule="auto"/>
        <w:jc w:val="both"/>
        <w:rPr>
          <w:rFonts w:cstheme="minorHAnsi"/>
          <w:sz w:val="20"/>
          <w:szCs w:val="20"/>
        </w:rPr>
      </w:pPr>
      <w:r w:rsidRPr="0022041A">
        <w:rPr>
          <w:rFonts w:cstheme="minorHAnsi"/>
          <w:sz w:val="20"/>
          <w:szCs w:val="20"/>
        </w:rPr>
        <w:t xml:space="preserve">Any price changes including hand written revisions or </w:t>
      </w:r>
      <w:r w:rsidR="00750F9C">
        <w:rPr>
          <w:rFonts w:cstheme="minorHAnsi"/>
          <w:sz w:val="20"/>
          <w:szCs w:val="20"/>
        </w:rPr>
        <w:t>"white-outs" must be initialed.</w:t>
      </w:r>
      <w:r w:rsidRPr="0022041A">
        <w:rPr>
          <w:rFonts w:cstheme="minorHAnsi"/>
          <w:sz w:val="20"/>
          <w:szCs w:val="20"/>
        </w:rPr>
        <w:t xml:space="preserve"> Failure to initial price changes shall preclude a Contract award from being made to the Bidder pursuant to N.J.A.C. 17:12-2.2(a)(8).</w:t>
      </w:r>
    </w:p>
    <w:p w14:paraId="0A08D66C" w14:textId="77777777" w:rsidR="007B2E33" w:rsidRPr="0022041A" w:rsidRDefault="007B2E33" w:rsidP="00DE5F10">
      <w:pPr>
        <w:spacing w:after="0" w:line="240" w:lineRule="auto"/>
        <w:jc w:val="both"/>
        <w:rPr>
          <w:rFonts w:cstheme="minorHAnsi"/>
          <w:sz w:val="20"/>
          <w:szCs w:val="20"/>
        </w:rPr>
      </w:pPr>
    </w:p>
    <w:p w14:paraId="1016B219" w14:textId="75BB2044" w:rsidR="007B2E33" w:rsidRPr="0022041A" w:rsidRDefault="007B2E33" w:rsidP="00DE5F10">
      <w:pPr>
        <w:spacing w:after="0" w:line="240" w:lineRule="auto"/>
        <w:jc w:val="both"/>
        <w:rPr>
          <w:rFonts w:cstheme="minorHAnsi"/>
          <w:sz w:val="20"/>
          <w:szCs w:val="20"/>
        </w:rPr>
      </w:pPr>
      <w:r w:rsidRPr="0022041A">
        <w:rPr>
          <w:rFonts w:cstheme="minorHAnsi"/>
          <w:sz w:val="20"/>
          <w:szCs w:val="20"/>
        </w:rPr>
        <w:t>Where the State-Supplied Price Sheet includes an estimated quantity column, Bidders are advised that estimated quantities may vary throughout the Contract term result</w:t>
      </w:r>
      <w:r w:rsidR="00750F9C">
        <w:rPr>
          <w:rFonts w:cstheme="minorHAnsi"/>
          <w:sz w:val="20"/>
          <w:szCs w:val="20"/>
        </w:rPr>
        <w:t>ing from this Bid Solicitation.</w:t>
      </w:r>
      <w:r w:rsidRPr="0022041A">
        <w:rPr>
          <w:rFonts w:cstheme="minorHAnsi"/>
          <w:sz w:val="20"/>
          <w:szCs w:val="20"/>
        </w:rPr>
        <w:t xml:space="preserve"> There is no guaranteed minimum or maximum volume for these price lines. </w:t>
      </w:r>
    </w:p>
    <w:p w14:paraId="6304DFAF" w14:textId="77777777" w:rsidR="00975069" w:rsidRPr="0022041A" w:rsidRDefault="00975069" w:rsidP="00F33D09">
      <w:pPr>
        <w:spacing w:after="0" w:line="240" w:lineRule="auto"/>
        <w:jc w:val="both"/>
        <w:rPr>
          <w:rFonts w:cstheme="minorHAnsi"/>
          <w:sz w:val="20"/>
          <w:szCs w:val="20"/>
        </w:rPr>
      </w:pPr>
    </w:p>
    <w:p w14:paraId="4D062972" w14:textId="77777777" w:rsidR="004A4D37" w:rsidRPr="0022041A" w:rsidRDefault="004A4D37" w:rsidP="00F33D09">
      <w:pPr>
        <w:pStyle w:val="Heading3"/>
        <w:jc w:val="both"/>
        <w:rPr>
          <w:rFonts w:cstheme="minorHAnsi"/>
        </w:rPr>
      </w:pPr>
      <w:bookmarkStart w:id="96" w:name="_Toc172813548"/>
      <w:r w:rsidRPr="0022041A">
        <w:rPr>
          <w:rFonts w:cstheme="minorHAnsi"/>
        </w:rPr>
        <w:t>USE OF “NO BID” VERSUS “NO CHARGE” ON THE STATE-SUPPLIED PRICE SHEET</w:t>
      </w:r>
      <w:bookmarkEnd w:id="96"/>
    </w:p>
    <w:p w14:paraId="0070D156" w14:textId="77777777" w:rsidR="004A4D37" w:rsidRPr="0022041A" w:rsidRDefault="004A4D37" w:rsidP="00F33D09">
      <w:pPr>
        <w:spacing w:after="0" w:line="240" w:lineRule="auto"/>
        <w:jc w:val="both"/>
        <w:rPr>
          <w:rFonts w:cstheme="minorHAnsi"/>
          <w:sz w:val="20"/>
          <w:szCs w:val="20"/>
        </w:rPr>
      </w:pPr>
      <w:r w:rsidRPr="0022041A">
        <w:rPr>
          <w:rFonts w:cstheme="minorHAnsi"/>
          <w:sz w:val="20"/>
          <w:szCs w:val="20"/>
        </w:rPr>
        <w:t>All price lines must be filled out in accordance with</w:t>
      </w:r>
      <w:r w:rsidR="00F753D5" w:rsidRPr="0022041A">
        <w:rPr>
          <w:rFonts w:cstheme="minorHAnsi"/>
          <w:sz w:val="20"/>
          <w:szCs w:val="20"/>
        </w:rPr>
        <w:t xml:space="preserve"> the instructions above. </w:t>
      </w:r>
      <w:r w:rsidRPr="0022041A">
        <w:rPr>
          <w:rFonts w:cstheme="minorHAnsi"/>
          <w:sz w:val="20"/>
          <w:szCs w:val="20"/>
        </w:rPr>
        <w:t xml:space="preserve"> </w:t>
      </w:r>
      <w:r w:rsidRPr="0022041A">
        <w:rPr>
          <w:rFonts w:cstheme="minorHAnsi"/>
          <w:color w:val="000000"/>
          <w:sz w:val="20"/>
          <w:szCs w:val="20"/>
        </w:rPr>
        <w:t xml:space="preserve">If the Bidder is not submitting a price for an item on a price line, the Bidder must indicate “No Bid” </w:t>
      </w:r>
      <w:r w:rsidRPr="0022041A">
        <w:rPr>
          <w:rFonts w:cstheme="minorHAnsi"/>
          <w:sz w:val="20"/>
          <w:szCs w:val="20"/>
        </w:rPr>
        <w:t xml:space="preserve">on the State-Supplied Price Sheet accompanying this Bid Solicitation. </w:t>
      </w:r>
      <w:r w:rsidRPr="0022041A">
        <w:rPr>
          <w:rFonts w:cstheme="minorHAnsi"/>
          <w:color w:val="000000"/>
          <w:sz w:val="20"/>
          <w:szCs w:val="20"/>
        </w:rPr>
        <w:t xml:space="preserve">If the Bidder will supply an item on a price line free of charge, the Bidder must indicate “No Charge” </w:t>
      </w:r>
      <w:r w:rsidRPr="0022041A">
        <w:rPr>
          <w:rFonts w:cstheme="minorHAnsi"/>
          <w:sz w:val="20"/>
          <w:szCs w:val="20"/>
        </w:rPr>
        <w:t xml:space="preserve">on the State-Supplied Price Sheet accompanying this Bid Solicitation. </w:t>
      </w:r>
      <w:r w:rsidRPr="0022041A">
        <w:rPr>
          <w:rFonts w:cstheme="minorHAnsi"/>
          <w:color w:val="000000"/>
          <w:sz w:val="20"/>
          <w:szCs w:val="20"/>
        </w:rPr>
        <w:t xml:space="preserve"> The use of any other identifier may result in the Bidder’s Quote being deemed non-responsive.</w:t>
      </w:r>
    </w:p>
    <w:p w14:paraId="031B7855" w14:textId="77777777" w:rsidR="00F944FD" w:rsidRPr="0022041A" w:rsidRDefault="00F944FD" w:rsidP="00F33D09">
      <w:pPr>
        <w:spacing w:after="0" w:line="240" w:lineRule="auto"/>
        <w:jc w:val="both"/>
        <w:rPr>
          <w:rFonts w:cstheme="minorHAnsi"/>
          <w:sz w:val="20"/>
          <w:szCs w:val="20"/>
        </w:rPr>
      </w:pPr>
    </w:p>
    <w:p w14:paraId="7B26FC75" w14:textId="77777777" w:rsidR="00F944FD" w:rsidRPr="0022041A" w:rsidRDefault="00F944FD" w:rsidP="00F33D09">
      <w:pPr>
        <w:pStyle w:val="Heading2"/>
        <w:jc w:val="both"/>
        <w:rPr>
          <w:rFonts w:asciiTheme="minorHAnsi" w:eastAsia="MS Mincho" w:hAnsiTheme="minorHAnsi" w:cstheme="minorHAnsi"/>
        </w:rPr>
      </w:pPr>
      <w:bookmarkStart w:id="97" w:name="_Toc172813549"/>
      <w:r w:rsidRPr="0022041A">
        <w:rPr>
          <w:rFonts w:asciiTheme="minorHAnsi" w:eastAsia="MS Mincho" w:hAnsiTheme="minorHAnsi" w:cstheme="minorHAnsi"/>
        </w:rPr>
        <w:t>ORAL PRESENTATIONS</w:t>
      </w:r>
      <w:bookmarkEnd w:id="97"/>
    </w:p>
    <w:p w14:paraId="5A6E5E20" w14:textId="1441E595" w:rsidR="00F944FD" w:rsidRPr="0022041A" w:rsidRDefault="00C54F80" w:rsidP="00F33D09">
      <w:pPr>
        <w:spacing w:after="0" w:line="240" w:lineRule="auto"/>
        <w:jc w:val="both"/>
        <w:rPr>
          <w:rFonts w:cstheme="minorHAnsi"/>
          <w:sz w:val="20"/>
          <w:szCs w:val="20"/>
        </w:rPr>
      </w:pPr>
      <w:r w:rsidRPr="0022041A">
        <w:rPr>
          <w:rFonts w:cstheme="minorHAnsi"/>
          <w:sz w:val="20"/>
          <w:szCs w:val="20"/>
        </w:rPr>
        <w:t>Not applicable to this procurement.</w:t>
      </w:r>
    </w:p>
    <w:p w14:paraId="571DE085" w14:textId="77777777" w:rsidR="00C83388" w:rsidRPr="0022041A" w:rsidRDefault="00C83388" w:rsidP="00F33D09">
      <w:pPr>
        <w:spacing w:after="0" w:line="240" w:lineRule="auto"/>
        <w:jc w:val="both"/>
        <w:rPr>
          <w:rFonts w:cstheme="minorHAnsi"/>
          <w:sz w:val="20"/>
          <w:szCs w:val="20"/>
          <w:highlight w:val="magenta"/>
        </w:rPr>
      </w:pPr>
      <w:r w:rsidRPr="0022041A">
        <w:rPr>
          <w:rFonts w:cstheme="minorHAnsi"/>
          <w:sz w:val="20"/>
          <w:szCs w:val="20"/>
          <w:highlight w:val="magenta"/>
        </w:rPr>
        <w:br w:type="page"/>
      </w:r>
    </w:p>
    <w:p w14:paraId="303B2190" w14:textId="13F687E8" w:rsidR="007C2018" w:rsidRPr="0022041A" w:rsidRDefault="007C2018" w:rsidP="00DE5F10">
      <w:pPr>
        <w:pStyle w:val="Heading1"/>
        <w:rPr>
          <w:rFonts w:asciiTheme="minorHAnsi" w:hAnsiTheme="minorHAnsi" w:cstheme="minorHAnsi"/>
          <w:sz w:val="20"/>
          <w:szCs w:val="20"/>
        </w:rPr>
      </w:pPr>
      <w:bookmarkStart w:id="98" w:name="_Toc172813550"/>
      <w:r w:rsidRPr="0022041A">
        <w:rPr>
          <w:rFonts w:asciiTheme="minorHAnsi" w:hAnsiTheme="minorHAnsi" w:cstheme="minorHAnsi"/>
          <w:sz w:val="20"/>
          <w:szCs w:val="20"/>
        </w:rPr>
        <w:lastRenderedPageBreak/>
        <w:t>SCOPE OF WORK</w:t>
      </w:r>
      <w:bookmarkEnd w:id="98"/>
    </w:p>
    <w:p w14:paraId="73C8944A" w14:textId="77777777" w:rsidR="00260527" w:rsidRPr="0022041A" w:rsidRDefault="00260527" w:rsidP="00DE5F10">
      <w:pPr>
        <w:pStyle w:val="1BulletList"/>
        <w:jc w:val="both"/>
        <w:rPr>
          <w:rFonts w:asciiTheme="minorHAnsi" w:hAnsiTheme="minorHAnsi" w:cstheme="minorHAnsi"/>
          <w:szCs w:val="20"/>
        </w:rPr>
      </w:pPr>
    </w:p>
    <w:p w14:paraId="0C57F463" w14:textId="4B5736A0" w:rsidR="00757621" w:rsidRPr="0022041A" w:rsidRDefault="0053686F" w:rsidP="00DE5F10">
      <w:pPr>
        <w:pStyle w:val="Heading2"/>
        <w:jc w:val="both"/>
        <w:rPr>
          <w:rFonts w:asciiTheme="minorHAnsi" w:hAnsiTheme="minorHAnsi" w:cstheme="minorHAnsi"/>
        </w:rPr>
      </w:pPr>
      <w:bookmarkStart w:id="99" w:name="_Toc172813551"/>
      <w:bookmarkStart w:id="100" w:name="_Toc400531507"/>
      <w:bookmarkStart w:id="101" w:name="_Toc428533978"/>
      <w:bookmarkStart w:id="102" w:name="_Toc32310703"/>
      <w:r w:rsidRPr="0022041A">
        <w:rPr>
          <w:rFonts w:asciiTheme="minorHAnsi" w:hAnsiTheme="minorHAnsi" w:cstheme="minorHAnsi"/>
        </w:rPr>
        <w:t>GENERAL REQUIREMENTS</w:t>
      </w:r>
      <w:bookmarkEnd w:id="99"/>
    </w:p>
    <w:p w14:paraId="1CBA9A5F" w14:textId="6B6E7ADD" w:rsidR="00757621" w:rsidRPr="0022041A" w:rsidRDefault="00BC44EC" w:rsidP="00DE5F10">
      <w:pPr>
        <w:pStyle w:val="BodyText3"/>
        <w:rPr>
          <w:rFonts w:asciiTheme="minorHAnsi" w:hAnsiTheme="minorHAnsi" w:cstheme="minorHAnsi"/>
          <w:sz w:val="20"/>
          <w:szCs w:val="20"/>
        </w:rPr>
      </w:pPr>
      <w:r w:rsidRPr="0022041A">
        <w:rPr>
          <w:rFonts w:asciiTheme="minorHAnsi" w:hAnsiTheme="minorHAnsi" w:cstheme="minorHAnsi"/>
          <w:sz w:val="20"/>
          <w:szCs w:val="20"/>
        </w:rPr>
        <w:t>The One-Call System is a single statewide notification system that receives notice from excavators of intended excavation or demolition activities and then transmits those notices to Operators of underground facilities in the area of proposed excavation or demolition.</w:t>
      </w:r>
    </w:p>
    <w:p w14:paraId="53D3EB96" w14:textId="4A8430BC" w:rsidR="00BC44EC" w:rsidRPr="0022041A" w:rsidRDefault="00BC44EC" w:rsidP="002009C4">
      <w:pPr>
        <w:pStyle w:val="ListParagraph"/>
        <w:numPr>
          <w:ilvl w:val="0"/>
          <w:numId w:val="53"/>
        </w:numPr>
        <w:rPr>
          <w:rFonts w:asciiTheme="minorHAnsi" w:eastAsia="MS Mincho" w:hAnsiTheme="minorHAnsi" w:cstheme="minorHAnsi"/>
          <w:sz w:val="20"/>
          <w:szCs w:val="20"/>
        </w:rPr>
      </w:pPr>
      <w:r w:rsidRPr="0022041A">
        <w:rPr>
          <w:rFonts w:asciiTheme="minorHAnsi" w:eastAsia="MS Mincho" w:hAnsiTheme="minorHAnsi" w:cstheme="minorHAnsi"/>
          <w:sz w:val="20"/>
          <w:szCs w:val="20"/>
        </w:rPr>
        <w:t xml:space="preserve">Perform all the duties surrounding the maintenance of the One-Call System and all other services required by the </w:t>
      </w:r>
      <w:r w:rsidR="005F2AA5">
        <w:rPr>
          <w:rFonts w:asciiTheme="minorHAnsi" w:eastAsia="MS Mincho" w:hAnsiTheme="minorHAnsi" w:cstheme="minorHAnsi"/>
          <w:sz w:val="20"/>
          <w:szCs w:val="20"/>
        </w:rPr>
        <w:t xml:space="preserve">Underground Facilities Protection </w:t>
      </w:r>
      <w:r w:rsidRPr="0022041A">
        <w:rPr>
          <w:rFonts w:asciiTheme="minorHAnsi" w:eastAsia="MS Mincho" w:hAnsiTheme="minorHAnsi" w:cstheme="minorHAnsi"/>
          <w:sz w:val="20"/>
          <w:szCs w:val="20"/>
        </w:rPr>
        <w:t>Act</w:t>
      </w:r>
      <w:r w:rsidR="005F2AA5">
        <w:rPr>
          <w:rFonts w:asciiTheme="minorHAnsi" w:eastAsia="MS Mincho" w:hAnsiTheme="minorHAnsi" w:cstheme="minorHAnsi"/>
          <w:sz w:val="20"/>
          <w:szCs w:val="20"/>
        </w:rPr>
        <w:t xml:space="preserve"> (UFPA) or ‘the Act’</w:t>
      </w:r>
      <w:r w:rsidRPr="0022041A">
        <w:rPr>
          <w:rFonts w:asciiTheme="minorHAnsi" w:eastAsia="MS Mincho" w:hAnsiTheme="minorHAnsi" w:cstheme="minorHAnsi"/>
          <w:sz w:val="20"/>
          <w:szCs w:val="20"/>
        </w:rPr>
        <w:t>;</w:t>
      </w:r>
    </w:p>
    <w:p w14:paraId="6B984A7E" w14:textId="77777777" w:rsidR="00F81C24" w:rsidRPr="0022041A" w:rsidRDefault="00F81C24" w:rsidP="002009C4">
      <w:pPr>
        <w:pStyle w:val="ListParagraph"/>
        <w:numPr>
          <w:ilvl w:val="0"/>
          <w:numId w:val="53"/>
        </w:numPr>
        <w:rPr>
          <w:rFonts w:asciiTheme="minorHAnsi" w:eastAsia="MS Mincho" w:hAnsiTheme="minorHAnsi" w:cstheme="minorHAnsi"/>
          <w:sz w:val="20"/>
          <w:szCs w:val="20"/>
        </w:rPr>
      </w:pPr>
      <w:r w:rsidRPr="0022041A">
        <w:rPr>
          <w:rFonts w:asciiTheme="minorHAnsi" w:eastAsia="MS Mincho" w:hAnsiTheme="minorHAnsi" w:cstheme="minorHAnsi"/>
          <w:sz w:val="20"/>
          <w:szCs w:val="20"/>
        </w:rPr>
        <w:t>Investigate complaints affecting both the internal and external operation of the One-Call System, made by any parties involved, such as Contractors, utilities, Board staff, etc.;</w:t>
      </w:r>
    </w:p>
    <w:p w14:paraId="7EB3AD78" w14:textId="77777777" w:rsidR="007A0040" w:rsidRPr="0022041A" w:rsidRDefault="007A0040" w:rsidP="002009C4">
      <w:pPr>
        <w:pStyle w:val="ListParagraph"/>
        <w:numPr>
          <w:ilvl w:val="0"/>
          <w:numId w:val="53"/>
        </w:numPr>
        <w:rPr>
          <w:rFonts w:asciiTheme="minorHAnsi" w:eastAsia="MS Mincho" w:hAnsiTheme="minorHAnsi" w:cstheme="minorHAnsi"/>
          <w:sz w:val="20"/>
          <w:szCs w:val="20"/>
        </w:rPr>
      </w:pPr>
      <w:r w:rsidRPr="0022041A">
        <w:rPr>
          <w:rFonts w:asciiTheme="minorHAnsi" w:eastAsia="MS Mincho" w:hAnsiTheme="minorHAnsi" w:cstheme="minorHAnsi"/>
          <w:sz w:val="20"/>
          <w:szCs w:val="20"/>
        </w:rPr>
        <w:t>Provide complete training to its Customer Service Representatives (CSR’s) on their duties so they understand the need for accurate information and attempt to retain experienced CSR, and</w:t>
      </w:r>
    </w:p>
    <w:p w14:paraId="6FC3051C" w14:textId="77777777" w:rsidR="007A0040" w:rsidRPr="0022041A" w:rsidRDefault="007A0040" w:rsidP="002009C4">
      <w:pPr>
        <w:pStyle w:val="ListParagraph"/>
        <w:numPr>
          <w:ilvl w:val="0"/>
          <w:numId w:val="53"/>
        </w:numPr>
        <w:rPr>
          <w:rFonts w:asciiTheme="minorHAnsi" w:eastAsia="MS Mincho" w:hAnsiTheme="minorHAnsi" w:cstheme="minorHAnsi"/>
          <w:sz w:val="20"/>
          <w:szCs w:val="20"/>
        </w:rPr>
      </w:pPr>
      <w:r w:rsidRPr="0022041A">
        <w:rPr>
          <w:rFonts w:asciiTheme="minorHAnsi" w:eastAsia="MS Mincho" w:hAnsiTheme="minorHAnsi" w:cstheme="minorHAnsi"/>
          <w:sz w:val="20"/>
          <w:szCs w:val="20"/>
        </w:rPr>
        <w:t>Refer to and make use of appropriate New Jersey Laws.</w:t>
      </w:r>
    </w:p>
    <w:p w14:paraId="086C6F98" w14:textId="2A475CEE" w:rsidR="00BC44EC" w:rsidRPr="0022041A" w:rsidRDefault="00BC44EC" w:rsidP="0022041A">
      <w:pPr>
        <w:pStyle w:val="BodyText3"/>
        <w:ind w:left="360"/>
        <w:jc w:val="left"/>
        <w:rPr>
          <w:rFonts w:asciiTheme="minorHAnsi" w:hAnsiTheme="minorHAnsi" w:cstheme="minorHAnsi"/>
          <w:sz w:val="20"/>
          <w:szCs w:val="20"/>
        </w:rPr>
      </w:pPr>
    </w:p>
    <w:p w14:paraId="3DC0F52B" w14:textId="0C22A0C4" w:rsidR="00757621" w:rsidRPr="0022041A" w:rsidRDefault="004B0235" w:rsidP="00F33D09">
      <w:pPr>
        <w:pStyle w:val="Heading3"/>
        <w:jc w:val="both"/>
      </w:pPr>
      <w:bookmarkStart w:id="103" w:name="_Toc172813552"/>
      <w:r w:rsidRPr="0022041A">
        <w:t>UNDERGROUND FACILITY OPERATORS</w:t>
      </w:r>
      <w:bookmarkEnd w:id="103"/>
    </w:p>
    <w:p w14:paraId="0C4AA988" w14:textId="239673AE" w:rsidR="00757621" w:rsidRPr="0022041A" w:rsidRDefault="007A0040" w:rsidP="00F33D09">
      <w:pPr>
        <w:autoSpaceDE w:val="0"/>
        <w:autoSpaceDN w:val="0"/>
        <w:adjustRightInd w:val="0"/>
        <w:spacing w:after="0" w:line="240" w:lineRule="auto"/>
        <w:jc w:val="both"/>
        <w:rPr>
          <w:rFonts w:cstheme="minorHAnsi"/>
          <w:color w:val="000000"/>
          <w:sz w:val="20"/>
          <w:szCs w:val="20"/>
        </w:rPr>
      </w:pPr>
      <w:r w:rsidRPr="0022041A">
        <w:rPr>
          <w:rFonts w:cstheme="minorHAnsi"/>
          <w:color w:val="000000"/>
          <w:sz w:val="20"/>
          <w:szCs w:val="20"/>
        </w:rPr>
        <w:t>The underground facility Operator is the Operator of any underground facility. The Operator receives the Requests for Markouts</w:t>
      </w:r>
      <w:r w:rsidR="00503799">
        <w:rPr>
          <w:rFonts w:cstheme="minorHAnsi"/>
          <w:color w:val="000000"/>
          <w:sz w:val="20"/>
          <w:szCs w:val="20"/>
        </w:rPr>
        <w:t xml:space="preserve"> (RFMs)</w:t>
      </w:r>
      <w:r w:rsidR="00D4611F">
        <w:rPr>
          <w:rFonts w:cstheme="minorHAnsi"/>
          <w:color w:val="000000"/>
          <w:sz w:val="20"/>
          <w:szCs w:val="20"/>
        </w:rPr>
        <w:t xml:space="preserve"> from the C</w:t>
      </w:r>
      <w:r w:rsidRPr="0022041A">
        <w:rPr>
          <w:rFonts w:cstheme="minorHAnsi"/>
          <w:color w:val="000000"/>
          <w:sz w:val="20"/>
          <w:szCs w:val="20"/>
        </w:rPr>
        <w:t>ontractor and is responsible for compliance with the UFPA. The underground facility Operator shall:</w:t>
      </w:r>
    </w:p>
    <w:p w14:paraId="5A16DB55" w14:textId="77777777" w:rsidR="007A0040" w:rsidRPr="0022041A" w:rsidRDefault="007A0040" w:rsidP="002009C4">
      <w:pPr>
        <w:pStyle w:val="ListParagraph"/>
        <w:numPr>
          <w:ilvl w:val="0"/>
          <w:numId w:val="54"/>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 xml:space="preserve">Supply the One-Call System with a list of municipalities for which it requests to receive notification; </w:t>
      </w:r>
    </w:p>
    <w:p w14:paraId="4CB0A1A9" w14:textId="77777777" w:rsidR="007A0040" w:rsidRPr="0022041A" w:rsidRDefault="007A0040" w:rsidP="002009C4">
      <w:pPr>
        <w:pStyle w:val="ListParagraph"/>
        <w:numPr>
          <w:ilvl w:val="0"/>
          <w:numId w:val="54"/>
        </w:numPr>
        <w:autoSpaceDE w:val="0"/>
        <w:autoSpaceDN w:val="0"/>
        <w:adjustRightInd w:val="0"/>
        <w:rPr>
          <w:rFonts w:asciiTheme="minorHAnsi" w:hAnsiTheme="minorHAnsi" w:cstheme="minorHAnsi"/>
          <w:color w:val="000000"/>
          <w:sz w:val="20"/>
          <w:szCs w:val="20"/>
        </w:rPr>
      </w:pPr>
      <w:r w:rsidRPr="0022041A">
        <w:rPr>
          <w:rFonts w:asciiTheme="minorHAnsi" w:hAnsiTheme="minorHAnsi" w:cstheme="minorHAnsi"/>
          <w:color w:val="000000"/>
          <w:sz w:val="20"/>
          <w:szCs w:val="20"/>
        </w:rPr>
        <w:t xml:space="preserve">In municipalities served by multiple Operators, each Operator may supply the system with an alphabetical street index, preferably with address ranges, for those areas in which it requests to receive notification; </w:t>
      </w:r>
    </w:p>
    <w:p w14:paraId="2F36B27A" w14:textId="77777777" w:rsidR="007A0040" w:rsidRPr="0022041A" w:rsidRDefault="007A0040" w:rsidP="002009C4">
      <w:pPr>
        <w:pStyle w:val="ListParagraph"/>
        <w:numPr>
          <w:ilvl w:val="0"/>
          <w:numId w:val="54"/>
        </w:numPr>
        <w:autoSpaceDE w:val="0"/>
        <w:autoSpaceDN w:val="0"/>
        <w:adjustRightInd w:val="0"/>
        <w:rPr>
          <w:rFonts w:asciiTheme="minorHAnsi" w:hAnsiTheme="minorHAnsi" w:cstheme="minorHAnsi"/>
          <w:color w:val="000000"/>
          <w:sz w:val="20"/>
          <w:szCs w:val="20"/>
        </w:rPr>
      </w:pPr>
      <w:r w:rsidRPr="0022041A">
        <w:rPr>
          <w:rFonts w:asciiTheme="minorHAnsi" w:hAnsiTheme="minorHAnsi" w:cstheme="minorHAnsi"/>
          <w:color w:val="000000"/>
          <w:sz w:val="20"/>
          <w:szCs w:val="20"/>
        </w:rPr>
        <w:t>Each facility Operator shall notify the System in writing of changes in area coverage as they occur;</w:t>
      </w:r>
    </w:p>
    <w:p w14:paraId="6069C33E" w14:textId="77777777" w:rsidR="007A0040" w:rsidRPr="0022041A" w:rsidRDefault="007A0040" w:rsidP="002009C4">
      <w:pPr>
        <w:pStyle w:val="ListParagraph"/>
        <w:numPr>
          <w:ilvl w:val="0"/>
          <w:numId w:val="54"/>
        </w:numPr>
        <w:autoSpaceDE w:val="0"/>
        <w:autoSpaceDN w:val="0"/>
        <w:adjustRightInd w:val="0"/>
        <w:rPr>
          <w:rFonts w:asciiTheme="minorHAnsi" w:hAnsiTheme="minorHAnsi" w:cstheme="minorHAnsi"/>
          <w:color w:val="000000"/>
          <w:sz w:val="20"/>
          <w:szCs w:val="20"/>
        </w:rPr>
      </w:pPr>
      <w:r w:rsidRPr="0022041A">
        <w:rPr>
          <w:rFonts w:asciiTheme="minorHAnsi" w:hAnsiTheme="minorHAnsi" w:cstheme="minorHAnsi"/>
          <w:color w:val="000000"/>
          <w:sz w:val="20"/>
          <w:szCs w:val="20"/>
        </w:rPr>
        <w:t>And/or supply the System with geographic information identifying the location of the area for which they desire to receive excavation notifications (tickets);</w:t>
      </w:r>
    </w:p>
    <w:p w14:paraId="547401F5" w14:textId="77777777" w:rsidR="007A0040" w:rsidRPr="0022041A" w:rsidRDefault="007A0040" w:rsidP="002009C4">
      <w:pPr>
        <w:pStyle w:val="ListParagraph"/>
        <w:numPr>
          <w:ilvl w:val="0"/>
          <w:numId w:val="54"/>
        </w:numPr>
        <w:autoSpaceDE w:val="0"/>
        <w:autoSpaceDN w:val="0"/>
        <w:adjustRightInd w:val="0"/>
        <w:rPr>
          <w:rFonts w:asciiTheme="minorHAnsi" w:hAnsiTheme="minorHAnsi" w:cstheme="minorHAnsi"/>
          <w:color w:val="000000"/>
          <w:sz w:val="20"/>
          <w:szCs w:val="20"/>
        </w:rPr>
      </w:pPr>
      <w:r w:rsidRPr="0022041A">
        <w:rPr>
          <w:rFonts w:asciiTheme="minorHAnsi" w:hAnsiTheme="minorHAnsi" w:cstheme="minorHAnsi"/>
          <w:color w:val="000000"/>
          <w:sz w:val="20"/>
          <w:szCs w:val="20"/>
        </w:rPr>
        <w:t>Assure that the facility Operator’s receiving station is operated 24-hours per day.</w:t>
      </w:r>
    </w:p>
    <w:p w14:paraId="5C8E4C76" w14:textId="77777777" w:rsidR="007A0040" w:rsidRPr="0022041A" w:rsidRDefault="007A0040" w:rsidP="00F33D09">
      <w:pPr>
        <w:pStyle w:val="ListParagraph"/>
        <w:autoSpaceDE w:val="0"/>
        <w:autoSpaceDN w:val="0"/>
        <w:adjustRightInd w:val="0"/>
        <w:rPr>
          <w:rFonts w:asciiTheme="minorHAnsi" w:hAnsiTheme="minorHAnsi" w:cstheme="minorHAnsi"/>
          <w:color w:val="000000"/>
          <w:sz w:val="20"/>
          <w:szCs w:val="20"/>
        </w:rPr>
      </w:pPr>
    </w:p>
    <w:p w14:paraId="27568174" w14:textId="75A71ED9" w:rsidR="00757621" w:rsidRPr="0022041A" w:rsidRDefault="004B0235" w:rsidP="00F33D09">
      <w:pPr>
        <w:pStyle w:val="Heading2"/>
        <w:jc w:val="both"/>
      </w:pPr>
      <w:bookmarkStart w:id="104" w:name="_Toc172813553"/>
      <w:r w:rsidRPr="0022041A">
        <w:t>CONTRACTOR RESPONSIBILITIES</w:t>
      </w:r>
      <w:bookmarkEnd w:id="104"/>
    </w:p>
    <w:p w14:paraId="6C1BE046" w14:textId="5EF181F9" w:rsidR="00757621" w:rsidRPr="0022041A" w:rsidRDefault="003E698F" w:rsidP="00F33D09">
      <w:pPr>
        <w:spacing w:after="0" w:line="240" w:lineRule="auto"/>
        <w:jc w:val="both"/>
        <w:rPr>
          <w:rFonts w:cstheme="minorHAnsi"/>
          <w:sz w:val="20"/>
          <w:szCs w:val="20"/>
        </w:rPr>
      </w:pPr>
      <w:r w:rsidRPr="0022041A">
        <w:rPr>
          <w:rFonts w:cstheme="minorHAnsi"/>
          <w:sz w:val="20"/>
          <w:szCs w:val="20"/>
        </w:rPr>
        <w:t>The Contractor shall provide for the operation of the One-Call System as a single, statewide 24- hour, seven-day-a-week notification/call center. The notification/call center’s operation shall be located in New Jersey. Specifications for the One-Call System shall include, but not be limited to, the following:</w:t>
      </w:r>
    </w:p>
    <w:p w14:paraId="7623104D" w14:textId="77777777" w:rsidR="003E698F" w:rsidRPr="0022041A" w:rsidRDefault="003E698F" w:rsidP="002009C4">
      <w:pPr>
        <w:pStyle w:val="ListParagraph"/>
        <w:numPr>
          <w:ilvl w:val="0"/>
          <w:numId w:val="55"/>
        </w:numPr>
        <w:rPr>
          <w:rFonts w:asciiTheme="minorHAnsi" w:hAnsiTheme="minorHAnsi" w:cstheme="minorHAnsi"/>
          <w:sz w:val="20"/>
          <w:szCs w:val="20"/>
        </w:rPr>
      </w:pPr>
      <w:r w:rsidRPr="0022041A">
        <w:rPr>
          <w:rFonts w:asciiTheme="minorHAnsi" w:hAnsiTheme="minorHAnsi" w:cstheme="minorHAnsi"/>
          <w:sz w:val="20"/>
          <w:szCs w:val="20"/>
        </w:rPr>
        <w:t>The set-up of the One-Call System’s Call Center;</w:t>
      </w:r>
    </w:p>
    <w:p w14:paraId="3A356018" w14:textId="77777777" w:rsidR="003E698F" w:rsidRPr="0022041A" w:rsidRDefault="003E698F" w:rsidP="002009C4">
      <w:pPr>
        <w:pStyle w:val="ListParagraph"/>
        <w:numPr>
          <w:ilvl w:val="0"/>
          <w:numId w:val="55"/>
        </w:numPr>
        <w:rPr>
          <w:rFonts w:asciiTheme="minorHAnsi" w:hAnsiTheme="minorHAnsi" w:cstheme="minorHAnsi"/>
          <w:sz w:val="20"/>
          <w:szCs w:val="20"/>
        </w:rPr>
      </w:pPr>
      <w:r w:rsidRPr="0022041A">
        <w:rPr>
          <w:rFonts w:asciiTheme="minorHAnsi" w:hAnsiTheme="minorHAnsi" w:cstheme="minorHAnsi"/>
          <w:sz w:val="20"/>
          <w:szCs w:val="20"/>
        </w:rPr>
        <w:t>Establishment of the actual One-Call System, operation of the One-Call System;</w:t>
      </w:r>
    </w:p>
    <w:p w14:paraId="2CB457F4" w14:textId="77777777" w:rsidR="003E698F" w:rsidRPr="0022041A" w:rsidRDefault="003E698F" w:rsidP="002009C4">
      <w:pPr>
        <w:pStyle w:val="ListParagraph"/>
        <w:numPr>
          <w:ilvl w:val="0"/>
          <w:numId w:val="55"/>
        </w:numPr>
        <w:rPr>
          <w:rFonts w:asciiTheme="minorHAnsi" w:hAnsiTheme="minorHAnsi" w:cstheme="minorHAnsi"/>
          <w:sz w:val="20"/>
          <w:szCs w:val="20"/>
        </w:rPr>
      </w:pPr>
      <w:r w:rsidRPr="0022041A">
        <w:rPr>
          <w:rFonts w:asciiTheme="minorHAnsi" w:hAnsiTheme="minorHAnsi" w:cstheme="minorHAnsi"/>
          <w:sz w:val="20"/>
          <w:szCs w:val="20"/>
        </w:rPr>
        <w:t>Performance standards for the One-Call System; and</w:t>
      </w:r>
    </w:p>
    <w:p w14:paraId="1D9F0050" w14:textId="77777777" w:rsidR="003E698F" w:rsidRPr="0022041A" w:rsidRDefault="003E698F" w:rsidP="002009C4">
      <w:pPr>
        <w:pStyle w:val="ListParagraph"/>
        <w:numPr>
          <w:ilvl w:val="0"/>
          <w:numId w:val="55"/>
        </w:numPr>
        <w:rPr>
          <w:rFonts w:asciiTheme="minorHAnsi" w:hAnsiTheme="minorHAnsi" w:cstheme="minorHAnsi"/>
          <w:sz w:val="20"/>
          <w:szCs w:val="20"/>
        </w:rPr>
      </w:pPr>
      <w:r w:rsidRPr="0022041A">
        <w:rPr>
          <w:rFonts w:asciiTheme="minorHAnsi" w:hAnsiTheme="minorHAnsi" w:cstheme="minorHAnsi"/>
          <w:sz w:val="20"/>
          <w:szCs w:val="20"/>
        </w:rPr>
        <w:t>Administrative requirements for the Contractor and the One-Call System.</w:t>
      </w:r>
    </w:p>
    <w:p w14:paraId="72141049" w14:textId="77777777" w:rsidR="003E698F" w:rsidRPr="0022041A" w:rsidRDefault="003E698F" w:rsidP="00DE5F10">
      <w:pPr>
        <w:pStyle w:val="ListParagraph"/>
        <w:rPr>
          <w:rFonts w:asciiTheme="minorHAnsi" w:hAnsiTheme="minorHAnsi" w:cstheme="minorHAnsi"/>
          <w:sz w:val="20"/>
          <w:szCs w:val="20"/>
        </w:rPr>
      </w:pPr>
    </w:p>
    <w:p w14:paraId="0477D17F" w14:textId="7E754691" w:rsidR="00757621" w:rsidRPr="0022041A" w:rsidRDefault="004B0235" w:rsidP="00DE5F10">
      <w:pPr>
        <w:pStyle w:val="Heading3"/>
        <w:jc w:val="both"/>
        <w:rPr>
          <w:rFonts w:cstheme="minorHAnsi"/>
        </w:rPr>
      </w:pPr>
      <w:bookmarkStart w:id="105" w:name="_Toc172813554"/>
      <w:r w:rsidRPr="0022041A">
        <w:rPr>
          <w:rFonts w:cstheme="minorHAnsi"/>
        </w:rPr>
        <w:t>ESTABLISHMENT OF THE ONE-CALL DAMAGE PREVENTION SYSTEM’S CALL CENTER</w:t>
      </w:r>
      <w:bookmarkEnd w:id="105"/>
    </w:p>
    <w:p w14:paraId="2209F6F4" w14:textId="7E14D462" w:rsidR="00757621" w:rsidRPr="0022041A" w:rsidRDefault="00C200F8" w:rsidP="00DE5F10">
      <w:pPr>
        <w:autoSpaceDE w:val="0"/>
        <w:autoSpaceDN w:val="0"/>
        <w:adjustRightInd w:val="0"/>
        <w:spacing w:after="0" w:line="240" w:lineRule="auto"/>
        <w:jc w:val="both"/>
        <w:rPr>
          <w:rFonts w:cstheme="minorHAnsi"/>
          <w:color w:val="000000"/>
          <w:sz w:val="20"/>
          <w:szCs w:val="20"/>
        </w:rPr>
      </w:pPr>
      <w:r w:rsidRPr="0022041A">
        <w:rPr>
          <w:rFonts w:cstheme="minorHAnsi"/>
          <w:color w:val="000000"/>
          <w:sz w:val="20"/>
          <w:szCs w:val="20"/>
        </w:rPr>
        <w:t>The Contractor’s responsibilities in the creation of the One-Call System’s call center shall include, but may not be limited to, the following:</w:t>
      </w:r>
    </w:p>
    <w:p w14:paraId="1344985F" w14:textId="77777777" w:rsidR="00C200F8" w:rsidRPr="0022041A" w:rsidRDefault="00C200F8" w:rsidP="002009C4">
      <w:pPr>
        <w:pStyle w:val="ListParagraph"/>
        <w:numPr>
          <w:ilvl w:val="0"/>
          <w:numId w:val="75"/>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Office facility, equipment and all office services and staff necessary to operate the One-Call System’s call center;</w:t>
      </w:r>
    </w:p>
    <w:p w14:paraId="0024B9CD" w14:textId="3C6A082F" w:rsidR="00C200F8" w:rsidRPr="0022041A" w:rsidRDefault="00C200F8" w:rsidP="002009C4">
      <w:pPr>
        <w:pStyle w:val="ListParagraph"/>
        <w:numPr>
          <w:ilvl w:val="0"/>
          <w:numId w:val="75"/>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Materials/services including, but not limited to the following: computer equipment, computer software, computer services, uninterruptible power supplies, communications equipment, communication recording equipment, Call Management System, Call Distribution System, office furniture, office supplies and duplicating and office services;</w:t>
      </w:r>
    </w:p>
    <w:p w14:paraId="42CA4E83" w14:textId="77777777" w:rsidR="00683EA2" w:rsidRPr="0022041A" w:rsidRDefault="00683EA2" w:rsidP="002009C4">
      <w:pPr>
        <w:pStyle w:val="ListParagraph"/>
        <w:numPr>
          <w:ilvl w:val="0"/>
          <w:numId w:val="75"/>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Communications services from common carriers including nationwide access to the 800 number(s). The communication equipment shall have provisions for receipt of calls from the handicapped. The UFPA requires that all communications methods for the receipt of Request for Markouts (RFM)s and Electronic Request for Markout (ERM)s shall be through nationwide 800 numbers;</w:t>
      </w:r>
    </w:p>
    <w:p w14:paraId="7CC8109E" w14:textId="7028D9FA" w:rsidR="00683EA2" w:rsidRPr="0022041A" w:rsidRDefault="00683EA2" w:rsidP="002009C4">
      <w:pPr>
        <w:pStyle w:val="ListParagraph"/>
        <w:numPr>
          <w:ilvl w:val="0"/>
          <w:numId w:val="75"/>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The Contractor’s call center, including personnel, shall be located in New Jersey at a location approved by Board Staff, and shall provide adequate space for the Director/Manager and supervisors of the contract. The space should be equipped with a generator or alternate power source and will be located in an area that is not within a flood plain or vulnerable location.</w:t>
      </w:r>
    </w:p>
    <w:p w14:paraId="67CF9FEC" w14:textId="77777777" w:rsidR="00683EA2" w:rsidRPr="0022041A" w:rsidRDefault="00683EA2" w:rsidP="002009C4">
      <w:pPr>
        <w:pStyle w:val="ListParagraph"/>
        <w:numPr>
          <w:ilvl w:val="0"/>
          <w:numId w:val="75"/>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The Contractor’s call center shall be compliant with the Americans with Disabilities Act.</w:t>
      </w:r>
    </w:p>
    <w:p w14:paraId="5E9021D3" w14:textId="708784F6" w:rsidR="00683EA2" w:rsidRPr="00262B12" w:rsidRDefault="00683EA2" w:rsidP="002009C4">
      <w:pPr>
        <w:pStyle w:val="ListParagraph"/>
        <w:numPr>
          <w:ilvl w:val="0"/>
          <w:numId w:val="75"/>
        </w:numPr>
        <w:rPr>
          <w:rFonts w:asciiTheme="minorHAnsi" w:hAnsiTheme="minorHAnsi" w:cstheme="minorHAnsi"/>
          <w:color w:val="000000"/>
          <w:sz w:val="20"/>
          <w:szCs w:val="20"/>
        </w:rPr>
      </w:pPr>
      <w:r w:rsidRPr="00262B12">
        <w:rPr>
          <w:rFonts w:asciiTheme="minorHAnsi" w:hAnsiTheme="minorHAnsi" w:cstheme="minorHAnsi"/>
          <w:color w:val="000000"/>
          <w:sz w:val="20"/>
          <w:szCs w:val="20"/>
        </w:rPr>
        <w:t xml:space="preserve">The Contractor shall provide a front door with a reception area and waiting room for </w:t>
      </w:r>
      <w:r w:rsidR="00416DFE">
        <w:rPr>
          <w:rFonts w:asciiTheme="minorHAnsi" w:hAnsiTheme="minorHAnsi" w:cstheme="minorHAnsi"/>
          <w:color w:val="000000"/>
          <w:sz w:val="20"/>
          <w:szCs w:val="20"/>
        </w:rPr>
        <w:t>at least</w:t>
      </w:r>
      <w:r w:rsidRPr="00262B12">
        <w:rPr>
          <w:rFonts w:asciiTheme="minorHAnsi" w:hAnsiTheme="minorHAnsi" w:cstheme="minorHAnsi"/>
          <w:color w:val="000000"/>
          <w:sz w:val="20"/>
          <w:szCs w:val="20"/>
        </w:rPr>
        <w:t xml:space="preserve"> five</w:t>
      </w:r>
      <w:r w:rsidR="00E45AEE">
        <w:rPr>
          <w:rFonts w:asciiTheme="minorHAnsi" w:hAnsiTheme="minorHAnsi" w:cstheme="minorHAnsi"/>
          <w:color w:val="000000"/>
          <w:sz w:val="20"/>
          <w:szCs w:val="20"/>
        </w:rPr>
        <w:t xml:space="preserve"> (5)</w:t>
      </w:r>
      <w:r w:rsidRPr="00262B12">
        <w:rPr>
          <w:rFonts w:asciiTheme="minorHAnsi" w:hAnsiTheme="minorHAnsi" w:cstheme="minorHAnsi"/>
          <w:color w:val="000000"/>
          <w:sz w:val="20"/>
          <w:szCs w:val="20"/>
        </w:rPr>
        <w:t xml:space="preserve"> people.  </w:t>
      </w:r>
    </w:p>
    <w:p w14:paraId="353BA640" w14:textId="77777777" w:rsidR="00683EA2" w:rsidRPr="00262B12" w:rsidRDefault="00683EA2" w:rsidP="002009C4">
      <w:pPr>
        <w:pStyle w:val="ListParagraph"/>
        <w:numPr>
          <w:ilvl w:val="0"/>
          <w:numId w:val="75"/>
        </w:numPr>
        <w:rPr>
          <w:rFonts w:asciiTheme="minorHAnsi" w:hAnsiTheme="minorHAnsi" w:cstheme="minorHAnsi"/>
          <w:color w:val="000000"/>
          <w:sz w:val="20"/>
          <w:szCs w:val="20"/>
        </w:rPr>
      </w:pPr>
      <w:r w:rsidRPr="00262B12">
        <w:rPr>
          <w:rFonts w:asciiTheme="minorHAnsi" w:hAnsiTheme="minorHAnsi" w:cstheme="minorHAnsi"/>
          <w:color w:val="000000"/>
          <w:sz w:val="20"/>
          <w:szCs w:val="20"/>
        </w:rPr>
        <w:t xml:space="preserve">The Contractor shall employ a receptionist who addresses customer complaints and refers constituents to the appropriate Board Staff for resolution of issues. The receptionist will also be available to greet constituents. </w:t>
      </w:r>
    </w:p>
    <w:p w14:paraId="3702FFC8" w14:textId="4E7CF663" w:rsidR="00683EA2" w:rsidRPr="00262B12" w:rsidRDefault="007A4B23" w:rsidP="002009C4">
      <w:pPr>
        <w:pStyle w:val="ListParagraph"/>
        <w:numPr>
          <w:ilvl w:val="0"/>
          <w:numId w:val="75"/>
        </w:numPr>
        <w:rPr>
          <w:rFonts w:asciiTheme="minorHAnsi" w:hAnsiTheme="minorHAnsi" w:cstheme="minorHAnsi"/>
          <w:color w:val="000000"/>
          <w:sz w:val="20"/>
          <w:szCs w:val="20"/>
        </w:rPr>
      </w:pPr>
      <w:r w:rsidRPr="00EB5558">
        <w:rPr>
          <w:rFonts w:asciiTheme="minorHAnsi" w:hAnsiTheme="minorHAnsi" w:cstheme="minorHAnsi"/>
          <w:color w:val="000000"/>
          <w:sz w:val="20"/>
          <w:szCs w:val="20"/>
        </w:rPr>
        <w:t>The Contractor’s call center shall have a c</w:t>
      </w:r>
      <w:r w:rsidR="00683EA2" w:rsidRPr="00EB5558">
        <w:rPr>
          <w:rFonts w:asciiTheme="minorHAnsi" w:hAnsiTheme="minorHAnsi" w:cstheme="minorHAnsi"/>
          <w:color w:val="000000"/>
          <w:sz w:val="20"/>
          <w:szCs w:val="20"/>
        </w:rPr>
        <w:t xml:space="preserve">onference </w:t>
      </w:r>
      <w:r w:rsidRPr="00262B12">
        <w:rPr>
          <w:rFonts w:asciiTheme="minorHAnsi" w:hAnsiTheme="minorHAnsi" w:cstheme="minorHAnsi"/>
          <w:color w:val="000000"/>
          <w:sz w:val="20"/>
          <w:szCs w:val="20"/>
        </w:rPr>
        <w:t>space as well as</w:t>
      </w:r>
      <w:r w:rsidR="00683EA2" w:rsidRPr="00262B12">
        <w:rPr>
          <w:rFonts w:asciiTheme="minorHAnsi" w:hAnsiTheme="minorHAnsi" w:cstheme="minorHAnsi"/>
          <w:color w:val="000000"/>
          <w:sz w:val="20"/>
          <w:szCs w:val="20"/>
        </w:rPr>
        <w:t xml:space="preserve"> additional office space</w:t>
      </w:r>
      <w:r w:rsidRPr="00262B12">
        <w:rPr>
          <w:rFonts w:asciiTheme="minorHAnsi" w:hAnsiTheme="minorHAnsi" w:cstheme="minorHAnsi"/>
          <w:color w:val="000000"/>
          <w:sz w:val="20"/>
          <w:szCs w:val="20"/>
        </w:rPr>
        <w:t xml:space="preserve">s as follows: </w:t>
      </w:r>
    </w:p>
    <w:p w14:paraId="392B1A50" w14:textId="1C595C05" w:rsidR="00BD711D" w:rsidRPr="00262B12" w:rsidRDefault="00BD711D" w:rsidP="002009C4">
      <w:pPr>
        <w:pStyle w:val="ListParagraph"/>
        <w:numPr>
          <w:ilvl w:val="0"/>
          <w:numId w:val="76"/>
        </w:numPr>
        <w:rPr>
          <w:rFonts w:asciiTheme="minorHAnsi" w:hAnsiTheme="minorHAnsi" w:cstheme="minorHAnsi"/>
          <w:color w:val="000000"/>
          <w:sz w:val="20"/>
          <w:szCs w:val="20"/>
        </w:rPr>
      </w:pPr>
      <w:r w:rsidRPr="00262B12">
        <w:rPr>
          <w:rFonts w:asciiTheme="minorHAnsi" w:hAnsiTheme="minorHAnsi" w:cstheme="minorHAnsi"/>
          <w:color w:val="000000"/>
          <w:sz w:val="20"/>
          <w:szCs w:val="20"/>
        </w:rPr>
        <w:t xml:space="preserve">A conference space that can be utilized for meetings for </w:t>
      </w:r>
      <w:r w:rsidR="00416DFE">
        <w:rPr>
          <w:rFonts w:asciiTheme="minorHAnsi" w:hAnsiTheme="minorHAnsi" w:cstheme="minorHAnsi"/>
          <w:color w:val="000000"/>
          <w:sz w:val="20"/>
          <w:szCs w:val="20"/>
        </w:rPr>
        <w:t xml:space="preserve">at least </w:t>
      </w:r>
      <w:r w:rsidRPr="00262B12">
        <w:rPr>
          <w:rFonts w:asciiTheme="minorHAnsi" w:hAnsiTheme="minorHAnsi" w:cstheme="minorHAnsi"/>
          <w:color w:val="000000"/>
          <w:sz w:val="20"/>
          <w:szCs w:val="20"/>
        </w:rPr>
        <w:t>25 people to effectively manage the business of the center, and for meetings convened by the BPU staff. The conference room shall contain sufficient and appropriate equipment, including a telephone with conference calling and speakerphone capabilities, video projection and high-speed wired and wireless internet network accessibility for computers.</w:t>
      </w:r>
    </w:p>
    <w:p w14:paraId="05719A37" w14:textId="77777777" w:rsidR="00BD711D" w:rsidRPr="0022041A" w:rsidRDefault="00BD711D" w:rsidP="002009C4">
      <w:pPr>
        <w:pStyle w:val="ListParagraph"/>
        <w:numPr>
          <w:ilvl w:val="0"/>
          <w:numId w:val="76"/>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lastRenderedPageBreak/>
        <w:t>The location of the office and conference space shall also include adequate parking for meeting attendees, with 24 hour accessibility;</w:t>
      </w:r>
    </w:p>
    <w:p w14:paraId="2B0514B3" w14:textId="25F282EC" w:rsidR="00BD711D" w:rsidRDefault="00BD711D" w:rsidP="002009C4">
      <w:pPr>
        <w:pStyle w:val="ListParagraph"/>
        <w:numPr>
          <w:ilvl w:val="0"/>
          <w:numId w:val="76"/>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 xml:space="preserve">A suitably equipped, secure and private office for two people that is separate from </w:t>
      </w:r>
      <w:r w:rsidR="00F1057F" w:rsidRPr="0022041A">
        <w:rPr>
          <w:rFonts w:asciiTheme="minorHAnsi" w:hAnsiTheme="minorHAnsi" w:cstheme="minorHAnsi"/>
          <w:color w:val="000000"/>
          <w:sz w:val="20"/>
          <w:szCs w:val="20"/>
        </w:rPr>
        <w:t>the aforementioned</w:t>
      </w:r>
      <w:r w:rsidRPr="0022041A">
        <w:rPr>
          <w:rFonts w:asciiTheme="minorHAnsi" w:hAnsiTheme="minorHAnsi" w:cstheme="minorHAnsi"/>
          <w:color w:val="000000"/>
          <w:sz w:val="20"/>
          <w:szCs w:val="20"/>
        </w:rPr>
        <w:t xml:space="preserve"> conference space for use exclusively by Board staff. It should include </w:t>
      </w:r>
      <w:r w:rsidR="00F1057F" w:rsidRPr="0022041A">
        <w:rPr>
          <w:rFonts w:asciiTheme="minorHAnsi" w:hAnsiTheme="minorHAnsi" w:cstheme="minorHAnsi"/>
          <w:color w:val="000000"/>
          <w:sz w:val="20"/>
          <w:szCs w:val="20"/>
        </w:rPr>
        <w:t>a phone</w:t>
      </w:r>
      <w:r w:rsidRPr="0022041A">
        <w:rPr>
          <w:rFonts w:asciiTheme="minorHAnsi" w:hAnsiTheme="minorHAnsi" w:cstheme="minorHAnsi"/>
          <w:color w:val="000000"/>
          <w:sz w:val="20"/>
          <w:szCs w:val="20"/>
        </w:rPr>
        <w:t>, a One-Call Center terminal, and network accessibility for computers in both digital and analog format.</w:t>
      </w:r>
    </w:p>
    <w:p w14:paraId="639561B0" w14:textId="4EBD31DF" w:rsidR="006D45FA" w:rsidRPr="0022041A" w:rsidRDefault="006D45FA" w:rsidP="002009C4">
      <w:pPr>
        <w:pStyle w:val="ListParagraph"/>
        <w:numPr>
          <w:ilvl w:val="0"/>
          <w:numId w:val="76"/>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In some situations, the space will also be utilized by limited Board Staff in the event that the BPU offices are compromised.</w:t>
      </w:r>
    </w:p>
    <w:p w14:paraId="60DD4F5B" w14:textId="77777777" w:rsidR="00BD711D" w:rsidRPr="0022041A" w:rsidRDefault="00BD711D" w:rsidP="00DE5F10">
      <w:pPr>
        <w:pStyle w:val="ListParagraph"/>
        <w:ind w:left="1440"/>
        <w:rPr>
          <w:rFonts w:asciiTheme="minorHAnsi" w:hAnsiTheme="minorHAnsi" w:cstheme="minorHAnsi"/>
          <w:color w:val="000000"/>
          <w:sz w:val="20"/>
          <w:szCs w:val="20"/>
        </w:rPr>
      </w:pPr>
    </w:p>
    <w:p w14:paraId="7D3932E5" w14:textId="3076BD40" w:rsidR="00BD711D" w:rsidRPr="0022041A" w:rsidRDefault="001036A6" w:rsidP="002009C4">
      <w:pPr>
        <w:pStyle w:val="ListParagraph"/>
        <w:numPr>
          <w:ilvl w:val="0"/>
          <w:numId w:val="77"/>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 xml:space="preserve">The Contractor shall </w:t>
      </w:r>
      <w:r w:rsidR="00F1057F" w:rsidRPr="0022041A">
        <w:rPr>
          <w:rFonts w:asciiTheme="minorHAnsi" w:hAnsiTheme="minorHAnsi" w:cstheme="minorHAnsi"/>
          <w:color w:val="000000"/>
          <w:sz w:val="20"/>
          <w:szCs w:val="20"/>
        </w:rPr>
        <w:t>develop</w:t>
      </w:r>
      <w:r w:rsidRPr="0022041A">
        <w:rPr>
          <w:rFonts w:asciiTheme="minorHAnsi" w:hAnsiTheme="minorHAnsi" w:cstheme="minorHAnsi"/>
          <w:color w:val="000000"/>
          <w:sz w:val="20"/>
          <w:szCs w:val="20"/>
        </w:rPr>
        <w:t xml:space="preserve"> and maintain</w:t>
      </w:r>
      <w:r w:rsidR="00BD711D" w:rsidRPr="0022041A">
        <w:rPr>
          <w:rFonts w:asciiTheme="minorHAnsi" w:hAnsiTheme="minorHAnsi" w:cstheme="minorHAnsi"/>
          <w:color w:val="000000"/>
          <w:sz w:val="20"/>
          <w:szCs w:val="20"/>
        </w:rPr>
        <w:t xml:space="preserve"> an adequate Disaster Recovery Plan to cover failure of utilities and physical loss of the building. This plan shall include the complete and temporary operation of the System from another location, which shall be outside a 60 mile radius of the primary location or at a location approved by the State Contract Manager. The Contractor shall be able to have this redundant site operational in the event of natural or man-made disasters, power failures, communication failures, and major computer system modifications. This Plan must be presented to Board staff for review and approval. The Plan shall include the use of Uninterruptible Power Supplies to maintain power for short electric outages and shall provide for the resumption of service </w:t>
      </w:r>
      <w:r w:rsidR="006D45FA">
        <w:rPr>
          <w:rFonts w:asciiTheme="minorHAnsi" w:hAnsiTheme="minorHAnsi" w:cstheme="minorHAnsi"/>
          <w:color w:val="000000"/>
          <w:sz w:val="20"/>
          <w:szCs w:val="20"/>
        </w:rPr>
        <w:t>to be automatic, utilizing fault-tolerant redundancy technology.</w:t>
      </w:r>
      <w:r w:rsidR="00BD711D" w:rsidRPr="0022041A">
        <w:rPr>
          <w:rFonts w:asciiTheme="minorHAnsi" w:hAnsiTheme="minorHAnsi" w:cstheme="minorHAnsi"/>
          <w:color w:val="000000"/>
          <w:sz w:val="20"/>
          <w:szCs w:val="20"/>
        </w:rPr>
        <w:t xml:space="preserve"> The Contractor shall also detail those efforts that will be employed to assure the System’s continued operation</w:t>
      </w:r>
      <w:r w:rsidR="006D45FA">
        <w:rPr>
          <w:rFonts w:asciiTheme="minorHAnsi" w:hAnsiTheme="minorHAnsi" w:cstheme="minorHAnsi"/>
          <w:color w:val="000000"/>
          <w:sz w:val="20"/>
          <w:szCs w:val="20"/>
        </w:rPr>
        <w:t xml:space="preserve">. </w:t>
      </w:r>
      <w:r w:rsidR="00BD711D" w:rsidRPr="0022041A">
        <w:rPr>
          <w:rFonts w:asciiTheme="minorHAnsi" w:hAnsiTheme="minorHAnsi" w:cstheme="minorHAnsi"/>
          <w:color w:val="000000"/>
          <w:sz w:val="20"/>
          <w:szCs w:val="20"/>
        </w:rPr>
        <w:t>In addition, the Contractor shall detail the measures to be taken to mitigate against telecommunication failure</w:t>
      </w:r>
      <w:r w:rsidR="0029650A">
        <w:rPr>
          <w:rFonts w:asciiTheme="minorHAnsi" w:hAnsiTheme="minorHAnsi" w:cstheme="minorHAnsi"/>
          <w:color w:val="000000"/>
          <w:sz w:val="20"/>
          <w:szCs w:val="20"/>
        </w:rPr>
        <w:t>.</w:t>
      </w:r>
    </w:p>
    <w:p w14:paraId="45610D14" w14:textId="53842877" w:rsidR="001036A6" w:rsidRPr="0022041A" w:rsidRDefault="001036A6" w:rsidP="002009C4">
      <w:pPr>
        <w:pStyle w:val="ListParagraph"/>
        <w:numPr>
          <w:ilvl w:val="0"/>
          <w:numId w:val="77"/>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 xml:space="preserve">The Contractor shall </w:t>
      </w:r>
      <w:r w:rsidR="00F1057F" w:rsidRPr="0022041A">
        <w:rPr>
          <w:rFonts w:asciiTheme="minorHAnsi" w:hAnsiTheme="minorHAnsi" w:cstheme="minorHAnsi"/>
          <w:color w:val="000000"/>
          <w:sz w:val="20"/>
          <w:szCs w:val="20"/>
        </w:rPr>
        <w:t>develop</w:t>
      </w:r>
      <w:r w:rsidRPr="0022041A">
        <w:rPr>
          <w:rFonts w:asciiTheme="minorHAnsi" w:hAnsiTheme="minorHAnsi" w:cstheme="minorHAnsi"/>
          <w:color w:val="000000"/>
          <w:sz w:val="20"/>
          <w:szCs w:val="20"/>
        </w:rPr>
        <w:t xml:space="preserve"> and operate a system for processing One-Call Damage Reports, emergency reports and various other reports. Processing shall include receiving the reports at One-Call Offices, tracking reports received, organizing report information, creating notices, mailing notices, phone calls, collect responses, implementing Interactive Voice Response (IVR) system responses, electronic transfer of information to BPU main offices, GIS mapping of report damages, timely updates to the Common Ground Alliance-Damage Information Reporting Tool (CGA-DIRT) database integration to Microsoft Professional Office Suite. The system shall provide for sufficient connectivity to allow the BPU to connect a minimum of eight workstation Operators with printing capability. All related system data, software, and related files of any kind shall become property of the BPU; and</w:t>
      </w:r>
    </w:p>
    <w:p w14:paraId="3493D4D1" w14:textId="125B915E" w:rsidR="00BD711D" w:rsidRPr="002C43D3" w:rsidRDefault="001036A6" w:rsidP="002009C4">
      <w:pPr>
        <w:pStyle w:val="ListParagraph"/>
        <w:numPr>
          <w:ilvl w:val="0"/>
          <w:numId w:val="77"/>
        </w:numPr>
        <w:rPr>
          <w:rFonts w:asciiTheme="minorHAnsi" w:hAnsiTheme="minorHAnsi" w:cstheme="minorHAnsi"/>
          <w:color w:val="000000"/>
          <w:sz w:val="20"/>
          <w:szCs w:val="20"/>
        </w:rPr>
      </w:pPr>
      <w:r w:rsidRPr="002C43D3">
        <w:rPr>
          <w:rFonts w:asciiTheme="minorHAnsi" w:hAnsiTheme="minorHAnsi" w:cstheme="minorHAnsi"/>
          <w:color w:val="000000"/>
          <w:sz w:val="20"/>
          <w:szCs w:val="20"/>
        </w:rPr>
        <w:t xml:space="preserve">The Contractor shall accept, convert, integrate and maintain all One-Call System Data from the current One- Call Center Operator. In order to transition the data to the awarded Contractor, the awarded Contractor shall purchase the necessary software and make the transition at its own expense. Any such data shall be maintained in an accessible format for a minimum period of </w:t>
      </w:r>
      <w:r w:rsidR="00E6095A">
        <w:rPr>
          <w:rFonts w:asciiTheme="minorHAnsi" w:hAnsiTheme="minorHAnsi" w:cstheme="minorHAnsi"/>
          <w:color w:val="000000"/>
          <w:sz w:val="20"/>
          <w:szCs w:val="20"/>
        </w:rPr>
        <w:t>ten</w:t>
      </w:r>
      <w:r w:rsidR="00E6095A" w:rsidRPr="002C43D3">
        <w:rPr>
          <w:rFonts w:asciiTheme="minorHAnsi" w:hAnsiTheme="minorHAnsi" w:cstheme="minorHAnsi"/>
          <w:color w:val="000000"/>
          <w:sz w:val="20"/>
          <w:szCs w:val="20"/>
        </w:rPr>
        <w:t xml:space="preserve"> </w:t>
      </w:r>
      <w:r w:rsidRPr="002C43D3">
        <w:rPr>
          <w:rFonts w:asciiTheme="minorHAnsi" w:hAnsiTheme="minorHAnsi" w:cstheme="minorHAnsi"/>
          <w:color w:val="000000"/>
          <w:sz w:val="20"/>
          <w:szCs w:val="20"/>
        </w:rPr>
        <w:t>years from the date of the initial Ticket or Message.</w:t>
      </w:r>
    </w:p>
    <w:p w14:paraId="6A3F3877" w14:textId="77777777" w:rsidR="00683EA2" w:rsidRPr="0022041A" w:rsidRDefault="00683EA2" w:rsidP="0022041A">
      <w:pPr>
        <w:pStyle w:val="ListParagraph"/>
        <w:ind w:left="1440"/>
        <w:jc w:val="left"/>
        <w:rPr>
          <w:rFonts w:asciiTheme="minorHAnsi" w:hAnsiTheme="minorHAnsi" w:cstheme="minorHAnsi"/>
          <w:color w:val="000000"/>
          <w:sz w:val="20"/>
          <w:szCs w:val="20"/>
        </w:rPr>
      </w:pPr>
    </w:p>
    <w:p w14:paraId="2E9B5437" w14:textId="621004A4" w:rsidR="00B75D9B" w:rsidRPr="0022041A" w:rsidRDefault="00D21411" w:rsidP="00F33D09">
      <w:pPr>
        <w:pStyle w:val="Heading2"/>
        <w:jc w:val="both"/>
        <w:rPr>
          <w:rFonts w:asciiTheme="minorHAnsi" w:hAnsiTheme="minorHAnsi" w:cstheme="minorHAnsi"/>
        </w:rPr>
      </w:pPr>
      <w:r w:rsidRPr="0022041A">
        <w:rPr>
          <w:rFonts w:asciiTheme="minorHAnsi" w:hAnsiTheme="minorHAnsi" w:cstheme="minorHAnsi"/>
        </w:rPr>
        <w:t xml:space="preserve"> </w:t>
      </w:r>
      <w:bookmarkStart w:id="106" w:name="_Toc172813555"/>
      <w:r w:rsidR="004B0235" w:rsidRPr="0022041A">
        <w:rPr>
          <w:rFonts w:asciiTheme="minorHAnsi" w:hAnsiTheme="minorHAnsi" w:cstheme="minorHAnsi"/>
        </w:rPr>
        <w:t>ESTABLISHEMENT OF THE ONE-CALL DAMAGE PREVENTION SYSTEM</w:t>
      </w:r>
      <w:bookmarkEnd w:id="106"/>
    </w:p>
    <w:p w14:paraId="446BB5EE" w14:textId="7DE6CB26" w:rsidR="00757621" w:rsidRPr="0022041A" w:rsidRDefault="001036A6" w:rsidP="00F33D09">
      <w:pPr>
        <w:spacing w:after="0" w:line="240" w:lineRule="auto"/>
        <w:jc w:val="both"/>
        <w:rPr>
          <w:rFonts w:cstheme="minorHAnsi"/>
          <w:sz w:val="20"/>
          <w:szCs w:val="20"/>
        </w:rPr>
      </w:pPr>
      <w:r w:rsidRPr="0022041A">
        <w:rPr>
          <w:rFonts w:cstheme="minorHAnsi"/>
          <w:sz w:val="20"/>
          <w:szCs w:val="20"/>
        </w:rPr>
        <w:t>The Contractor’s responsibilities in the creation of the System shall include, but may not be limited to, the provision/creation of:</w:t>
      </w:r>
    </w:p>
    <w:p w14:paraId="1A0C6672" w14:textId="77777777" w:rsidR="002F3529" w:rsidRPr="0022041A" w:rsidRDefault="002F3529" w:rsidP="00F33D09">
      <w:pPr>
        <w:spacing w:after="0" w:line="240" w:lineRule="auto"/>
        <w:jc w:val="both"/>
        <w:rPr>
          <w:rFonts w:cstheme="minorHAnsi"/>
          <w:sz w:val="20"/>
          <w:szCs w:val="20"/>
        </w:rPr>
      </w:pPr>
    </w:p>
    <w:p w14:paraId="7AAFFEB1" w14:textId="34344EE0" w:rsidR="00B75D9B" w:rsidRPr="0022041A" w:rsidRDefault="004B0235" w:rsidP="00F33D09">
      <w:pPr>
        <w:pStyle w:val="Heading3"/>
        <w:jc w:val="both"/>
        <w:rPr>
          <w:rFonts w:cstheme="minorHAnsi"/>
        </w:rPr>
      </w:pPr>
      <w:bookmarkStart w:id="107" w:name="_Toc172813556"/>
      <w:r w:rsidRPr="0022041A">
        <w:rPr>
          <w:rFonts w:cstheme="minorHAnsi"/>
        </w:rPr>
        <w:t>COMPUTER HARDWARE AND SOFTWARE PURCHASES</w:t>
      </w:r>
      <w:bookmarkEnd w:id="107"/>
    </w:p>
    <w:p w14:paraId="55C2AD95" w14:textId="6B22ABDD" w:rsidR="00B75D9B" w:rsidRPr="0022041A" w:rsidRDefault="00B75D9B" w:rsidP="00F33D09">
      <w:pPr>
        <w:spacing w:after="0" w:line="240" w:lineRule="auto"/>
        <w:jc w:val="both"/>
        <w:rPr>
          <w:rFonts w:cstheme="minorHAnsi"/>
          <w:sz w:val="20"/>
          <w:szCs w:val="20"/>
        </w:rPr>
      </w:pPr>
      <w:r w:rsidRPr="0022041A">
        <w:rPr>
          <w:rFonts w:cstheme="minorHAnsi"/>
          <w:sz w:val="20"/>
          <w:szCs w:val="20"/>
        </w:rPr>
        <w:t xml:space="preserve">The Contractor shall submit a detailed component list and cost specifications for all computer software and hardware needed under the terms of this </w:t>
      </w:r>
      <w:r w:rsidR="00075BC7">
        <w:rPr>
          <w:rFonts w:cstheme="minorHAnsi"/>
          <w:sz w:val="20"/>
          <w:szCs w:val="20"/>
        </w:rPr>
        <w:t>Bid Solicitation</w:t>
      </w:r>
      <w:r w:rsidR="00075BC7" w:rsidRPr="0022041A">
        <w:rPr>
          <w:rFonts w:cstheme="minorHAnsi"/>
          <w:sz w:val="20"/>
          <w:szCs w:val="20"/>
        </w:rPr>
        <w:t xml:space="preserve"> </w:t>
      </w:r>
      <w:r w:rsidRPr="0022041A">
        <w:rPr>
          <w:rFonts w:cstheme="minorHAnsi"/>
          <w:sz w:val="20"/>
          <w:szCs w:val="20"/>
        </w:rPr>
        <w:t>to the State Contract Manager (SCM</w:t>
      </w:r>
      <w:r w:rsidR="00F1057F" w:rsidRPr="0022041A">
        <w:rPr>
          <w:rFonts w:cstheme="minorHAnsi"/>
          <w:sz w:val="20"/>
          <w:szCs w:val="20"/>
        </w:rPr>
        <w:t>) prior</w:t>
      </w:r>
      <w:r w:rsidRPr="0022041A">
        <w:rPr>
          <w:rFonts w:cstheme="minorHAnsi"/>
          <w:sz w:val="20"/>
          <w:szCs w:val="20"/>
        </w:rPr>
        <w:t xml:space="preserve"> to implementation. </w:t>
      </w:r>
      <w:r w:rsidR="0069069A" w:rsidRPr="00F1057F">
        <w:rPr>
          <w:rFonts w:cstheme="minorHAnsi"/>
          <w:sz w:val="20"/>
          <w:szCs w:val="20"/>
        </w:rPr>
        <w:t xml:space="preserve">All hardware must meet the State of New Jersey’s Standard Specifications. </w:t>
      </w:r>
      <w:r w:rsidRPr="00F1057F">
        <w:rPr>
          <w:rFonts w:cstheme="minorHAnsi"/>
          <w:sz w:val="20"/>
          <w:szCs w:val="20"/>
        </w:rPr>
        <w:t>Although the State anticipates the Contractor supplying all computer hardware and software, it does reserve the right to procure all System computer hardware components through the State of New Jersey’s procurement mechanism. The contract price shall be reduced by any savings from the purchase of any software or hardware through the State’s procurement mechanism.</w:t>
      </w:r>
    </w:p>
    <w:p w14:paraId="73637BDB" w14:textId="77777777" w:rsidR="002F3529" w:rsidRPr="0022041A" w:rsidRDefault="002F3529" w:rsidP="00F33D09">
      <w:pPr>
        <w:spacing w:after="0" w:line="240" w:lineRule="auto"/>
        <w:jc w:val="both"/>
        <w:rPr>
          <w:rFonts w:cstheme="minorHAnsi"/>
          <w:sz w:val="20"/>
          <w:szCs w:val="20"/>
          <w:highlight w:val="cyan"/>
        </w:rPr>
      </w:pPr>
    </w:p>
    <w:p w14:paraId="31878E6C" w14:textId="465DFC59" w:rsidR="00B75D9B" w:rsidRPr="0022041A" w:rsidRDefault="00B75D9B" w:rsidP="00F33D09">
      <w:pPr>
        <w:pStyle w:val="Heading3"/>
        <w:jc w:val="both"/>
        <w:rPr>
          <w:rFonts w:cstheme="minorHAnsi"/>
        </w:rPr>
      </w:pPr>
      <w:bookmarkStart w:id="108" w:name="_Toc172813557"/>
      <w:r w:rsidRPr="0022041A">
        <w:rPr>
          <w:rFonts w:cstheme="minorHAnsi"/>
        </w:rPr>
        <w:t>Mapping and street index system</w:t>
      </w:r>
      <w:bookmarkEnd w:id="108"/>
    </w:p>
    <w:p w14:paraId="2DB44C11" w14:textId="6766E1DF" w:rsidR="00EB1F54" w:rsidRDefault="00EB1F54" w:rsidP="00F33D09">
      <w:pPr>
        <w:spacing w:after="0" w:line="240" w:lineRule="auto"/>
        <w:jc w:val="both"/>
        <w:rPr>
          <w:rFonts w:cstheme="minorHAnsi"/>
          <w:sz w:val="20"/>
          <w:szCs w:val="20"/>
        </w:rPr>
      </w:pPr>
      <w:r w:rsidRPr="0022041A">
        <w:rPr>
          <w:rFonts w:cstheme="minorHAnsi"/>
          <w:sz w:val="20"/>
          <w:szCs w:val="20"/>
        </w:rPr>
        <w:t>The Contractor shall contact each Operator and establish a process by which the Contractor will obtain the information necessary to create a mapping and street index system.</w:t>
      </w:r>
    </w:p>
    <w:p w14:paraId="70F427E9" w14:textId="77777777" w:rsidR="00B820C2" w:rsidRPr="0022041A" w:rsidRDefault="00B820C2" w:rsidP="00F33D09">
      <w:pPr>
        <w:spacing w:after="0" w:line="240" w:lineRule="auto"/>
        <w:jc w:val="both"/>
        <w:rPr>
          <w:rFonts w:cstheme="minorHAnsi"/>
          <w:sz w:val="20"/>
          <w:szCs w:val="20"/>
        </w:rPr>
      </w:pPr>
    </w:p>
    <w:p w14:paraId="78D70529" w14:textId="32A51D44" w:rsidR="00EB1F54" w:rsidRDefault="00EB1F54" w:rsidP="00F33D09">
      <w:pPr>
        <w:spacing w:after="0" w:line="240" w:lineRule="auto"/>
        <w:jc w:val="both"/>
        <w:rPr>
          <w:rFonts w:cstheme="minorHAnsi"/>
          <w:sz w:val="20"/>
          <w:szCs w:val="20"/>
        </w:rPr>
      </w:pPr>
      <w:r w:rsidRPr="0022041A">
        <w:rPr>
          <w:rFonts w:cstheme="minorHAnsi"/>
          <w:sz w:val="20"/>
          <w:szCs w:val="20"/>
        </w:rPr>
        <w:t xml:space="preserve">The Contractor shall maintain and analyze all incoming excavation requests on a daily basis specifically searching for work that indicates the establishment of new street or new </w:t>
      </w:r>
      <w:r w:rsidR="00F1057F" w:rsidRPr="0022041A">
        <w:rPr>
          <w:rFonts w:cstheme="minorHAnsi"/>
          <w:sz w:val="20"/>
          <w:szCs w:val="20"/>
        </w:rPr>
        <w:t>street segments</w:t>
      </w:r>
      <w:r w:rsidRPr="0022041A">
        <w:rPr>
          <w:rFonts w:cstheme="minorHAnsi"/>
          <w:sz w:val="20"/>
          <w:szCs w:val="20"/>
        </w:rPr>
        <w:t>, and research and update maps accordingly.</w:t>
      </w:r>
    </w:p>
    <w:p w14:paraId="6F174E1E" w14:textId="77777777" w:rsidR="00B820C2" w:rsidRPr="0022041A" w:rsidRDefault="00B820C2" w:rsidP="00F33D09">
      <w:pPr>
        <w:spacing w:after="0" w:line="240" w:lineRule="auto"/>
        <w:jc w:val="both"/>
        <w:rPr>
          <w:rFonts w:cstheme="minorHAnsi"/>
          <w:sz w:val="20"/>
          <w:szCs w:val="20"/>
        </w:rPr>
      </w:pPr>
    </w:p>
    <w:p w14:paraId="6BEDDFB1" w14:textId="20DE2175" w:rsidR="00EB1F54" w:rsidRDefault="00EB1F54" w:rsidP="00F33D09">
      <w:pPr>
        <w:spacing w:after="0" w:line="240" w:lineRule="auto"/>
        <w:jc w:val="both"/>
        <w:rPr>
          <w:rFonts w:cstheme="minorHAnsi"/>
          <w:sz w:val="20"/>
          <w:szCs w:val="20"/>
        </w:rPr>
      </w:pPr>
      <w:r w:rsidRPr="0022041A">
        <w:rPr>
          <w:rFonts w:cstheme="minorHAnsi"/>
          <w:sz w:val="20"/>
          <w:szCs w:val="20"/>
        </w:rPr>
        <w:t>The Contractor shall continuously update the New Jersey One-Call mapping Data Base on a weekly basis. A report of the updates shall be provided to Board staff on a monthly basis, or upon request.</w:t>
      </w:r>
    </w:p>
    <w:p w14:paraId="04B6402D" w14:textId="77777777" w:rsidR="00B820C2" w:rsidRPr="0022041A" w:rsidRDefault="00B820C2" w:rsidP="00F33D09">
      <w:pPr>
        <w:spacing w:after="0" w:line="240" w:lineRule="auto"/>
        <w:jc w:val="both"/>
        <w:rPr>
          <w:rFonts w:cstheme="minorHAnsi"/>
          <w:sz w:val="20"/>
          <w:szCs w:val="20"/>
        </w:rPr>
      </w:pPr>
    </w:p>
    <w:p w14:paraId="1FAB756D" w14:textId="77777777" w:rsidR="00EB1F54" w:rsidRPr="0022041A" w:rsidRDefault="00EB1F54" w:rsidP="00F33D09">
      <w:pPr>
        <w:spacing w:after="0" w:line="240" w:lineRule="auto"/>
        <w:jc w:val="both"/>
        <w:rPr>
          <w:rFonts w:cstheme="minorHAnsi"/>
          <w:sz w:val="20"/>
          <w:szCs w:val="20"/>
        </w:rPr>
      </w:pPr>
      <w:r w:rsidRPr="0022041A">
        <w:rPr>
          <w:rFonts w:cstheme="minorHAnsi"/>
          <w:sz w:val="20"/>
          <w:szCs w:val="20"/>
        </w:rPr>
        <w:t>The mapping system shall include but not be limited to:</w:t>
      </w:r>
    </w:p>
    <w:p w14:paraId="0FC48E46" w14:textId="47D09796" w:rsidR="00EB1F54" w:rsidRPr="0022041A" w:rsidRDefault="00EB1F54" w:rsidP="002009C4">
      <w:pPr>
        <w:pStyle w:val="ListParagraph"/>
        <w:numPr>
          <w:ilvl w:val="0"/>
          <w:numId w:val="56"/>
        </w:numPr>
        <w:rPr>
          <w:rFonts w:asciiTheme="minorHAnsi" w:hAnsiTheme="minorHAnsi" w:cstheme="minorHAnsi"/>
          <w:sz w:val="20"/>
          <w:szCs w:val="20"/>
        </w:rPr>
      </w:pPr>
      <w:r w:rsidRPr="0022041A">
        <w:rPr>
          <w:rFonts w:asciiTheme="minorHAnsi" w:hAnsiTheme="minorHAnsi" w:cstheme="minorHAnsi"/>
          <w:sz w:val="20"/>
          <w:szCs w:val="20"/>
        </w:rPr>
        <w:t>Have a maximum grid size of 1/16 square mile, or utilize any other system which notifies appropriate underground facilities as mandated by the Act while minimizing the number of additional facilities notified;</w:t>
      </w:r>
    </w:p>
    <w:p w14:paraId="57DEC054" w14:textId="77777777" w:rsidR="00EB1F54" w:rsidRPr="0022041A" w:rsidRDefault="00EB1F54" w:rsidP="002009C4">
      <w:pPr>
        <w:pStyle w:val="ListParagraph"/>
        <w:numPr>
          <w:ilvl w:val="0"/>
          <w:numId w:val="56"/>
        </w:numPr>
        <w:rPr>
          <w:rFonts w:asciiTheme="minorHAnsi" w:hAnsiTheme="minorHAnsi" w:cstheme="minorHAnsi"/>
          <w:sz w:val="20"/>
          <w:szCs w:val="20"/>
        </w:rPr>
      </w:pPr>
      <w:r w:rsidRPr="0022041A">
        <w:rPr>
          <w:rFonts w:asciiTheme="minorHAnsi" w:hAnsiTheme="minorHAnsi" w:cstheme="minorHAnsi"/>
          <w:sz w:val="20"/>
          <w:szCs w:val="20"/>
        </w:rPr>
        <w:t>Indicate the method used to assure, at least quarterly, that each Operator’s area is properly recorded in the System’s database;</w:t>
      </w:r>
    </w:p>
    <w:p w14:paraId="5B7D255D" w14:textId="77777777" w:rsidR="00EB1F54" w:rsidRPr="0022041A" w:rsidRDefault="00EB1F54" w:rsidP="002009C4">
      <w:pPr>
        <w:pStyle w:val="ListParagraph"/>
        <w:numPr>
          <w:ilvl w:val="0"/>
          <w:numId w:val="56"/>
        </w:numPr>
        <w:rPr>
          <w:rFonts w:asciiTheme="minorHAnsi" w:hAnsiTheme="minorHAnsi" w:cstheme="minorHAnsi"/>
          <w:sz w:val="20"/>
          <w:szCs w:val="20"/>
        </w:rPr>
      </w:pPr>
      <w:r w:rsidRPr="0022041A">
        <w:rPr>
          <w:rFonts w:asciiTheme="minorHAnsi" w:hAnsiTheme="minorHAnsi" w:cstheme="minorHAnsi"/>
          <w:sz w:val="20"/>
          <w:szCs w:val="20"/>
        </w:rPr>
        <w:t>Be updated on a weekly basis to reflect the results of the aforementioned field research;</w:t>
      </w:r>
    </w:p>
    <w:p w14:paraId="37AE367A" w14:textId="77777777" w:rsidR="00EB1F54" w:rsidRPr="0022041A" w:rsidRDefault="00EB1F54" w:rsidP="002009C4">
      <w:pPr>
        <w:pStyle w:val="ListParagraph"/>
        <w:numPr>
          <w:ilvl w:val="0"/>
          <w:numId w:val="56"/>
        </w:numPr>
        <w:rPr>
          <w:rFonts w:asciiTheme="minorHAnsi" w:hAnsiTheme="minorHAnsi" w:cstheme="minorHAnsi"/>
          <w:sz w:val="20"/>
          <w:szCs w:val="20"/>
        </w:rPr>
      </w:pPr>
      <w:r w:rsidRPr="0022041A">
        <w:rPr>
          <w:rFonts w:asciiTheme="minorHAnsi" w:hAnsiTheme="minorHAnsi" w:cstheme="minorHAnsi"/>
          <w:sz w:val="20"/>
          <w:szCs w:val="20"/>
        </w:rPr>
        <w:lastRenderedPageBreak/>
        <w:t>After processing the proposed excavation site through the grid or more accurate polygon system, will then process the same through a street index;</w:t>
      </w:r>
    </w:p>
    <w:p w14:paraId="055D700B" w14:textId="77777777" w:rsidR="00EB1F54" w:rsidRPr="0022041A" w:rsidRDefault="00EB1F54" w:rsidP="002009C4">
      <w:pPr>
        <w:pStyle w:val="ListParagraph"/>
        <w:numPr>
          <w:ilvl w:val="0"/>
          <w:numId w:val="56"/>
        </w:numPr>
        <w:rPr>
          <w:rFonts w:asciiTheme="minorHAnsi" w:hAnsiTheme="minorHAnsi" w:cstheme="minorHAnsi"/>
          <w:sz w:val="20"/>
          <w:szCs w:val="20"/>
        </w:rPr>
      </w:pPr>
      <w:r w:rsidRPr="0022041A">
        <w:rPr>
          <w:rFonts w:asciiTheme="minorHAnsi" w:hAnsiTheme="minorHAnsi" w:cstheme="minorHAnsi"/>
          <w:sz w:val="20"/>
          <w:szCs w:val="20"/>
        </w:rPr>
        <w:t>Indicate how corrections of errors on old maps and updates of new features (streets, etc.) will be shared with other Operators with facilities in that area;</w:t>
      </w:r>
    </w:p>
    <w:p w14:paraId="60EBCB4F" w14:textId="0E8D0D43" w:rsidR="00EB1F54" w:rsidRPr="0022041A" w:rsidRDefault="00EB1F54" w:rsidP="0044497E">
      <w:pPr>
        <w:pStyle w:val="ListParagraph"/>
        <w:numPr>
          <w:ilvl w:val="0"/>
          <w:numId w:val="56"/>
        </w:numPr>
        <w:rPr>
          <w:rFonts w:asciiTheme="minorHAnsi" w:hAnsiTheme="minorHAnsi" w:cstheme="minorHAnsi"/>
          <w:sz w:val="20"/>
          <w:szCs w:val="20"/>
        </w:rPr>
      </w:pPr>
      <w:r w:rsidRPr="0022041A">
        <w:rPr>
          <w:rFonts w:asciiTheme="minorHAnsi" w:hAnsiTheme="minorHAnsi" w:cstheme="minorHAnsi"/>
          <w:sz w:val="20"/>
          <w:szCs w:val="20"/>
        </w:rPr>
        <w:t xml:space="preserve">Have the ability to automatically determine if a proposed excavation will be within the 1/16 square mile grid or other notification area used (see </w:t>
      </w:r>
      <w:r w:rsidR="00075BC7">
        <w:rPr>
          <w:rFonts w:asciiTheme="minorHAnsi" w:hAnsiTheme="minorHAnsi" w:cstheme="minorHAnsi"/>
          <w:sz w:val="20"/>
          <w:szCs w:val="20"/>
        </w:rPr>
        <w:t xml:space="preserve">Bid </w:t>
      </w:r>
      <w:r w:rsidR="00067FE9">
        <w:rPr>
          <w:rFonts w:asciiTheme="minorHAnsi" w:hAnsiTheme="minorHAnsi" w:cstheme="minorHAnsi"/>
          <w:sz w:val="20"/>
          <w:szCs w:val="20"/>
        </w:rPr>
        <w:t>Solicitation</w:t>
      </w:r>
      <w:r w:rsidR="00075BC7">
        <w:rPr>
          <w:rFonts w:asciiTheme="minorHAnsi" w:hAnsiTheme="minorHAnsi" w:cstheme="minorHAnsi"/>
          <w:sz w:val="20"/>
          <w:szCs w:val="20"/>
        </w:rPr>
        <w:t xml:space="preserve"> Section</w:t>
      </w:r>
      <w:r w:rsidRPr="0022041A">
        <w:rPr>
          <w:rFonts w:asciiTheme="minorHAnsi" w:hAnsiTheme="minorHAnsi" w:cstheme="minorHAnsi"/>
          <w:sz w:val="20"/>
          <w:szCs w:val="20"/>
        </w:rPr>
        <w:t xml:space="preserve"> </w:t>
      </w:r>
      <w:r w:rsidR="005E22C6">
        <w:rPr>
          <w:rFonts w:asciiTheme="minorHAnsi" w:hAnsiTheme="minorHAnsi" w:cstheme="minorHAnsi"/>
          <w:sz w:val="20"/>
          <w:szCs w:val="20"/>
        </w:rPr>
        <w:t>4</w:t>
      </w:r>
      <w:r w:rsidRPr="0022041A">
        <w:rPr>
          <w:rFonts w:asciiTheme="minorHAnsi" w:hAnsiTheme="minorHAnsi" w:cstheme="minorHAnsi"/>
          <w:sz w:val="20"/>
          <w:szCs w:val="20"/>
        </w:rPr>
        <w:t>.1.1</w:t>
      </w:r>
      <w:r w:rsidR="0044497E" w:rsidRPr="0044497E">
        <w:rPr>
          <w:rFonts w:asciiTheme="minorHAnsi" w:hAnsiTheme="minorHAnsi" w:cstheme="minorHAnsi"/>
          <w:sz w:val="20"/>
          <w:szCs w:val="20"/>
        </w:rPr>
        <w:t xml:space="preserve"> </w:t>
      </w:r>
      <w:r w:rsidR="0044497E" w:rsidRPr="0044497E">
        <w:rPr>
          <w:rFonts w:asciiTheme="minorHAnsi" w:hAnsiTheme="minorHAnsi" w:cstheme="minorHAnsi"/>
          <w:i/>
          <w:sz w:val="20"/>
          <w:szCs w:val="20"/>
        </w:rPr>
        <w:t>Underground Facility Operators</w:t>
      </w:r>
      <w:r w:rsidRPr="0022041A">
        <w:rPr>
          <w:rFonts w:asciiTheme="minorHAnsi" w:hAnsiTheme="minorHAnsi" w:cstheme="minorHAnsi"/>
          <w:sz w:val="20"/>
          <w:szCs w:val="20"/>
        </w:rPr>
        <w:t>) but will also be either exclusively on or exclusively off the premises of certain designated large Operators, such that said excavation will definitely affect only the underground facilities on those premises or, in the alternative, only the underground facilities which are entirely off those premises. The system must be able to “filter” excavations meeting either of these criteria. This “filtering” process will determine if the proposed excavation will actually overlap the underground facilities of the large Operator, or merely about it. In the case of no actual overlap the large Operator shall be removed from the ticket. This Operator will not receive or be charged for these tickets, as they will be deleted from the list of Operators to be notified at the time the Request for Markout is taken. Conversely, if the proposed excavation is entirely on the property of one of the designated large Operators, other Operators whose facilities are near but not overlapping the proposed excavation will be filtered off the ticket and likewise they will neither receive or be charged for these tickets. Initially the large Operators will be the New Jersey Turnpike, the Garden State Parkway, the Atlantic City Expressway, and New Jersey Transit. Additional large Operators will be designated in future, as appropriate, by Board staff; and</w:t>
      </w:r>
    </w:p>
    <w:p w14:paraId="1EA6AB17" w14:textId="39E5AB8E" w:rsidR="00B75D9B" w:rsidRPr="0022041A" w:rsidRDefault="00EB1F54" w:rsidP="002009C4">
      <w:pPr>
        <w:pStyle w:val="ListParagraph"/>
        <w:numPr>
          <w:ilvl w:val="0"/>
          <w:numId w:val="56"/>
        </w:numPr>
        <w:rPr>
          <w:rFonts w:asciiTheme="minorHAnsi" w:hAnsiTheme="minorHAnsi" w:cstheme="minorHAnsi"/>
          <w:sz w:val="20"/>
          <w:szCs w:val="20"/>
        </w:rPr>
      </w:pPr>
      <w:r w:rsidRPr="0022041A">
        <w:rPr>
          <w:rFonts w:asciiTheme="minorHAnsi" w:hAnsiTheme="minorHAnsi" w:cstheme="minorHAnsi"/>
          <w:sz w:val="20"/>
          <w:szCs w:val="20"/>
        </w:rPr>
        <w:t>Have the ability to integrate the latest version of The New Jersey High Resolution Orthophotography Maps, as produced by the State of New Jersey Office of Information, with the 1/16 square mile grid map or other selected locating system.</w:t>
      </w:r>
    </w:p>
    <w:p w14:paraId="3AF34260" w14:textId="77777777" w:rsidR="00D70674" w:rsidRPr="0022041A" w:rsidRDefault="00D70674" w:rsidP="00F33D09">
      <w:pPr>
        <w:pStyle w:val="ListParagraph"/>
        <w:rPr>
          <w:rFonts w:asciiTheme="minorHAnsi" w:hAnsiTheme="minorHAnsi" w:cstheme="minorHAnsi"/>
          <w:sz w:val="20"/>
          <w:szCs w:val="20"/>
        </w:rPr>
      </w:pPr>
    </w:p>
    <w:p w14:paraId="10A1201E" w14:textId="011B2605" w:rsidR="00D70674" w:rsidRPr="0022041A" w:rsidRDefault="00D70674" w:rsidP="00DE5F10">
      <w:pPr>
        <w:pStyle w:val="Heading3"/>
        <w:jc w:val="both"/>
        <w:rPr>
          <w:rFonts w:cstheme="minorHAnsi"/>
        </w:rPr>
      </w:pPr>
      <w:bookmarkStart w:id="109" w:name="_Toc172813558"/>
      <w:r w:rsidRPr="0022041A">
        <w:rPr>
          <w:rFonts w:cstheme="minorHAnsi"/>
        </w:rPr>
        <w:t>Screening on the basis of str</w:t>
      </w:r>
      <w:r w:rsidR="002F3529" w:rsidRPr="0022041A">
        <w:rPr>
          <w:rFonts w:cstheme="minorHAnsi"/>
        </w:rPr>
        <w:t>eet addr</w:t>
      </w:r>
      <w:r w:rsidRPr="0022041A">
        <w:rPr>
          <w:rFonts w:cstheme="minorHAnsi"/>
        </w:rPr>
        <w:t>ess</w:t>
      </w:r>
      <w:bookmarkEnd w:id="109"/>
      <w:r w:rsidRPr="0022041A">
        <w:rPr>
          <w:rFonts w:cstheme="minorHAnsi"/>
        </w:rPr>
        <w:t xml:space="preserve"> </w:t>
      </w:r>
    </w:p>
    <w:p w14:paraId="20ECA00D" w14:textId="03608922" w:rsidR="00D70674" w:rsidRDefault="00D70674" w:rsidP="00DE5F10">
      <w:pPr>
        <w:spacing w:after="0" w:line="240" w:lineRule="auto"/>
        <w:jc w:val="both"/>
        <w:rPr>
          <w:rFonts w:cstheme="minorHAnsi"/>
          <w:color w:val="000000"/>
          <w:sz w:val="20"/>
          <w:szCs w:val="20"/>
        </w:rPr>
      </w:pPr>
      <w:r w:rsidRPr="0022041A">
        <w:rPr>
          <w:rFonts w:cstheme="minorHAnsi"/>
          <w:color w:val="000000"/>
          <w:sz w:val="20"/>
          <w:szCs w:val="20"/>
        </w:rPr>
        <w:t xml:space="preserve">The Contractor shall implement a system of </w:t>
      </w:r>
      <w:r w:rsidR="00F1057F" w:rsidRPr="0022041A">
        <w:rPr>
          <w:rFonts w:cstheme="minorHAnsi"/>
          <w:color w:val="000000"/>
          <w:sz w:val="20"/>
          <w:szCs w:val="20"/>
        </w:rPr>
        <w:t>Screening</w:t>
      </w:r>
      <w:r w:rsidRPr="0022041A">
        <w:rPr>
          <w:rFonts w:cstheme="minorHAnsi"/>
          <w:color w:val="000000"/>
          <w:sz w:val="20"/>
          <w:szCs w:val="20"/>
        </w:rPr>
        <w:t xml:space="preserve"> on the basis of street address. </w:t>
      </w:r>
    </w:p>
    <w:p w14:paraId="59DC327B" w14:textId="77777777" w:rsidR="00B820C2" w:rsidRPr="0022041A" w:rsidRDefault="00B820C2" w:rsidP="00DE5F10">
      <w:pPr>
        <w:spacing w:after="0" w:line="240" w:lineRule="auto"/>
        <w:jc w:val="both"/>
        <w:rPr>
          <w:rFonts w:cstheme="minorHAnsi"/>
          <w:color w:val="000000"/>
          <w:sz w:val="20"/>
          <w:szCs w:val="20"/>
        </w:rPr>
      </w:pPr>
    </w:p>
    <w:p w14:paraId="191A11C5" w14:textId="4F5E0FAB" w:rsidR="009F253F" w:rsidRDefault="00D70674" w:rsidP="00DE5F10">
      <w:pPr>
        <w:spacing w:after="0" w:line="240" w:lineRule="auto"/>
        <w:ind w:right="555"/>
        <w:jc w:val="both"/>
        <w:rPr>
          <w:rFonts w:cstheme="minorHAnsi"/>
          <w:spacing w:val="1"/>
          <w:sz w:val="20"/>
          <w:szCs w:val="20"/>
        </w:rPr>
      </w:pPr>
      <w:r w:rsidRPr="0022041A">
        <w:rPr>
          <w:rFonts w:cstheme="minorHAnsi"/>
          <w:sz w:val="20"/>
          <w:szCs w:val="20"/>
        </w:rPr>
        <w:t>The mapping system shall, when a site has been identified with a specific street address, match</w:t>
      </w:r>
      <w:r w:rsidRPr="0022041A">
        <w:rPr>
          <w:rFonts w:cstheme="minorHAnsi"/>
          <w:spacing w:val="1"/>
          <w:sz w:val="20"/>
          <w:szCs w:val="20"/>
        </w:rPr>
        <w:t xml:space="preserve"> </w:t>
      </w:r>
      <w:r w:rsidRPr="0022041A">
        <w:rPr>
          <w:rFonts w:cstheme="minorHAnsi"/>
          <w:sz w:val="20"/>
          <w:szCs w:val="20"/>
        </w:rPr>
        <w:t>that address against the street address, if any, which has been provided by the underground</w:t>
      </w:r>
      <w:r w:rsidRPr="0022041A">
        <w:rPr>
          <w:rFonts w:cstheme="minorHAnsi"/>
          <w:spacing w:val="1"/>
          <w:sz w:val="20"/>
          <w:szCs w:val="20"/>
        </w:rPr>
        <w:t xml:space="preserve"> </w:t>
      </w:r>
      <w:r w:rsidRPr="0022041A">
        <w:rPr>
          <w:rFonts w:cstheme="minorHAnsi"/>
          <w:sz w:val="20"/>
          <w:szCs w:val="20"/>
        </w:rPr>
        <w:t>facility Operator for each underground facility which would otherwise receive a ticket.</w:t>
      </w:r>
      <w:r w:rsidRPr="0022041A">
        <w:rPr>
          <w:rFonts w:cstheme="minorHAnsi"/>
          <w:spacing w:val="1"/>
          <w:sz w:val="20"/>
          <w:szCs w:val="20"/>
        </w:rPr>
        <w:t xml:space="preserve"> </w:t>
      </w:r>
      <w:r w:rsidRPr="0022041A">
        <w:rPr>
          <w:rFonts w:cstheme="minorHAnsi"/>
          <w:sz w:val="20"/>
          <w:szCs w:val="20"/>
        </w:rPr>
        <w:t>If the street</w:t>
      </w:r>
      <w:r w:rsidRPr="0022041A">
        <w:rPr>
          <w:rFonts w:cstheme="minorHAnsi"/>
          <w:spacing w:val="1"/>
          <w:sz w:val="20"/>
          <w:szCs w:val="20"/>
        </w:rPr>
        <w:t xml:space="preserve"> </w:t>
      </w:r>
      <w:r w:rsidRPr="0022041A">
        <w:rPr>
          <w:rFonts w:cstheme="minorHAnsi"/>
          <w:sz w:val="20"/>
          <w:szCs w:val="20"/>
        </w:rPr>
        <w:t>address of a site does not match that provided for an underground facility, the System shall</w:t>
      </w:r>
      <w:r w:rsidRPr="0022041A">
        <w:rPr>
          <w:rFonts w:cstheme="minorHAnsi"/>
          <w:spacing w:val="1"/>
          <w:sz w:val="20"/>
          <w:szCs w:val="20"/>
        </w:rPr>
        <w:t xml:space="preserve"> </w:t>
      </w:r>
      <w:r w:rsidRPr="0022041A">
        <w:rPr>
          <w:rFonts w:cstheme="minorHAnsi"/>
          <w:sz w:val="20"/>
          <w:szCs w:val="20"/>
        </w:rPr>
        <w:t>remove that underground facility from the list of facilities to be notified, regardless of whether the</w:t>
      </w:r>
      <w:r w:rsidRPr="0022041A">
        <w:rPr>
          <w:rFonts w:cstheme="minorHAnsi"/>
          <w:spacing w:val="1"/>
          <w:sz w:val="20"/>
          <w:szCs w:val="20"/>
        </w:rPr>
        <w:t xml:space="preserve"> </w:t>
      </w:r>
      <w:r w:rsidRPr="0022041A">
        <w:rPr>
          <w:rFonts w:cstheme="minorHAnsi"/>
          <w:sz w:val="20"/>
          <w:szCs w:val="20"/>
        </w:rPr>
        <w:t>facility falls within the 1/16 square mile grid or within whatever other notification system is being</w:t>
      </w:r>
      <w:r w:rsidRPr="0022041A">
        <w:rPr>
          <w:rFonts w:cstheme="minorHAnsi"/>
          <w:spacing w:val="1"/>
          <w:sz w:val="20"/>
          <w:szCs w:val="20"/>
        </w:rPr>
        <w:t xml:space="preserve"> </w:t>
      </w:r>
      <w:r w:rsidRPr="0022041A">
        <w:rPr>
          <w:rFonts w:cstheme="minorHAnsi"/>
          <w:sz w:val="20"/>
          <w:szCs w:val="20"/>
        </w:rPr>
        <w:t>utilized.</w:t>
      </w:r>
      <w:r w:rsidRPr="0022041A">
        <w:rPr>
          <w:rFonts w:cstheme="minorHAnsi"/>
          <w:spacing w:val="1"/>
          <w:sz w:val="20"/>
          <w:szCs w:val="20"/>
        </w:rPr>
        <w:t xml:space="preserve"> </w:t>
      </w:r>
    </w:p>
    <w:p w14:paraId="668BE9E3" w14:textId="77777777" w:rsidR="00B820C2" w:rsidRPr="0022041A" w:rsidRDefault="00B820C2" w:rsidP="00DE5F10">
      <w:pPr>
        <w:spacing w:after="0" w:line="240" w:lineRule="auto"/>
        <w:ind w:right="555"/>
        <w:jc w:val="both"/>
        <w:rPr>
          <w:rFonts w:cstheme="minorHAnsi"/>
          <w:spacing w:val="1"/>
          <w:sz w:val="20"/>
          <w:szCs w:val="20"/>
        </w:rPr>
      </w:pPr>
    </w:p>
    <w:p w14:paraId="1D0D1140" w14:textId="2FD4FDD1" w:rsidR="00D70674" w:rsidRPr="0022041A" w:rsidRDefault="00D70674" w:rsidP="00DE5F10">
      <w:pPr>
        <w:spacing w:after="0" w:line="240" w:lineRule="auto"/>
        <w:ind w:right="555"/>
        <w:jc w:val="both"/>
        <w:rPr>
          <w:rFonts w:cstheme="minorHAnsi"/>
          <w:sz w:val="20"/>
          <w:szCs w:val="20"/>
        </w:rPr>
      </w:pPr>
      <w:r w:rsidRPr="0022041A">
        <w:rPr>
          <w:rFonts w:cstheme="minorHAnsi"/>
          <w:sz w:val="20"/>
          <w:szCs w:val="20"/>
        </w:rPr>
        <w:t>The system shall also have the</w:t>
      </w:r>
      <w:r w:rsidRPr="0022041A">
        <w:rPr>
          <w:rFonts w:cstheme="minorHAnsi"/>
          <w:spacing w:val="1"/>
          <w:sz w:val="20"/>
          <w:szCs w:val="20"/>
        </w:rPr>
        <w:t xml:space="preserve"> </w:t>
      </w:r>
      <w:r w:rsidRPr="0022041A">
        <w:rPr>
          <w:rFonts w:cstheme="minorHAnsi"/>
          <w:sz w:val="20"/>
          <w:szCs w:val="20"/>
        </w:rPr>
        <w:t>ability, when a site is identified by the excavator as being located exclusively within the roadway,</w:t>
      </w:r>
      <w:r w:rsidRPr="0022041A">
        <w:rPr>
          <w:rFonts w:cstheme="minorHAnsi"/>
          <w:spacing w:val="1"/>
          <w:sz w:val="20"/>
          <w:szCs w:val="20"/>
        </w:rPr>
        <w:t xml:space="preserve"> </w:t>
      </w:r>
      <w:r w:rsidRPr="0022041A">
        <w:rPr>
          <w:rFonts w:cstheme="minorHAnsi"/>
          <w:sz w:val="20"/>
          <w:szCs w:val="20"/>
        </w:rPr>
        <w:t>inside the curb-to-curb area, to remove from the list of Operators to be notified any Operator who</w:t>
      </w:r>
      <w:r w:rsidRPr="0022041A">
        <w:rPr>
          <w:rFonts w:cstheme="minorHAnsi"/>
          <w:spacing w:val="1"/>
          <w:sz w:val="20"/>
          <w:szCs w:val="20"/>
        </w:rPr>
        <w:t xml:space="preserve"> </w:t>
      </w:r>
      <w:r w:rsidRPr="0022041A">
        <w:rPr>
          <w:rFonts w:cstheme="minorHAnsi"/>
          <w:sz w:val="20"/>
          <w:szCs w:val="20"/>
        </w:rPr>
        <w:t>has identified its underground facilities by a specific street address and whose underground</w:t>
      </w:r>
      <w:r w:rsidRPr="0022041A">
        <w:rPr>
          <w:rFonts w:cstheme="minorHAnsi"/>
          <w:spacing w:val="1"/>
          <w:sz w:val="20"/>
          <w:szCs w:val="20"/>
        </w:rPr>
        <w:t xml:space="preserve"> </w:t>
      </w:r>
      <w:r w:rsidRPr="0022041A">
        <w:rPr>
          <w:rFonts w:cstheme="minorHAnsi"/>
          <w:sz w:val="20"/>
          <w:szCs w:val="20"/>
        </w:rPr>
        <w:t>facilities do not extend beyond the boundaries of that address.</w:t>
      </w:r>
      <w:r w:rsidRPr="0022041A">
        <w:rPr>
          <w:rFonts w:cstheme="minorHAnsi"/>
          <w:spacing w:val="1"/>
          <w:sz w:val="20"/>
          <w:szCs w:val="20"/>
        </w:rPr>
        <w:t xml:space="preserve"> </w:t>
      </w:r>
      <w:r w:rsidRPr="0022041A">
        <w:rPr>
          <w:rFonts w:cstheme="minorHAnsi"/>
          <w:sz w:val="20"/>
          <w:szCs w:val="20"/>
        </w:rPr>
        <w:t>The System shall remove such</w:t>
      </w:r>
      <w:r w:rsidRPr="0022041A">
        <w:rPr>
          <w:rFonts w:cstheme="minorHAnsi"/>
          <w:spacing w:val="1"/>
          <w:sz w:val="20"/>
          <w:szCs w:val="20"/>
        </w:rPr>
        <w:t xml:space="preserve"> </w:t>
      </w:r>
      <w:r w:rsidRPr="0022041A">
        <w:rPr>
          <w:rFonts w:cstheme="minorHAnsi"/>
          <w:sz w:val="20"/>
          <w:szCs w:val="20"/>
        </w:rPr>
        <w:t>Operators regardless of whether the facilities in question fall within the 1/16 square mile grid or</w:t>
      </w:r>
      <w:r w:rsidRPr="0022041A">
        <w:rPr>
          <w:rFonts w:cstheme="minorHAnsi"/>
          <w:spacing w:val="1"/>
          <w:sz w:val="20"/>
          <w:szCs w:val="20"/>
        </w:rPr>
        <w:t xml:space="preserve"> </w:t>
      </w:r>
      <w:r w:rsidRPr="0022041A">
        <w:rPr>
          <w:rFonts w:cstheme="minorHAnsi"/>
          <w:sz w:val="20"/>
          <w:szCs w:val="20"/>
        </w:rPr>
        <w:t>within</w:t>
      </w:r>
      <w:r w:rsidRPr="0022041A">
        <w:rPr>
          <w:rFonts w:cstheme="minorHAnsi"/>
          <w:spacing w:val="1"/>
          <w:sz w:val="20"/>
          <w:szCs w:val="20"/>
        </w:rPr>
        <w:t xml:space="preserve"> </w:t>
      </w:r>
      <w:r w:rsidRPr="0022041A">
        <w:rPr>
          <w:rFonts w:cstheme="minorHAnsi"/>
          <w:sz w:val="20"/>
          <w:szCs w:val="20"/>
        </w:rPr>
        <w:t>whatever</w:t>
      </w:r>
      <w:r w:rsidRPr="0022041A">
        <w:rPr>
          <w:rFonts w:cstheme="minorHAnsi"/>
          <w:spacing w:val="1"/>
          <w:sz w:val="20"/>
          <w:szCs w:val="20"/>
        </w:rPr>
        <w:t xml:space="preserve"> </w:t>
      </w:r>
      <w:r w:rsidRPr="0022041A">
        <w:rPr>
          <w:rFonts w:cstheme="minorHAnsi"/>
          <w:sz w:val="20"/>
          <w:szCs w:val="20"/>
        </w:rPr>
        <w:t>other</w:t>
      </w:r>
      <w:r w:rsidRPr="0022041A">
        <w:rPr>
          <w:rFonts w:cstheme="minorHAnsi"/>
          <w:spacing w:val="1"/>
          <w:sz w:val="20"/>
          <w:szCs w:val="20"/>
        </w:rPr>
        <w:t xml:space="preserve"> </w:t>
      </w:r>
      <w:r w:rsidRPr="0022041A">
        <w:rPr>
          <w:rFonts w:cstheme="minorHAnsi"/>
          <w:sz w:val="20"/>
          <w:szCs w:val="20"/>
        </w:rPr>
        <w:t>notification</w:t>
      </w:r>
      <w:r w:rsidRPr="0022041A">
        <w:rPr>
          <w:rFonts w:cstheme="minorHAnsi"/>
          <w:spacing w:val="1"/>
          <w:sz w:val="20"/>
          <w:szCs w:val="20"/>
        </w:rPr>
        <w:t xml:space="preserve"> </w:t>
      </w:r>
      <w:r w:rsidRPr="0022041A">
        <w:rPr>
          <w:rFonts w:cstheme="minorHAnsi"/>
          <w:sz w:val="20"/>
          <w:szCs w:val="20"/>
        </w:rPr>
        <w:t>system</w:t>
      </w:r>
      <w:r w:rsidRPr="0022041A">
        <w:rPr>
          <w:rFonts w:cstheme="minorHAnsi"/>
          <w:spacing w:val="1"/>
          <w:sz w:val="20"/>
          <w:szCs w:val="20"/>
        </w:rPr>
        <w:t xml:space="preserve"> </w:t>
      </w:r>
      <w:r w:rsidRPr="0022041A">
        <w:rPr>
          <w:rFonts w:cstheme="minorHAnsi"/>
          <w:sz w:val="20"/>
          <w:szCs w:val="20"/>
        </w:rPr>
        <w:t>is</w:t>
      </w:r>
      <w:r w:rsidRPr="0022041A">
        <w:rPr>
          <w:rFonts w:cstheme="minorHAnsi"/>
          <w:spacing w:val="1"/>
          <w:sz w:val="20"/>
          <w:szCs w:val="20"/>
        </w:rPr>
        <w:t xml:space="preserve"> </w:t>
      </w:r>
      <w:r w:rsidRPr="0022041A">
        <w:rPr>
          <w:rFonts w:cstheme="minorHAnsi"/>
          <w:sz w:val="20"/>
          <w:szCs w:val="20"/>
        </w:rPr>
        <w:t>being</w:t>
      </w:r>
      <w:r w:rsidRPr="0022041A">
        <w:rPr>
          <w:rFonts w:cstheme="minorHAnsi"/>
          <w:spacing w:val="1"/>
          <w:sz w:val="20"/>
          <w:szCs w:val="20"/>
        </w:rPr>
        <w:t xml:space="preserve"> </w:t>
      </w:r>
      <w:r w:rsidRPr="0022041A">
        <w:rPr>
          <w:rFonts w:cstheme="minorHAnsi"/>
          <w:sz w:val="20"/>
          <w:szCs w:val="20"/>
        </w:rPr>
        <w:t>utilized.</w:t>
      </w:r>
      <w:r w:rsidRPr="0022041A">
        <w:rPr>
          <w:rFonts w:cstheme="minorHAnsi"/>
          <w:spacing w:val="1"/>
          <w:sz w:val="20"/>
          <w:szCs w:val="20"/>
        </w:rPr>
        <w:t xml:space="preserve"> </w:t>
      </w:r>
      <w:r w:rsidRPr="0022041A">
        <w:rPr>
          <w:rFonts w:cstheme="minorHAnsi"/>
          <w:sz w:val="20"/>
          <w:szCs w:val="20"/>
        </w:rPr>
        <w:t>In</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event</w:t>
      </w:r>
      <w:r w:rsidRPr="0022041A">
        <w:rPr>
          <w:rFonts w:cstheme="minorHAnsi"/>
          <w:spacing w:val="1"/>
          <w:sz w:val="20"/>
          <w:szCs w:val="20"/>
        </w:rPr>
        <w:t xml:space="preserve"> </w:t>
      </w:r>
      <w:r w:rsidRPr="0022041A">
        <w:rPr>
          <w:rFonts w:cstheme="minorHAnsi"/>
          <w:sz w:val="20"/>
          <w:szCs w:val="20"/>
        </w:rPr>
        <w:t>that</w:t>
      </w:r>
      <w:r w:rsidRPr="0022041A">
        <w:rPr>
          <w:rFonts w:cstheme="minorHAnsi"/>
          <w:spacing w:val="1"/>
          <w:sz w:val="20"/>
          <w:szCs w:val="20"/>
        </w:rPr>
        <w:t xml:space="preserve"> </w:t>
      </w:r>
      <w:r w:rsidRPr="0022041A">
        <w:rPr>
          <w:rFonts w:cstheme="minorHAnsi"/>
          <w:sz w:val="20"/>
          <w:szCs w:val="20"/>
        </w:rPr>
        <w:t>some</w:t>
      </w:r>
      <w:r w:rsidRPr="0022041A">
        <w:rPr>
          <w:rFonts w:cstheme="minorHAnsi"/>
          <w:spacing w:val="61"/>
          <w:sz w:val="20"/>
          <w:szCs w:val="20"/>
        </w:rPr>
        <w:t xml:space="preserve"> </w:t>
      </w:r>
      <w:r w:rsidRPr="0022041A">
        <w:rPr>
          <w:rFonts w:cstheme="minorHAnsi"/>
          <w:sz w:val="20"/>
          <w:szCs w:val="20"/>
        </w:rPr>
        <w:t>of</w:t>
      </w:r>
      <w:r w:rsidRPr="0022041A">
        <w:rPr>
          <w:rFonts w:cstheme="minorHAnsi"/>
          <w:spacing w:val="6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Operator’s facilities within the notification area are identified by a</w:t>
      </w:r>
      <w:r w:rsidRPr="0022041A">
        <w:rPr>
          <w:rFonts w:cstheme="minorHAnsi"/>
          <w:spacing w:val="61"/>
          <w:sz w:val="20"/>
          <w:szCs w:val="20"/>
        </w:rPr>
        <w:t xml:space="preserve"> </w:t>
      </w:r>
      <w:r w:rsidRPr="0022041A">
        <w:rPr>
          <w:rFonts w:cstheme="minorHAnsi"/>
          <w:sz w:val="20"/>
          <w:szCs w:val="20"/>
        </w:rPr>
        <w:t>specific street address and</w:t>
      </w:r>
      <w:r w:rsidRPr="0022041A">
        <w:rPr>
          <w:rFonts w:cstheme="minorHAnsi"/>
          <w:spacing w:val="1"/>
          <w:sz w:val="20"/>
          <w:szCs w:val="20"/>
        </w:rPr>
        <w:t xml:space="preserve"> </w:t>
      </w:r>
      <w:r w:rsidRPr="0022041A">
        <w:rPr>
          <w:rFonts w:cstheme="minorHAnsi"/>
          <w:sz w:val="20"/>
          <w:szCs w:val="20"/>
        </w:rPr>
        <w:t>some</w:t>
      </w:r>
      <w:r w:rsidRPr="0022041A">
        <w:rPr>
          <w:rFonts w:cstheme="minorHAnsi"/>
          <w:spacing w:val="-1"/>
          <w:sz w:val="20"/>
          <w:szCs w:val="20"/>
        </w:rPr>
        <w:t xml:space="preserve"> </w:t>
      </w:r>
      <w:r w:rsidRPr="0022041A">
        <w:rPr>
          <w:rFonts w:cstheme="minorHAnsi"/>
          <w:sz w:val="20"/>
          <w:szCs w:val="20"/>
        </w:rPr>
        <w:t>are not,</w:t>
      </w:r>
      <w:r w:rsidRPr="0022041A">
        <w:rPr>
          <w:rFonts w:cstheme="minorHAnsi"/>
          <w:spacing w:val="-3"/>
          <w:sz w:val="20"/>
          <w:szCs w:val="20"/>
        </w:rPr>
        <w:t xml:space="preserve"> </w:t>
      </w:r>
      <w:r w:rsidRPr="0022041A">
        <w:rPr>
          <w:rFonts w:cstheme="minorHAnsi"/>
          <w:sz w:val="20"/>
          <w:szCs w:val="20"/>
        </w:rPr>
        <w:t>the</w:t>
      </w:r>
      <w:r w:rsidRPr="0022041A">
        <w:rPr>
          <w:rFonts w:cstheme="minorHAnsi"/>
          <w:spacing w:val="-2"/>
          <w:sz w:val="20"/>
          <w:szCs w:val="20"/>
        </w:rPr>
        <w:t xml:space="preserve"> </w:t>
      </w:r>
      <w:r w:rsidRPr="0022041A">
        <w:rPr>
          <w:rFonts w:cstheme="minorHAnsi"/>
          <w:sz w:val="20"/>
          <w:szCs w:val="20"/>
        </w:rPr>
        <w:t>Operator</w:t>
      </w:r>
      <w:r w:rsidRPr="0022041A">
        <w:rPr>
          <w:rFonts w:cstheme="minorHAnsi"/>
          <w:spacing w:val="1"/>
          <w:sz w:val="20"/>
          <w:szCs w:val="20"/>
        </w:rPr>
        <w:t xml:space="preserve"> </w:t>
      </w:r>
      <w:r w:rsidRPr="0022041A">
        <w:rPr>
          <w:rFonts w:cstheme="minorHAnsi"/>
          <w:sz w:val="20"/>
          <w:szCs w:val="20"/>
        </w:rPr>
        <w:t>will receive a message.</w:t>
      </w:r>
    </w:p>
    <w:p w14:paraId="195B7CD3" w14:textId="27CB87BE" w:rsidR="00D70674" w:rsidRPr="001C10C5" w:rsidRDefault="00D70674" w:rsidP="002009C4">
      <w:pPr>
        <w:pStyle w:val="ListParagraph"/>
        <w:numPr>
          <w:ilvl w:val="0"/>
          <w:numId w:val="78"/>
        </w:numPr>
        <w:rPr>
          <w:rFonts w:asciiTheme="minorHAnsi" w:hAnsiTheme="minorHAnsi" w:cstheme="minorHAnsi"/>
          <w:sz w:val="20"/>
          <w:szCs w:val="20"/>
        </w:rPr>
      </w:pPr>
      <w:r w:rsidRPr="001C10C5">
        <w:rPr>
          <w:rFonts w:asciiTheme="minorHAnsi" w:hAnsiTheme="minorHAnsi" w:cstheme="minorHAnsi"/>
          <w:sz w:val="20"/>
          <w:szCs w:val="20"/>
        </w:rPr>
        <w:t>E</w:t>
      </w:r>
      <w:r w:rsidR="001C10C5">
        <w:rPr>
          <w:rFonts w:asciiTheme="minorHAnsi" w:hAnsiTheme="minorHAnsi" w:cstheme="minorHAnsi"/>
          <w:sz w:val="20"/>
          <w:szCs w:val="20"/>
        </w:rPr>
        <w:t>xample</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1:</w:t>
      </w:r>
    </w:p>
    <w:p w14:paraId="65D06372" w14:textId="77777777" w:rsidR="00D70674" w:rsidRPr="001C10C5" w:rsidRDefault="00D70674" w:rsidP="002009C4">
      <w:pPr>
        <w:pStyle w:val="ListParagraph"/>
        <w:numPr>
          <w:ilvl w:val="0"/>
          <w:numId w:val="79"/>
        </w:numPr>
        <w:ind w:right="556"/>
        <w:rPr>
          <w:rFonts w:asciiTheme="minorHAnsi" w:hAnsiTheme="minorHAnsi" w:cstheme="minorHAnsi"/>
          <w:sz w:val="20"/>
          <w:szCs w:val="20"/>
        </w:rPr>
      </w:pPr>
      <w:r w:rsidRPr="001C10C5">
        <w:rPr>
          <w:rFonts w:asciiTheme="minorHAnsi" w:hAnsiTheme="minorHAnsi" w:cstheme="minorHAnsi"/>
          <w:sz w:val="20"/>
          <w:szCs w:val="20"/>
        </w:rPr>
        <w:t>An Operator has registered with the Contractor an underground facility which is located entirely</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within the roadway, such as Main Street, inside the curb-to-curb area.</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If an excavator called for a</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Markout</w:t>
      </w:r>
      <w:r w:rsidRPr="001C10C5">
        <w:rPr>
          <w:rFonts w:asciiTheme="minorHAnsi" w:hAnsiTheme="minorHAnsi" w:cstheme="minorHAnsi"/>
          <w:spacing w:val="19"/>
          <w:sz w:val="20"/>
          <w:szCs w:val="20"/>
        </w:rPr>
        <w:t xml:space="preserve"> </w:t>
      </w:r>
      <w:r w:rsidRPr="001C10C5">
        <w:rPr>
          <w:rFonts w:asciiTheme="minorHAnsi" w:hAnsiTheme="minorHAnsi" w:cstheme="minorHAnsi"/>
          <w:sz w:val="20"/>
          <w:szCs w:val="20"/>
        </w:rPr>
        <w:t>for</w:t>
      </w:r>
      <w:r w:rsidRPr="001C10C5">
        <w:rPr>
          <w:rFonts w:asciiTheme="minorHAnsi" w:hAnsiTheme="minorHAnsi" w:cstheme="minorHAnsi"/>
          <w:spacing w:val="19"/>
          <w:sz w:val="20"/>
          <w:szCs w:val="20"/>
        </w:rPr>
        <w:t xml:space="preserve"> </w:t>
      </w:r>
      <w:r w:rsidRPr="001C10C5">
        <w:rPr>
          <w:rFonts w:asciiTheme="minorHAnsi" w:hAnsiTheme="minorHAnsi" w:cstheme="minorHAnsi"/>
          <w:sz w:val="20"/>
          <w:szCs w:val="20"/>
        </w:rPr>
        <w:t>a</w:t>
      </w:r>
      <w:r w:rsidRPr="001C10C5">
        <w:rPr>
          <w:rFonts w:asciiTheme="minorHAnsi" w:hAnsiTheme="minorHAnsi" w:cstheme="minorHAnsi"/>
          <w:spacing w:val="20"/>
          <w:sz w:val="20"/>
          <w:szCs w:val="20"/>
        </w:rPr>
        <w:t xml:space="preserve"> </w:t>
      </w:r>
      <w:r w:rsidRPr="001C10C5">
        <w:rPr>
          <w:rFonts w:asciiTheme="minorHAnsi" w:hAnsiTheme="minorHAnsi" w:cstheme="minorHAnsi"/>
          <w:sz w:val="20"/>
          <w:szCs w:val="20"/>
        </w:rPr>
        <w:t>specific</w:t>
      </w:r>
      <w:r w:rsidRPr="001C10C5">
        <w:rPr>
          <w:rFonts w:asciiTheme="minorHAnsi" w:hAnsiTheme="minorHAnsi" w:cstheme="minorHAnsi"/>
          <w:spacing w:val="18"/>
          <w:sz w:val="20"/>
          <w:szCs w:val="20"/>
        </w:rPr>
        <w:t xml:space="preserve"> </w:t>
      </w:r>
      <w:r w:rsidRPr="001C10C5">
        <w:rPr>
          <w:rFonts w:asciiTheme="minorHAnsi" w:hAnsiTheme="minorHAnsi" w:cstheme="minorHAnsi"/>
          <w:sz w:val="20"/>
          <w:szCs w:val="20"/>
        </w:rPr>
        <w:t>address,</w:t>
      </w:r>
      <w:r w:rsidRPr="001C10C5">
        <w:rPr>
          <w:rFonts w:asciiTheme="minorHAnsi" w:hAnsiTheme="minorHAnsi" w:cstheme="minorHAnsi"/>
          <w:spacing w:val="20"/>
          <w:sz w:val="20"/>
          <w:szCs w:val="20"/>
        </w:rPr>
        <w:t xml:space="preserve"> </w:t>
      </w:r>
      <w:r w:rsidRPr="001C10C5">
        <w:rPr>
          <w:rFonts w:asciiTheme="minorHAnsi" w:hAnsiTheme="minorHAnsi" w:cstheme="minorHAnsi"/>
          <w:sz w:val="20"/>
          <w:szCs w:val="20"/>
        </w:rPr>
        <w:t>such</w:t>
      </w:r>
      <w:r w:rsidRPr="001C10C5">
        <w:rPr>
          <w:rFonts w:asciiTheme="minorHAnsi" w:hAnsiTheme="minorHAnsi" w:cstheme="minorHAnsi"/>
          <w:spacing w:val="17"/>
          <w:sz w:val="20"/>
          <w:szCs w:val="20"/>
        </w:rPr>
        <w:t xml:space="preserve"> </w:t>
      </w:r>
      <w:r w:rsidRPr="001C10C5">
        <w:rPr>
          <w:rFonts w:asciiTheme="minorHAnsi" w:hAnsiTheme="minorHAnsi" w:cstheme="minorHAnsi"/>
          <w:sz w:val="20"/>
          <w:szCs w:val="20"/>
        </w:rPr>
        <w:t>as</w:t>
      </w:r>
      <w:r w:rsidRPr="001C10C5">
        <w:rPr>
          <w:rFonts w:asciiTheme="minorHAnsi" w:hAnsiTheme="minorHAnsi" w:cstheme="minorHAnsi"/>
          <w:spacing w:val="20"/>
          <w:sz w:val="20"/>
          <w:szCs w:val="20"/>
        </w:rPr>
        <w:t xml:space="preserve"> </w:t>
      </w:r>
      <w:r w:rsidRPr="001C10C5">
        <w:rPr>
          <w:rFonts w:asciiTheme="minorHAnsi" w:hAnsiTheme="minorHAnsi" w:cstheme="minorHAnsi"/>
          <w:sz w:val="20"/>
          <w:szCs w:val="20"/>
        </w:rPr>
        <w:t>5</w:t>
      </w:r>
      <w:r w:rsidRPr="001C10C5">
        <w:rPr>
          <w:rFonts w:asciiTheme="minorHAnsi" w:hAnsiTheme="minorHAnsi" w:cstheme="minorHAnsi"/>
          <w:spacing w:val="18"/>
          <w:sz w:val="20"/>
          <w:szCs w:val="20"/>
        </w:rPr>
        <w:t xml:space="preserve"> </w:t>
      </w:r>
      <w:r w:rsidRPr="001C10C5">
        <w:rPr>
          <w:rFonts w:asciiTheme="minorHAnsi" w:hAnsiTheme="minorHAnsi" w:cstheme="minorHAnsi"/>
          <w:sz w:val="20"/>
          <w:szCs w:val="20"/>
        </w:rPr>
        <w:t>Main</w:t>
      </w:r>
      <w:r w:rsidRPr="001C10C5">
        <w:rPr>
          <w:rFonts w:asciiTheme="minorHAnsi" w:hAnsiTheme="minorHAnsi" w:cstheme="minorHAnsi"/>
          <w:spacing w:val="22"/>
          <w:sz w:val="20"/>
          <w:szCs w:val="20"/>
        </w:rPr>
        <w:t xml:space="preserve"> </w:t>
      </w:r>
      <w:r w:rsidRPr="001C10C5">
        <w:rPr>
          <w:rFonts w:asciiTheme="minorHAnsi" w:hAnsiTheme="minorHAnsi" w:cstheme="minorHAnsi"/>
          <w:sz w:val="20"/>
          <w:szCs w:val="20"/>
        </w:rPr>
        <w:t>Street,</w:t>
      </w:r>
      <w:r w:rsidRPr="001C10C5">
        <w:rPr>
          <w:rFonts w:asciiTheme="minorHAnsi" w:hAnsiTheme="minorHAnsi" w:cstheme="minorHAnsi"/>
          <w:spacing w:val="21"/>
          <w:sz w:val="20"/>
          <w:szCs w:val="20"/>
        </w:rPr>
        <w:t xml:space="preserve"> </w:t>
      </w:r>
      <w:r w:rsidRPr="001C10C5">
        <w:rPr>
          <w:rFonts w:asciiTheme="minorHAnsi" w:hAnsiTheme="minorHAnsi" w:cstheme="minorHAnsi"/>
          <w:sz w:val="20"/>
          <w:szCs w:val="20"/>
        </w:rPr>
        <w:t>with</w:t>
      </w:r>
      <w:r w:rsidRPr="001C10C5">
        <w:rPr>
          <w:rFonts w:asciiTheme="minorHAnsi" w:hAnsiTheme="minorHAnsi" w:cstheme="minorHAnsi"/>
          <w:spacing w:val="20"/>
          <w:sz w:val="20"/>
          <w:szCs w:val="20"/>
        </w:rPr>
        <w:t xml:space="preserve"> </w:t>
      </w:r>
      <w:r w:rsidRPr="001C10C5">
        <w:rPr>
          <w:rFonts w:asciiTheme="minorHAnsi" w:hAnsiTheme="minorHAnsi" w:cstheme="minorHAnsi"/>
          <w:sz w:val="20"/>
          <w:szCs w:val="20"/>
        </w:rPr>
        <w:t>a</w:t>
      </w:r>
      <w:r w:rsidRPr="001C10C5">
        <w:rPr>
          <w:rFonts w:asciiTheme="minorHAnsi" w:hAnsiTheme="minorHAnsi" w:cstheme="minorHAnsi"/>
          <w:spacing w:val="22"/>
          <w:sz w:val="20"/>
          <w:szCs w:val="20"/>
        </w:rPr>
        <w:t xml:space="preserve"> </w:t>
      </w:r>
      <w:r w:rsidRPr="001C10C5">
        <w:rPr>
          <w:rFonts w:asciiTheme="minorHAnsi" w:hAnsiTheme="minorHAnsi" w:cstheme="minorHAnsi"/>
          <w:sz w:val="20"/>
          <w:szCs w:val="20"/>
        </w:rPr>
        <w:t>dig</w:t>
      </w:r>
      <w:r w:rsidRPr="001C10C5">
        <w:rPr>
          <w:rFonts w:asciiTheme="minorHAnsi" w:hAnsiTheme="minorHAnsi" w:cstheme="minorHAnsi"/>
          <w:spacing w:val="22"/>
          <w:sz w:val="20"/>
          <w:szCs w:val="20"/>
        </w:rPr>
        <w:t xml:space="preserve"> </w:t>
      </w:r>
      <w:r w:rsidRPr="001C10C5">
        <w:rPr>
          <w:rFonts w:asciiTheme="minorHAnsi" w:hAnsiTheme="minorHAnsi" w:cstheme="minorHAnsi"/>
          <w:sz w:val="20"/>
          <w:szCs w:val="20"/>
        </w:rPr>
        <w:t>site</w:t>
      </w:r>
      <w:r w:rsidRPr="001C10C5">
        <w:rPr>
          <w:rFonts w:asciiTheme="minorHAnsi" w:hAnsiTheme="minorHAnsi" w:cstheme="minorHAnsi"/>
          <w:spacing w:val="21"/>
          <w:sz w:val="20"/>
          <w:szCs w:val="20"/>
        </w:rPr>
        <w:t xml:space="preserve"> </w:t>
      </w:r>
      <w:r w:rsidRPr="001C10C5">
        <w:rPr>
          <w:rFonts w:asciiTheme="minorHAnsi" w:hAnsiTheme="minorHAnsi" w:cstheme="minorHAnsi"/>
          <w:sz w:val="20"/>
          <w:szCs w:val="20"/>
        </w:rPr>
        <w:t>of</w:t>
      </w:r>
      <w:r w:rsidRPr="001C10C5">
        <w:rPr>
          <w:rFonts w:asciiTheme="minorHAnsi" w:hAnsiTheme="minorHAnsi" w:cstheme="minorHAnsi"/>
          <w:spacing w:val="19"/>
          <w:sz w:val="20"/>
          <w:szCs w:val="20"/>
        </w:rPr>
        <w:t xml:space="preserve"> </w:t>
      </w:r>
      <w:r w:rsidRPr="001C10C5">
        <w:rPr>
          <w:rFonts w:asciiTheme="minorHAnsi" w:hAnsiTheme="minorHAnsi" w:cstheme="minorHAnsi"/>
          <w:sz w:val="20"/>
          <w:szCs w:val="20"/>
        </w:rPr>
        <w:t>the</w:t>
      </w:r>
      <w:r w:rsidRPr="001C10C5">
        <w:rPr>
          <w:rFonts w:asciiTheme="minorHAnsi" w:hAnsiTheme="minorHAnsi" w:cstheme="minorHAnsi"/>
          <w:spacing w:val="20"/>
          <w:sz w:val="20"/>
          <w:szCs w:val="20"/>
        </w:rPr>
        <w:t xml:space="preserve"> </w:t>
      </w:r>
      <w:r w:rsidRPr="001C10C5">
        <w:rPr>
          <w:rFonts w:asciiTheme="minorHAnsi" w:hAnsiTheme="minorHAnsi" w:cstheme="minorHAnsi"/>
          <w:sz w:val="20"/>
          <w:szCs w:val="20"/>
        </w:rPr>
        <w:t>‘entire</w:t>
      </w:r>
      <w:r w:rsidRPr="001C10C5">
        <w:rPr>
          <w:rFonts w:asciiTheme="minorHAnsi" w:hAnsiTheme="minorHAnsi" w:cstheme="minorHAnsi"/>
          <w:spacing w:val="20"/>
          <w:sz w:val="20"/>
          <w:szCs w:val="20"/>
        </w:rPr>
        <w:t xml:space="preserve"> </w:t>
      </w:r>
      <w:r w:rsidRPr="001C10C5">
        <w:rPr>
          <w:rFonts w:asciiTheme="minorHAnsi" w:hAnsiTheme="minorHAnsi" w:cstheme="minorHAnsi"/>
          <w:sz w:val="20"/>
          <w:szCs w:val="20"/>
        </w:rPr>
        <w:t>property,’</w:t>
      </w:r>
      <w:r w:rsidRPr="001C10C5">
        <w:rPr>
          <w:rFonts w:asciiTheme="minorHAnsi" w:hAnsiTheme="minorHAnsi" w:cstheme="minorHAnsi"/>
          <w:spacing w:val="20"/>
          <w:sz w:val="20"/>
          <w:szCs w:val="20"/>
        </w:rPr>
        <w:t xml:space="preserve"> </w:t>
      </w:r>
      <w:r w:rsidRPr="001C10C5">
        <w:rPr>
          <w:rFonts w:asciiTheme="minorHAnsi" w:hAnsiTheme="minorHAnsi" w:cstheme="minorHAnsi"/>
          <w:sz w:val="20"/>
          <w:szCs w:val="20"/>
        </w:rPr>
        <w:t>or</w:t>
      </w:r>
      <w:r w:rsidRPr="001C10C5">
        <w:rPr>
          <w:rFonts w:asciiTheme="minorHAnsi" w:hAnsiTheme="minorHAnsi" w:cstheme="minorHAnsi"/>
          <w:spacing w:val="-59"/>
          <w:sz w:val="20"/>
          <w:szCs w:val="20"/>
        </w:rPr>
        <w:t xml:space="preserve"> </w:t>
      </w:r>
      <w:r w:rsidRPr="001C10C5">
        <w:rPr>
          <w:rFonts w:asciiTheme="minorHAnsi" w:hAnsiTheme="minorHAnsi" w:cstheme="minorHAnsi"/>
          <w:sz w:val="20"/>
          <w:szCs w:val="20"/>
        </w:rPr>
        <w:t>any portion of the entire property marked in white paint, that utility would not receive a Request for</w:t>
      </w:r>
      <w:r w:rsidRPr="001C10C5">
        <w:rPr>
          <w:rFonts w:asciiTheme="minorHAnsi" w:hAnsiTheme="minorHAnsi" w:cstheme="minorHAnsi"/>
          <w:spacing w:val="-59"/>
          <w:sz w:val="20"/>
          <w:szCs w:val="20"/>
        </w:rPr>
        <w:t xml:space="preserve"> </w:t>
      </w:r>
      <w:r w:rsidRPr="001C10C5">
        <w:rPr>
          <w:rFonts w:asciiTheme="minorHAnsi" w:hAnsiTheme="minorHAnsi" w:cstheme="minorHAnsi"/>
          <w:sz w:val="20"/>
          <w:szCs w:val="20"/>
        </w:rPr>
        <w:t>Markout message.</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If there is any variation from the above, such as a Request for Markout for</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“entire</w:t>
      </w:r>
      <w:r w:rsidRPr="001C10C5">
        <w:rPr>
          <w:rFonts w:asciiTheme="minorHAnsi" w:hAnsiTheme="minorHAnsi" w:cstheme="minorHAnsi"/>
          <w:spacing w:val="-3"/>
          <w:sz w:val="20"/>
          <w:szCs w:val="20"/>
        </w:rPr>
        <w:t xml:space="preserve"> </w:t>
      </w:r>
      <w:r w:rsidRPr="001C10C5">
        <w:rPr>
          <w:rFonts w:asciiTheme="minorHAnsi" w:hAnsiTheme="minorHAnsi" w:cstheme="minorHAnsi"/>
          <w:sz w:val="20"/>
          <w:szCs w:val="20"/>
        </w:rPr>
        <w:t>property</w:t>
      </w:r>
      <w:r w:rsidRPr="001C10C5">
        <w:rPr>
          <w:rFonts w:asciiTheme="minorHAnsi" w:hAnsiTheme="minorHAnsi" w:cstheme="minorHAnsi"/>
          <w:spacing w:val="-3"/>
          <w:sz w:val="20"/>
          <w:szCs w:val="20"/>
        </w:rPr>
        <w:t xml:space="preserve"> </w:t>
      </w:r>
      <w:r w:rsidRPr="001C10C5">
        <w:rPr>
          <w:rFonts w:asciiTheme="minorHAnsi" w:hAnsiTheme="minorHAnsi" w:cstheme="minorHAnsi"/>
          <w:sz w:val="20"/>
          <w:szCs w:val="20"/>
        </w:rPr>
        <w:t>and</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ten</w:t>
      </w:r>
      <w:r w:rsidRPr="001C10C5">
        <w:rPr>
          <w:rFonts w:asciiTheme="minorHAnsi" w:hAnsiTheme="minorHAnsi" w:cstheme="minorHAnsi"/>
          <w:spacing w:val="-5"/>
          <w:sz w:val="20"/>
          <w:szCs w:val="20"/>
        </w:rPr>
        <w:t xml:space="preserve"> </w:t>
      </w:r>
      <w:r w:rsidRPr="001C10C5">
        <w:rPr>
          <w:rFonts w:asciiTheme="minorHAnsi" w:hAnsiTheme="minorHAnsi" w:cstheme="minorHAnsi"/>
          <w:sz w:val="20"/>
          <w:szCs w:val="20"/>
        </w:rPr>
        <w:t>feet</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into</w:t>
      </w:r>
      <w:r w:rsidRPr="001C10C5">
        <w:rPr>
          <w:rFonts w:asciiTheme="minorHAnsi" w:hAnsiTheme="minorHAnsi" w:cstheme="minorHAnsi"/>
          <w:spacing w:val="-3"/>
          <w:sz w:val="20"/>
          <w:szCs w:val="20"/>
        </w:rPr>
        <w:t xml:space="preserve"> </w:t>
      </w:r>
      <w:r w:rsidRPr="001C10C5">
        <w:rPr>
          <w:rFonts w:asciiTheme="minorHAnsi" w:hAnsiTheme="minorHAnsi" w:cstheme="minorHAnsi"/>
          <w:sz w:val="20"/>
          <w:szCs w:val="20"/>
        </w:rPr>
        <w:t>the</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street,”</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the</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Operator</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will</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receive a</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Markout.</w:t>
      </w:r>
    </w:p>
    <w:p w14:paraId="0684007B" w14:textId="2EEEFAB8" w:rsidR="00D70674" w:rsidRPr="001C10C5" w:rsidRDefault="00D70674" w:rsidP="002009C4">
      <w:pPr>
        <w:pStyle w:val="ListParagraph"/>
        <w:numPr>
          <w:ilvl w:val="0"/>
          <w:numId w:val="78"/>
        </w:numPr>
        <w:rPr>
          <w:rFonts w:asciiTheme="minorHAnsi" w:hAnsiTheme="minorHAnsi" w:cstheme="minorHAnsi"/>
          <w:sz w:val="20"/>
          <w:szCs w:val="20"/>
        </w:rPr>
      </w:pPr>
      <w:r w:rsidRPr="001C10C5">
        <w:rPr>
          <w:rFonts w:asciiTheme="minorHAnsi" w:hAnsiTheme="minorHAnsi" w:cstheme="minorHAnsi"/>
          <w:sz w:val="20"/>
          <w:szCs w:val="20"/>
        </w:rPr>
        <w:t>E</w:t>
      </w:r>
      <w:r w:rsidR="001C10C5">
        <w:rPr>
          <w:rFonts w:asciiTheme="minorHAnsi" w:hAnsiTheme="minorHAnsi" w:cstheme="minorHAnsi"/>
          <w:sz w:val="20"/>
          <w:szCs w:val="20"/>
        </w:rPr>
        <w:t>xample</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2:</w:t>
      </w:r>
    </w:p>
    <w:p w14:paraId="11133006" w14:textId="29799626" w:rsidR="00D70674" w:rsidRPr="001C10C5" w:rsidRDefault="00D70674" w:rsidP="002009C4">
      <w:pPr>
        <w:pStyle w:val="ListParagraph"/>
        <w:numPr>
          <w:ilvl w:val="0"/>
          <w:numId w:val="79"/>
        </w:numPr>
        <w:ind w:right="555"/>
        <w:rPr>
          <w:rFonts w:asciiTheme="minorHAnsi" w:hAnsiTheme="minorHAnsi" w:cstheme="minorHAnsi"/>
          <w:sz w:val="20"/>
          <w:szCs w:val="20"/>
        </w:rPr>
      </w:pPr>
      <w:r w:rsidRPr="001C10C5">
        <w:rPr>
          <w:rFonts w:asciiTheme="minorHAnsi" w:hAnsiTheme="minorHAnsi" w:cstheme="minorHAnsi"/>
          <w:sz w:val="20"/>
          <w:szCs w:val="20"/>
        </w:rPr>
        <w:t>An Operator has registered with the Contractor for a specific street address, such as 5 Main</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Street.</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If an excavator calls for a Markout for a different address, such as 4 Main Street, or for a</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Markout exclusively within the roadway, in the curb-to-curb area, the Operator would not receive a</w:t>
      </w:r>
      <w:r w:rsidR="001C10C5">
        <w:rPr>
          <w:rFonts w:asciiTheme="minorHAnsi" w:hAnsiTheme="minorHAnsi" w:cstheme="minorHAnsi"/>
          <w:sz w:val="20"/>
          <w:szCs w:val="20"/>
        </w:rPr>
        <w:t xml:space="preserve"> </w:t>
      </w:r>
      <w:r w:rsidRPr="001C10C5">
        <w:rPr>
          <w:rFonts w:asciiTheme="minorHAnsi" w:hAnsiTheme="minorHAnsi" w:cstheme="minorHAnsi"/>
          <w:sz w:val="20"/>
          <w:szCs w:val="20"/>
        </w:rPr>
        <w:t>message.</w:t>
      </w:r>
    </w:p>
    <w:p w14:paraId="282618A5" w14:textId="41E1ADB6" w:rsidR="00D70674" w:rsidRPr="001C10C5" w:rsidRDefault="00D70674" w:rsidP="002009C4">
      <w:pPr>
        <w:pStyle w:val="ListParagraph"/>
        <w:numPr>
          <w:ilvl w:val="0"/>
          <w:numId w:val="78"/>
        </w:numPr>
        <w:rPr>
          <w:rFonts w:asciiTheme="minorHAnsi" w:hAnsiTheme="minorHAnsi" w:cstheme="minorHAnsi"/>
          <w:sz w:val="20"/>
          <w:szCs w:val="20"/>
        </w:rPr>
      </w:pPr>
      <w:r w:rsidRPr="001C10C5">
        <w:rPr>
          <w:rFonts w:asciiTheme="minorHAnsi" w:hAnsiTheme="minorHAnsi" w:cstheme="minorHAnsi"/>
          <w:sz w:val="20"/>
          <w:szCs w:val="20"/>
        </w:rPr>
        <w:t>E</w:t>
      </w:r>
      <w:r w:rsidR="001C10C5">
        <w:rPr>
          <w:rFonts w:asciiTheme="minorHAnsi" w:hAnsiTheme="minorHAnsi" w:cstheme="minorHAnsi"/>
          <w:sz w:val="20"/>
          <w:szCs w:val="20"/>
        </w:rPr>
        <w:t>xample</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3:</w:t>
      </w:r>
    </w:p>
    <w:p w14:paraId="588C29D6" w14:textId="77777777" w:rsidR="00D70674" w:rsidRPr="001C10C5" w:rsidRDefault="00D70674" w:rsidP="002009C4">
      <w:pPr>
        <w:pStyle w:val="ListParagraph"/>
        <w:numPr>
          <w:ilvl w:val="0"/>
          <w:numId w:val="79"/>
        </w:numPr>
        <w:ind w:right="555"/>
        <w:rPr>
          <w:rFonts w:asciiTheme="minorHAnsi" w:hAnsiTheme="minorHAnsi" w:cstheme="minorHAnsi"/>
          <w:sz w:val="20"/>
          <w:szCs w:val="20"/>
        </w:rPr>
      </w:pPr>
      <w:r w:rsidRPr="001C10C5">
        <w:rPr>
          <w:rFonts w:asciiTheme="minorHAnsi" w:hAnsiTheme="minorHAnsi" w:cstheme="minorHAnsi"/>
          <w:sz w:val="20"/>
          <w:szCs w:val="20"/>
        </w:rPr>
        <w:t>An Operator has registered with the Contractor for a specific street address, such as 5 Main</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Street.   If an excavator calls for a Markout exclusively within the roadway, in the curb-to-curb</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area,</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the</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Operator</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would not receive</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a</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message.</w:t>
      </w:r>
    </w:p>
    <w:p w14:paraId="142DE3EA" w14:textId="044C7A0E" w:rsidR="00D70674" w:rsidRPr="001C10C5" w:rsidRDefault="00D70674" w:rsidP="002009C4">
      <w:pPr>
        <w:pStyle w:val="ListParagraph"/>
        <w:numPr>
          <w:ilvl w:val="0"/>
          <w:numId w:val="78"/>
        </w:numPr>
        <w:rPr>
          <w:rFonts w:asciiTheme="minorHAnsi" w:hAnsiTheme="minorHAnsi" w:cstheme="minorHAnsi"/>
          <w:sz w:val="20"/>
          <w:szCs w:val="20"/>
        </w:rPr>
      </w:pPr>
      <w:r w:rsidRPr="001C10C5">
        <w:rPr>
          <w:rFonts w:asciiTheme="minorHAnsi" w:hAnsiTheme="minorHAnsi" w:cstheme="minorHAnsi"/>
          <w:sz w:val="20"/>
          <w:szCs w:val="20"/>
        </w:rPr>
        <w:t>E</w:t>
      </w:r>
      <w:r w:rsidR="001C10C5">
        <w:rPr>
          <w:rFonts w:asciiTheme="minorHAnsi" w:hAnsiTheme="minorHAnsi" w:cstheme="minorHAnsi"/>
          <w:sz w:val="20"/>
          <w:szCs w:val="20"/>
        </w:rPr>
        <w:t>xample</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4:</w:t>
      </w:r>
    </w:p>
    <w:p w14:paraId="30E509DD" w14:textId="55928DBA" w:rsidR="009F253F" w:rsidRPr="001C10C5" w:rsidRDefault="00D70674" w:rsidP="002009C4">
      <w:pPr>
        <w:pStyle w:val="ListParagraph"/>
        <w:numPr>
          <w:ilvl w:val="0"/>
          <w:numId w:val="79"/>
        </w:numPr>
        <w:ind w:right="554"/>
        <w:rPr>
          <w:rFonts w:asciiTheme="minorHAnsi" w:hAnsiTheme="minorHAnsi" w:cstheme="minorHAnsi"/>
          <w:sz w:val="20"/>
          <w:szCs w:val="20"/>
        </w:rPr>
      </w:pPr>
      <w:r w:rsidRPr="001C10C5">
        <w:rPr>
          <w:rFonts w:asciiTheme="minorHAnsi" w:hAnsiTheme="minorHAnsi" w:cstheme="minorHAnsi"/>
          <w:sz w:val="20"/>
          <w:szCs w:val="20"/>
        </w:rPr>
        <w:t xml:space="preserve">A Responsible Contractor as defined per </w:t>
      </w:r>
      <w:r w:rsidRPr="001C10C5">
        <w:rPr>
          <w:rFonts w:asciiTheme="minorHAnsi" w:hAnsiTheme="minorHAnsi" w:cstheme="minorHAnsi"/>
          <w:sz w:val="20"/>
          <w:szCs w:val="20"/>
          <w:u w:val="single"/>
        </w:rPr>
        <w:t>N.J.A.C.</w:t>
      </w:r>
      <w:r w:rsidRPr="001C10C5">
        <w:rPr>
          <w:rFonts w:asciiTheme="minorHAnsi" w:hAnsiTheme="minorHAnsi" w:cstheme="minorHAnsi"/>
          <w:sz w:val="20"/>
          <w:szCs w:val="20"/>
        </w:rPr>
        <w:t xml:space="preserve"> 14:2-1.2 calls for a Markout. The One-Call</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center shall be responsible and liable for ensuring that all excavation or demolition performed with</w:t>
      </w:r>
      <w:r w:rsidRPr="001C10C5">
        <w:rPr>
          <w:rFonts w:asciiTheme="minorHAnsi" w:hAnsiTheme="minorHAnsi" w:cstheme="minorHAnsi"/>
          <w:spacing w:val="-59"/>
          <w:sz w:val="20"/>
          <w:szCs w:val="20"/>
        </w:rPr>
        <w:t xml:space="preserve"> </w:t>
      </w:r>
      <w:r w:rsidRPr="001C10C5">
        <w:rPr>
          <w:rFonts w:asciiTheme="minorHAnsi" w:hAnsiTheme="minorHAnsi" w:cstheme="minorHAnsi"/>
          <w:sz w:val="20"/>
          <w:szCs w:val="20"/>
        </w:rPr>
        <w:t>rented equipment complies with State law. The One-Call center shall implement an appropriate</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process.</w:t>
      </w:r>
    </w:p>
    <w:p w14:paraId="7253EAC4" w14:textId="77777777" w:rsidR="009F253F" w:rsidRPr="0022041A" w:rsidRDefault="009F253F" w:rsidP="00DE5F10">
      <w:pPr>
        <w:spacing w:after="0" w:line="240" w:lineRule="auto"/>
        <w:ind w:left="580" w:right="554"/>
        <w:jc w:val="both"/>
        <w:rPr>
          <w:rFonts w:cstheme="minorHAnsi"/>
          <w:sz w:val="20"/>
          <w:szCs w:val="20"/>
        </w:rPr>
      </w:pPr>
    </w:p>
    <w:p w14:paraId="193B8507" w14:textId="3135F466" w:rsidR="009F253F" w:rsidRPr="0022041A" w:rsidRDefault="009F253F" w:rsidP="00DE5F10">
      <w:pPr>
        <w:pStyle w:val="Heading3"/>
        <w:jc w:val="both"/>
        <w:rPr>
          <w:rFonts w:cstheme="minorHAnsi"/>
        </w:rPr>
      </w:pPr>
      <w:bookmarkStart w:id="110" w:name="_Toc172813559"/>
      <w:r w:rsidRPr="0022041A">
        <w:rPr>
          <w:rFonts w:cstheme="minorHAnsi"/>
        </w:rPr>
        <w:t>CuSTOMER</w:t>
      </w:r>
      <w:r w:rsidRPr="0022041A">
        <w:rPr>
          <w:rFonts w:cstheme="minorHAnsi"/>
          <w:spacing w:val="18"/>
        </w:rPr>
        <w:t xml:space="preserve"> </w:t>
      </w:r>
      <w:r w:rsidRPr="0022041A">
        <w:rPr>
          <w:rFonts w:cstheme="minorHAnsi"/>
        </w:rPr>
        <w:t>SERVICE</w:t>
      </w:r>
      <w:r w:rsidRPr="0022041A">
        <w:rPr>
          <w:rFonts w:cstheme="minorHAnsi"/>
          <w:spacing w:val="20"/>
        </w:rPr>
        <w:t xml:space="preserve"> </w:t>
      </w:r>
      <w:r w:rsidRPr="0022041A">
        <w:rPr>
          <w:rFonts w:cstheme="minorHAnsi"/>
        </w:rPr>
        <w:t>REPRESENTATIVE</w:t>
      </w:r>
      <w:r w:rsidRPr="0022041A">
        <w:rPr>
          <w:rFonts w:cstheme="minorHAnsi"/>
          <w:spacing w:val="19"/>
        </w:rPr>
        <w:t xml:space="preserve"> </w:t>
      </w:r>
      <w:r w:rsidRPr="0022041A">
        <w:rPr>
          <w:rFonts w:cstheme="minorHAnsi"/>
        </w:rPr>
        <w:t>COMPONENT</w:t>
      </w:r>
      <w:r w:rsidRPr="0022041A">
        <w:rPr>
          <w:rFonts w:cstheme="minorHAnsi"/>
          <w:spacing w:val="19"/>
        </w:rPr>
        <w:t xml:space="preserve"> </w:t>
      </w:r>
      <w:r w:rsidRPr="0022041A">
        <w:rPr>
          <w:rFonts w:cstheme="minorHAnsi"/>
        </w:rPr>
        <w:t>OF</w:t>
      </w:r>
      <w:r w:rsidRPr="0022041A">
        <w:rPr>
          <w:rFonts w:cstheme="minorHAnsi"/>
          <w:spacing w:val="18"/>
        </w:rPr>
        <w:t xml:space="preserve"> </w:t>
      </w:r>
      <w:r w:rsidRPr="0022041A">
        <w:rPr>
          <w:rFonts w:cstheme="minorHAnsi"/>
        </w:rPr>
        <w:t>THE</w:t>
      </w:r>
      <w:r w:rsidRPr="0022041A">
        <w:rPr>
          <w:rFonts w:cstheme="minorHAnsi"/>
          <w:spacing w:val="20"/>
        </w:rPr>
        <w:t xml:space="preserve"> </w:t>
      </w:r>
      <w:r w:rsidRPr="0022041A">
        <w:rPr>
          <w:rFonts w:cstheme="minorHAnsi"/>
        </w:rPr>
        <w:t>SYSTEM</w:t>
      </w:r>
      <w:bookmarkEnd w:id="110"/>
    </w:p>
    <w:p w14:paraId="5A586AAC" w14:textId="55FD0690" w:rsidR="00070359" w:rsidRPr="0022041A" w:rsidRDefault="009F253F" w:rsidP="00DE5F10">
      <w:pPr>
        <w:spacing w:after="0" w:line="240" w:lineRule="auto"/>
        <w:jc w:val="both"/>
        <w:rPr>
          <w:rFonts w:cstheme="minorHAnsi"/>
          <w:sz w:val="20"/>
          <w:szCs w:val="20"/>
        </w:rPr>
      </w:pPr>
      <w:r w:rsidRPr="0022041A">
        <w:rPr>
          <w:rFonts w:cstheme="minorHAnsi"/>
          <w:sz w:val="20"/>
          <w:szCs w:val="20"/>
        </w:rPr>
        <w:t>The</w:t>
      </w:r>
      <w:r w:rsidRPr="0022041A">
        <w:rPr>
          <w:rFonts w:cstheme="minorHAnsi"/>
          <w:spacing w:val="-4"/>
          <w:sz w:val="20"/>
          <w:szCs w:val="20"/>
        </w:rPr>
        <w:t xml:space="preserve"> </w:t>
      </w:r>
      <w:r w:rsidRPr="0022041A">
        <w:rPr>
          <w:rFonts w:cstheme="minorHAnsi"/>
          <w:sz w:val="20"/>
          <w:szCs w:val="20"/>
        </w:rPr>
        <w:t>Contractor shall</w:t>
      </w:r>
      <w:r w:rsidRPr="0022041A">
        <w:rPr>
          <w:rFonts w:cstheme="minorHAnsi"/>
          <w:spacing w:val="-2"/>
          <w:sz w:val="20"/>
          <w:szCs w:val="20"/>
        </w:rPr>
        <w:t xml:space="preserve"> </w:t>
      </w:r>
      <w:r w:rsidRPr="0022041A">
        <w:rPr>
          <w:rFonts w:cstheme="minorHAnsi"/>
          <w:sz w:val="20"/>
          <w:szCs w:val="20"/>
        </w:rPr>
        <w:t>provide</w:t>
      </w:r>
      <w:r w:rsidRPr="0022041A">
        <w:rPr>
          <w:rFonts w:cstheme="minorHAnsi"/>
          <w:spacing w:val="-1"/>
          <w:sz w:val="20"/>
          <w:szCs w:val="20"/>
        </w:rPr>
        <w:t xml:space="preserve"> </w:t>
      </w:r>
      <w:r w:rsidRPr="0022041A">
        <w:rPr>
          <w:rFonts w:cstheme="minorHAnsi"/>
          <w:sz w:val="20"/>
          <w:szCs w:val="20"/>
        </w:rPr>
        <w:t>a</w:t>
      </w:r>
      <w:r w:rsidRPr="0022041A">
        <w:rPr>
          <w:rFonts w:cstheme="minorHAnsi"/>
          <w:spacing w:val="-2"/>
          <w:sz w:val="20"/>
          <w:szCs w:val="20"/>
        </w:rPr>
        <w:t xml:space="preserve"> </w:t>
      </w:r>
      <w:r w:rsidRPr="0022041A">
        <w:rPr>
          <w:rFonts w:cstheme="minorHAnsi"/>
          <w:sz w:val="20"/>
          <w:szCs w:val="20"/>
        </w:rPr>
        <w:t>computer system</w:t>
      </w:r>
      <w:r w:rsidRPr="0022041A">
        <w:rPr>
          <w:rFonts w:cstheme="minorHAnsi"/>
          <w:spacing w:val="-2"/>
          <w:sz w:val="20"/>
          <w:szCs w:val="20"/>
        </w:rPr>
        <w:t xml:space="preserve"> </w:t>
      </w:r>
      <w:r w:rsidRPr="0022041A">
        <w:rPr>
          <w:rFonts w:cstheme="minorHAnsi"/>
          <w:sz w:val="20"/>
          <w:szCs w:val="20"/>
        </w:rPr>
        <w:t>to</w:t>
      </w:r>
      <w:r w:rsidRPr="0022041A">
        <w:rPr>
          <w:rFonts w:cstheme="minorHAnsi"/>
          <w:spacing w:val="-2"/>
          <w:sz w:val="20"/>
          <w:szCs w:val="20"/>
        </w:rPr>
        <w:t xml:space="preserve"> </w:t>
      </w:r>
      <w:r w:rsidRPr="0022041A">
        <w:rPr>
          <w:rFonts w:cstheme="minorHAnsi"/>
          <w:sz w:val="20"/>
          <w:szCs w:val="20"/>
        </w:rPr>
        <w:t>be</w:t>
      </w:r>
      <w:r w:rsidRPr="0022041A">
        <w:rPr>
          <w:rFonts w:cstheme="minorHAnsi"/>
          <w:spacing w:val="-2"/>
          <w:sz w:val="20"/>
          <w:szCs w:val="20"/>
        </w:rPr>
        <w:t xml:space="preserve"> </w:t>
      </w:r>
      <w:r w:rsidRPr="0022041A">
        <w:rPr>
          <w:rFonts w:cstheme="minorHAnsi"/>
          <w:sz w:val="20"/>
          <w:szCs w:val="20"/>
        </w:rPr>
        <w:t>used</w:t>
      </w:r>
      <w:r w:rsidRPr="0022041A">
        <w:rPr>
          <w:rFonts w:cstheme="minorHAnsi"/>
          <w:spacing w:val="-3"/>
          <w:sz w:val="20"/>
          <w:szCs w:val="20"/>
        </w:rPr>
        <w:t xml:space="preserve"> </w:t>
      </w:r>
      <w:r w:rsidRPr="0022041A">
        <w:rPr>
          <w:rFonts w:cstheme="minorHAnsi"/>
          <w:sz w:val="20"/>
          <w:szCs w:val="20"/>
        </w:rPr>
        <w:t>by</w:t>
      </w:r>
      <w:r w:rsidRPr="0022041A">
        <w:rPr>
          <w:rFonts w:cstheme="minorHAnsi"/>
          <w:spacing w:val="-4"/>
          <w:sz w:val="20"/>
          <w:szCs w:val="20"/>
        </w:rPr>
        <w:t xml:space="preserve"> </w:t>
      </w:r>
      <w:r w:rsidRPr="0022041A">
        <w:rPr>
          <w:rFonts w:cstheme="minorHAnsi"/>
          <w:sz w:val="20"/>
          <w:szCs w:val="20"/>
        </w:rPr>
        <w:t>the</w:t>
      </w:r>
      <w:r w:rsidRPr="0022041A">
        <w:rPr>
          <w:rFonts w:cstheme="minorHAnsi"/>
          <w:spacing w:val="-4"/>
          <w:sz w:val="20"/>
          <w:szCs w:val="20"/>
        </w:rPr>
        <w:t xml:space="preserve"> Customer Service Representative (</w:t>
      </w:r>
      <w:r w:rsidRPr="0022041A">
        <w:rPr>
          <w:rFonts w:cstheme="minorHAnsi"/>
          <w:sz w:val="20"/>
          <w:szCs w:val="20"/>
        </w:rPr>
        <w:t>CSR)</w:t>
      </w:r>
      <w:r w:rsidRPr="0022041A">
        <w:rPr>
          <w:rFonts w:cstheme="minorHAnsi"/>
          <w:spacing w:val="-1"/>
          <w:sz w:val="20"/>
          <w:szCs w:val="20"/>
        </w:rPr>
        <w:t xml:space="preserve"> </w:t>
      </w:r>
      <w:r w:rsidRPr="0022041A">
        <w:rPr>
          <w:rFonts w:cstheme="minorHAnsi"/>
          <w:sz w:val="20"/>
          <w:szCs w:val="20"/>
        </w:rPr>
        <w:t>that shall</w:t>
      </w:r>
      <w:r w:rsidRPr="0022041A">
        <w:rPr>
          <w:rFonts w:cstheme="minorHAnsi"/>
          <w:spacing w:val="-2"/>
          <w:sz w:val="20"/>
          <w:szCs w:val="20"/>
        </w:rPr>
        <w:t xml:space="preserve"> </w:t>
      </w:r>
      <w:r w:rsidRPr="0022041A">
        <w:rPr>
          <w:rFonts w:cstheme="minorHAnsi"/>
          <w:sz w:val="20"/>
          <w:szCs w:val="20"/>
        </w:rPr>
        <w:t>at a</w:t>
      </w:r>
      <w:r w:rsidRPr="0022041A">
        <w:rPr>
          <w:rFonts w:cstheme="minorHAnsi"/>
          <w:spacing w:val="-3"/>
          <w:sz w:val="20"/>
          <w:szCs w:val="20"/>
        </w:rPr>
        <w:t xml:space="preserve"> </w:t>
      </w:r>
      <w:r w:rsidRPr="0022041A">
        <w:rPr>
          <w:rFonts w:cstheme="minorHAnsi"/>
          <w:sz w:val="20"/>
          <w:szCs w:val="20"/>
        </w:rPr>
        <w:t>minimum:</w:t>
      </w:r>
    </w:p>
    <w:p w14:paraId="754AC08E" w14:textId="546A657E" w:rsidR="009F253F" w:rsidRPr="0022041A" w:rsidRDefault="009F253F" w:rsidP="002009C4">
      <w:pPr>
        <w:numPr>
          <w:ilvl w:val="0"/>
          <w:numId w:val="80"/>
        </w:numPr>
        <w:spacing w:after="0" w:line="240" w:lineRule="auto"/>
        <w:jc w:val="both"/>
        <w:rPr>
          <w:rFonts w:cstheme="minorHAnsi"/>
          <w:sz w:val="20"/>
          <w:szCs w:val="20"/>
        </w:rPr>
      </w:pPr>
      <w:r w:rsidRPr="0022041A">
        <w:rPr>
          <w:rFonts w:cstheme="minorHAnsi"/>
          <w:sz w:val="20"/>
          <w:szCs w:val="20"/>
        </w:rPr>
        <w:lastRenderedPageBreak/>
        <w:t>Provide the CSR the capability to retain the excavator information from one Request for Markout (RFM) or Electronic Request for Markout (ERM)</w:t>
      </w:r>
      <w:r w:rsidRPr="0022041A">
        <w:rPr>
          <w:rFonts w:cstheme="minorHAnsi"/>
          <w:spacing w:val="1"/>
          <w:sz w:val="20"/>
          <w:szCs w:val="20"/>
        </w:rPr>
        <w:t xml:space="preserve"> </w:t>
      </w:r>
      <w:r w:rsidRPr="0022041A">
        <w:rPr>
          <w:rFonts w:cstheme="minorHAnsi"/>
          <w:sz w:val="20"/>
          <w:szCs w:val="20"/>
        </w:rPr>
        <w:t>(see</w:t>
      </w:r>
      <w:r w:rsidRPr="0022041A">
        <w:rPr>
          <w:rFonts w:cstheme="minorHAnsi"/>
          <w:spacing w:val="-1"/>
          <w:sz w:val="20"/>
          <w:szCs w:val="20"/>
        </w:rPr>
        <w:t xml:space="preserve"> </w:t>
      </w:r>
      <w:r w:rsidR="006F156C">
        <w:rPr>
          <w:rFonts w:cstheme="minorHAnsi"/>
          <w:sz w:val="20"/>
          <w:szCs w:val="20"/>
        </w:rPr>
        <w:t>Attachment 3 and 4</w:t>
      </w:r>
      <w:r w:rsidRPr="0022041A">
        <w:rPr>
          <w:rFonts w:cstheme="minorHAnsi"/>
          <w:sz w:val="20"/>
          <w:szCs w:val="20"/>
        </w:rPr>
        <w:t>)</w:t>
      </w:r>
      <w:r w:rsidRPr="0022041A">
        <w:rPr>
          <w:rFonts w:cstheme="minorHAnsi"/>
          <w:spacing w:val="-1"/>
          <w:sz w:val="20"/>
          <w:szCs w:val="20"/>
        </w:rPr>
        <w:t xml:space="preserve"> </w:t>
      </w:r>
      <w:r w:rsidRPr="0022041A">
        <w:rPr>
          <w:rFonts w:cstheme="minorHAnsi"/>
          <w:sz w:val="20"/>
          <w:szCs w:val="20"/>
        </w:rPr>
        <w:t>screen</w:t>
      </w:r>
      <w:r w:rsidRPr="0022041A">
        <w:rPr>
          <w:rFonts w:cstheme="minorHAnsi"/>
          <w:spacing w:val="-2"/>
          <w:sz w:val="20"/>
          <w:szCs w:val="20"/>
        </w:rPr>
        <w:t xml:space="preserve"> </w:t>
      </w:r>
      <w:r w:rsidRPr="0022041A">
        <w:rPr>
          <w:rFonts w:cstheme="minorHAnsi"/>
          <w:sz w:val="20"/>
          <w:szCs w:val="20"/>
        </w:rPr>
        <w:t>to</w:t>
      </w:r>
      <w:r w:rsidRPr="0022041A">
        <w:rPr>
          <w:rFonts w:cstheme="minorHAnsi"/>
          <w:spacing w:val="-4"/>
          <w:sz w:val="20"/>
          <w:szCs w:val="20"/>
        </w:rPr>
        <w:t xml:space="preserve"> </w:t>
      </w:r>
      <w:r w:rsidRPr="0022041A">
        <w:rPr>
          <w:rFonts w:cstheme="minorHAnsi"/>
          <w:sz w:val="20"/>
          <w:szCs w:val="20"/>
        </w:rPr>
        <w:t>the next</w:t>
      </w:r>
      <w:r w:rsidRPr="0022041A">
        <w:rPr>
          <w:rFonts w:cstheme="minorHAnsi"/>
          <w:spacing w:val="-1"/>
          <w:sz w:val="20"/>
          <w:szCs w:val="20"/>
        </w:rPr>
        <w:t xml:space="preserve"> </w:t>
      </w:r>
      <w:r w:rsidRPr="0022041A">
        <w:rPr>
          <w:rFonts w:cstheme="minorHAnsi"/>
          <w:sz w:val="20"/>
          <w:szCs w:val="20"/>
        </w:rPr>
        <w:t>screen;</w:t>
      </w:r>
    </w:p>
    <w:p w14:paraId="4FC9FC8C" w14:textId="77777777" w:rsidR="009F253F" w:rsidRPr="0022041A" w:rsidRDefault="009F253F" w:rsidP="002009C4">
      <w:pPr>
        <w:numPr>
          <w:ilvl w:val="0"/>
          <w:numId w:val="80"/>
        </w:numPr>
        <w:spacing w:after="0" w:line="240" w:lineRule="auto"/>
        <w:jc w:val="both"/>
        <w:rPr>
          <w:rFonts w:cstheme="minorHAnsi"/>
          <w:sz w:val="20"/>
          <w:szCs w:val="20"/>
        </w:rPr>
      </w:pPr>
      <w:r w:rsidRPr="0022041A">
        <w:rPr>
          <w:rFonts w:cstheme="minorHAnsi"/>
          <w:sz w:val="20"/>
          <w:szCs w:val="20"/>
        </w:rPr>
        <w:t>Allow the CSR the capability of retrieving any notice previously entered into the system in</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past thirty</w:t>
      </w:r>
      <w:r w:rsidRPr="0022041A">
        <w:rPr>
          <w:rFonts w:cstheme="minorHAnsi"/>
          <w:spacing w:val="-2"/>
          <w:sz w:val="20"/>
          <w:szCs w:val="20"/>
        </w:rPr>
        <w:t xml:space="preserve"> </w:t>
      </w:r>
      <w:r w:rsidRPr="0022041A">
        <w:rPr>
          <w:rFonts w:cstheme="minorHAnsi"/>
          <w:sz w:val="20"/>
          <w:szCs w:val="20"/>
        </w:rPr>
        <w:t>days;</w:t>
      </w:r>
    </w:p>
    <w:p w14:paraId="12EA7588" w14:textId="77777777" w:rsidR="009F253F" w:rsidRPr="0022041A" w:rsidRDefault="009F253F" w:rsidP="002009C4">
      <w:pPr>
        <w:numPr>
          <w:ilvl w:val="0"/>
          <w:numId w:val="80"/>
        </w:numPr>
        <w:spacing w:after="0" w:line="240" w:lineRule="auto"/>
        <w:jc w:val="both"/>
        <w:rPr>
          <w:rFonts w:cstheme="minorHAnsi"/>
          <w:sz w:val="20"/>
          <w:szCs w:val="20"/>
        </w:rPr>
      </w:pPr>
      <w:r w:rsidRPr="0022041A">
        <w:rPr>
          <w:rFonts w:cstheme="minorHAnsi"/>
          <w:sz w:val="20"/>
          <w:szCs w:val="20"/>
        </w:rPr>
        <w:t>Alert the attendant as to which RFMs or ERMs require Operator voice notification.</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center</w:t>
      </w:r>
      <w:r w:rsidRPr="0022041A">
        <w:rPr>
          <w:rFonts w:cstheme="minorHAnsi"/>
          <w:spacing w:val="-2"/>
          <w:sz w:val="20"/>
          <w:szCs w:val="20"/>
        </w:rPr>
        <w:t xml:space="preserve"> </w:t>
      </w:r>
      <w:r w:rsidRPr="0022041A">
        <w:rPr>
          <w:rFonts w:cstheme="minorHAnsi"/>
          <w:sz w:val="20"/>
          <w:szCs w:val="20"/>
        </w:rPr>
        <w:t>shall</w:t>
      </w:r>
      <w:r w:rsidRPr="0022041A">
        <w:rPr>
          <w:rFonts w:cstheme="minorHAnsi"/>
          <w:spacing w:val="-4"/>
          <w:sz w:val="20"/>
          <w:szCs w:val="20"/>
        </w:rPr>
        <w:t xml:space="preserve"> </w:t>
      </w:r>
      <w:r w:rsidRPr="0022041A">
        <w:rPr>
          <w:rFonts w:cstheme="minorHAnsi"/>
          <w:sz w:val="20"/>
          <w:szCs w:val="20"/>
        </w:rPr>
        <w:t>keep a</w:t>
      </w:r>
      <w:r w:rsidRPr="0022041A">
        <w:rPr>
          <w:rFonts w:cstheme="minorHAnsi"/>
          <w:spacing w:val="-3"/>
          <w:sz w:val="20"/>
          <w:szCs w:val="20"/>
        </w:rPr>
        <w:t xml:space="preserve"> </w:t>
      </w:r>
      <w:r w:rsidRPr="0022041A">
        <w:rPr>
          <w:rFonts w:cstheme="minorHAnsi"/>
          <w:sz w:val="20"/>
          <w:szCs w:val="20"/>
        </w:rPr>
        <w:t>log</w:t>
      </w:r>
      <w:r w:rsidRPr="0022041A">
        <w:rPr>
          <w:rFonts w:cstheme="minorHAnsi"/>
          <w:spacing w:val="3"/>
          <w:sz w:val="20"/>
          <w:szCs w:val="20"/>
        </w:rPr>
        <w:t xml:space="preserve"> </w:t>
      </w:r>
      <w:r w:rsidRPr="0022041A">
        <w:rPr>
          <w:rFonts w:cstheme="minorHAnsi"/>
          <w:sz w:val="20"/>
          <w:szCs w:val="20"/>
        </w:rPr>
        <w:t>of</w:t>
      </w:r>
      <w:r w:rsidRPr="0022041A">
        <w:rPr>
          <w:rFonts w:cstheme="minorHAnsi"/>
          <w:spacing w:val="-1"/>
          <w:sz w:val="20"/>
          <w:szCs w:val="20"/>
        </w:rPr>
        <w:t xml:space="preserve"> </w:t>
      </w:r>
      <w:r w:rsidRPr="0022041A">
        <w:rPr>
          <w:rFonts w:cstheme="minorHAnsi"/>
          <w:sz w:val="20"/>
          <w:szCs w:val="20"/>
        </w:rPr>
        <w:t>those</w:t>
      </w:r>
      <w:r w:rsidRPr="0022041A">
        <w:rPr>
          <w:rFonts w:cstheme="minorHAnsi"/>
          <w:spacing w:val="-2"/>
          <w:sz w:val="20"/>
          <w:szCs w:val="20"/>
        </w:rPr>
        <w:t xml:space="preserve"> </w:t>
      </w:r>
      <w:r w:rsidRPr="0022041A">
        <w:rPr>
          <w:rFonts w:cstheme="minorHAnsi"/>
          <w:sz w:val="20"/>
          <w:szCs w:val="20"/>
        </w:rPr>
        <w:t>notices</w:t>
      </w:r>
      <w:r w:rsidRPr="0022041A">
        <w:rPr>
          <w:rFonts w:cstheme="minorHAnsi"/>
          <w:spacing w:val="-3"/>
          <w:sz w:val="20"/>
          <w:szCs w:val="20"/>
        </w:rPr>
        <w:t xml:space="preserve"> </w:t>
      </w:r>
      <w:r w:rsidRPr="0022041A">
        <w:rPr>
          <w:rFonts w:cstheme="minorHAnsi"/>
          <w:sz w:val="20"/>
          <w:szCs w:val="20"/>
        </w:rPr>
        <w:t>awaiting</w:t>
      </w:r>
      <w:r w:rsidRPr="0022041A">
        <w:rPr>
          <w:rFonts w:cstheme="minorHAnsi"/>
          <w:spacing w:val="3"/>
          <w:sz w:val="20"/>
          <w:szCs w:val="20"/>
        </w:rPr>
        <w:t xml:space="preserve"> </w:t>
      </w:r>
      <w:r w:rsidRPr="0022041A">
        <w:rPr>
          <w:rFonts w:cstheme="minorHAnsi"/>
          <w:sz w:val="20"/>
          <w:szCs w:val="20"/>
        </w:rPr>
        <w:t>voice</w:t>
      </w:r>
      <w:r w:rsidRPr="0022041A">
        <w:rPr>
          <w:rFonts w:cstheme="minorHAnsi"/>
          <w:spacing w:val="-1"/>
          <w:sz w:val="20"/>
          <w:szCs w:val="20"/>
        </w:rPr>
        <w:t xml:space="preserve"> </w:t>
      </w:r>
      <w:r w:rsidRPr="0022041A">
        <w:rPr>
          <w:rFonts w:cstheme="minorHAnsi"/>
          <w:sz w:val="20"/>
          <w:szCs w:val="20"/>
        </w:rPr>
        <w:t>notification;</w:t>
      </w:r>
      <w:r w:rsidRPr="0022041A">
        <w:rPr>
          <w:rFonts w:cstheme="minorHAnsi"/>
          <w:spacing w:val="1"/>
          <w:sz w:val="20"/>
          <w:szCs w:val="20"/>
        </w:rPr>
        <w:t xml:space="preserve"> </w:t>
      </w:r>
      <w:r w:rsidRPr="0022041A">
        <w:rPr>
          <w:rFonts w:cstheme="minorHAnsi"/>
          <w:sz w:val="20"/>
          <w:szCs w:val="20"/>
        </w:rPr>
        <w:t>and</w:t>
      </w:r>
    </w:p>
    <w:p w14:paraId="47ABA0BF" w14:textId="5798EE23" w:rsidR="009F253F" w:rsidRPr="0022041A" w:rsidRDefault="009F253F" w:rsidP="002009C4">
      <w:pPr>
        <w:numPr>
          <w:ilvl w:val="0"/>
          <w:numId w:val="80"/>
        </w:numPr>
        <w:spacing w:after="0" w:line="240" w:lineRule="auto"/>
        <w:jc w:val="both"/>
        <w:rPr>
          <w:rFonts w:cstheme="minorHAnsi"/>
          <w:sz w:val="20"/>
          <w:szCs w:val="20"/>
        </w:rPr>
      </w:pPr>
      <w:r w:rsidRPr="0022041A">
        <w:rPr>
          <w:rFonts w:cstheme="minorHAnsi"/>
          <w:sz w:val="20"/>
          <w:szCs w:val="20"/>
        </w:rPr>
        <w:t xml:space="preserve">Email, mail or electronically fax a copy of the approved message (including the ticket number) </w:t>
      </w:r>
      <w:r w:rsidR="00F1057F" w:rsidRPr="0022041A">
        <w:rPr>
          <w:rFonts w:cstheme="minorHAnsi"/>
          <w:sz w:val="20"/>
          <w:szCs w:val="20"/>
        </w:rPr>
        <w:t xml:space="preserve">to </w:t>
      </w:r>
      <w:r w:rsidR="00F1057F" w:rsidRPr="0022041A">
        <w:rPr>
          <w:rFonts w:cstheme="minorHAnsi"/>
          <w:spacing w:val="-59"/>
          <w:sz w:val="20"/>
          <w:szCs w:val="20"/>
        </w:rPr>
        <w:t>all</w:t>
      </w:r>
      <w:r w:rsidRPr="0022041A">
        <w:rPr>
          <w:rFonts w:cstheme="minorHAnsi"/>
          <w:sz w:val="20"/>
          <w:szCs w:val="20"/>
        </w:rPr>
        <w:t xml:space="preserve"> excavators by utilizing the contact information in the database.</w:t>
      </w:r>
      <w:r w:rsidRPr="0022041A">
        <w:rPr>
          <w:rFonts w:cstheme="minorHAnsi"/>
          <w:spacing w:val="1"/>
          <w:sz w:val="20"/>
          <w:szCs w:val="20"/>
        </w:rPr>
        <w:t xml:space="preserve"> </w:t>
      </w:r>
    </w:p>
    <w:p w14:paraId="1331449B" w14:textId="77777777" w:rsidR="00070359" w:rsidRPr="0022041A" w:rsidRDefault="00070359" w:rsidP="0022041A">
      <w:pPr>
        <w:spacing w:after="0" w:line="240" w:lineRule="auto"/>
        <w:ind w:left="900"/>
        <w:rPr>
          <w:rFonts w:cstheme="minorHAnsi"/>
          <w:sz w:val="20"/>
          <w:szCs w:val="20"/>
        </w:rPr>
      </w:pPr>
    </w:p>
    <w:p w14:paraId="387824F5" w14:textId="4F878061" w:rsidR="009F253F" w:rsidRPr="0022041A" w:rsidRDefault="00070359" w:rsidP="00F33D09">
      <w:pPr>
        <w:pStyle w:val="Heading3"/>
        <w:jc w:val="both"/>
        <w:rPr>
          <w:rFonts w:cstheme="minorHAnsi"/>
        </w:rPr>
      </w:pPr>
      <w:bookmarkStart w:id="111" w:name="_Toc172813560"/>
      <w:r w:rsidRPr="0022041A">
        <w:rPr>
          <w:rFonts w:cstheme="minorHAnsi"/>
        </w:rPr>
        <w:t>ADDITIONAL SYSTEM REQUIREMENTS</w:t>
      </w:r>
      <w:bookmarkEnd w:id="111"/>
    </w:p>
    <w:p w14:paraId="425C05A4" w14:textId="77777777" w:rsidR="00070359" w:rsidRPr="0022041A" w:rsidRDefault="00070359" w:rsidP="00F33D09">
      <w:pPr>
        <w:pStyle w:val="BodyText"/>
        <w:spacing w:after="0" w:line="240" w:lineRule="auto"/>
        <w:jc w:val="both"/>
        <w:rPr>
          <w:rFonts w:cstheme="minorHAnsi"/>
          <w:sz w:val="20"/>
          <w:szCs w:val="20"/>
        </w:rPr>
      </w:pPr>
      <w:r w:rsidRPr="0022041A">
        <w:rPr>
          <w:rFonts w:cstheme="minorHAnsi"/>
          <w:sz w:val="20"/>
          <w:szCs w:val="20"/>
        </w:rPr>
        <w:t>The</w:t>
      </w:r>
      <w:r w:rsidRPr="0022041A">
        <w:rPr>
          <w:rFonts w:cstheme="minorHAnsi"/>
          <w:spacing w:val="-5"/>
          <w:sz w:val="20"/>
          <w:szCs w:val="20"/>
        </w:rPr>
        <w:t xml:space="preserve"> </w:t>
      </w:r>
      <w:r w:rsidRPr="0022041A">
        <w:rPr>
          <w:rFonts w:cstheme="minorHAnsi"/>
          <w:sz w:val="20"/>
          <w:szCs w:val="20"/>
        </w:rPr>
        <w:t>Contractor’s</w:t>
      </w:r>
      <w:r w:rsidRPr="0022041A">
        <w:rPr>
          <w:rFonts w:cstheme="minorHAnsi"/>
          <w:spacing w:val="-1"/>
          <w:sz w:val="20"/>
          <w:szCs w:val="20"/>
        </w:rPr>
        <w:t xml:space="preserve"> </w:t>
      </w:r>
      <w:r w:rsidRPr="0022041A">
        <w:rPr>
          <w:rFonts w:cstheme="minorHAnsi"/>
          <w:sz w:val="20"/>
          <w:szCs w:val="20"/>
        </w:rPr>
        <w:t>proposed</w:t>
      </w:r>
      <w:r w:rsidRPr="0022041A">
        <w:rPr>
          <w:rFonts w:cstheme="minorHAnsi"/>
          <w:spacing w:val="-3"/>
          <w:sz w:val="20"/>
          <w:szCs w:val="20"/>
        </w:rPr>
        <w:t xml:space="preserve"> </w:t>
      </w:r>
      <w:r w:rsidRPr="0022041A">
        <w:rPr>
          <w:rFonts w:cstheme="minorHAnsi"/>
          <w:sz w:val="20"/>
          <w:szCs w:val="20"/>
        </w:rPr>
        <w:t>system</w:t>
      </w:r>
      <w:r w:rsidRPr="0022041A">
        <w:rPr>
          <w:rFonts w:cstheme="minorHAnsi"/>
          <w:spacing w:val="-3"/>
          <w:sz w:val="20"/>
          <w:szCs w:val="20"/>
        </w:rPr>
        <w:t xml:space="preserve"> </w:t>
      </w:r>
      <w:r w:rsidRPr="0022041A">
        <w:rPr>
          <w:rFonts w:cstheme="minorHAnsi"/>
          <w:sz w:val="20"/>
          <w:szCs w:val="20"/>
        </w:rPr>
        <w:t>shall</w:t>
      </w:r>
      <w:r w:rsidRPr="0022041A">
        <w:rPr>
          <w:rFonts w:cstheme="minorHAnsi"/>
          <w:spacing w:val="-3"/>
          <w:sz w:val="20"/>
          <w:szCs w:val="20"/>
        </w:rPr>
        <w:t xml:space="preserve"> </w:t>
      </w:r>
      <w:r w:rsidRPr="0022041A">
        <w:rPr>
          <w:rFonts w:cstheme="minorHAnsi"/>
          <w:sz w:val="20"/>
          <w:szCs w:val="20"/>
        </w:rPr>
        <w:t>also</w:t>
      </w:r>
      <w:r w:rsidRPr="0022041A">
        <w:rPr>
          <w:rFonts w:cstheme="minorHAnsi"/>
          <w:spacing w:val="-2"/>
          <w:sz w:val="20"/>
          <w:szCs w:val="20"/>
        </w:rPr>
        <w:t xml:space="preserve"> </w:t>
      </w:r>
      <w:r w:rsidRPr="0022041A">
        <w:rPr>
          <w:rFonts w:cstheme="minorHAnsi"/>
          <w:sz w:val="20"/>
          <w:szCs w:val="20"/>
        </w:rPr>
        <w:t>have</w:t>
      </w:r>
      <w:r w:rsidRPr="0022041A">
        <w:rPr>
          <w:rFonts w:cstheme="minorHAnsi"/>
          <w:spacing w:val="-3"/>
          <w:sz w:val="20"/>
          <w:szCs w:val="20"/>
        </w:rPr>
        <w:t xml:space="preserve"> </w:t>
      </w:r>
      <w:r w:rsidRPr="0022041A">
        <w:rPr>
          <w:rFonts w:cstheme="minorHAnsi"/>
          <w:sz w:val="20"/>
          <w:szCs w:val="20"/>
        </w:rPr>
        <w:t>the</w:t>
      </w:r>
      <w:r w:rsidRPr="0022041A">
        <w:rPr>
          <w:rFonts w:cstheme="minorHAnsi"/>
          <w:spacing w:val="-4"/>
          <w:sz w:val="20"/>
          <w:szCs w:val="20"/>
        </w:rPr>
        <w:t xml:space="preserve"> </w:t>
      </w:r>
      <w:r w:rsidRPr="0022041A">
        <w:rPr>
          <w:rFonts w:cstheme="minorHAnsi"/>
          <w:sz w:val="20"/>
          <w:szCs w:val="20"/>
        </w:rPr>
        <w:t>capabilities</w:t>
      </w:r>
      <w:r w:rsidRPr="0022041A">
        <w:rPr>
          <w:rFonts w:cstheme="minorHAnsi"/>
          <w:spacing w:val="-2"/>
          <w:sz w:val="20"/>
          <w:szCs w:val="20"/>
        </w:rPr>
        <w:t xml:space="preserve"> </w:t>
      </w:r>
      <w:r w:rsidRPr="0022041A">
        <w:rPr>
          <w:rFonts w:cstheme="minorHAnsi"/>
          <w:sz w:val="20"/>
          <w:szCs w:val="20"/>
        </w:rPr>
        <w:t>to</w:t>
      </w:r>
      <w:r w:rsidRPr="0022041A">
        <w:rPr>
          <w:rFonts w:cstheme="minorHAnsi"/>
          <w:spacing w:val="-4"/>
          <w:sz w:val="20"/>
          <w:szCs w:val="20"/>
        </w:rPr>
        <w:t xml:space="preserve"> </w:t>
      </w:r>
      <w:r w:rsidRPr="0022041A">
        <w:rPr>
          <w:rFonts w:cstheme="minorHAnsi"/>
          <w:sz w:val="20"/>
          <w:szCs w:val="20"/>
        </w:rPr>
        <w:t>provide</w:t>
      </w:r>
      <w:r w:rsidRPr="0022041A">
        <w:rPr>
          <w:rFonts w:cstheme="minorHAnsi"/>
          <w:spacing w:val="-3"/>
          <w:sz w:val="20"/>
          <w:szCs w:val="20"/>
        </w:rPr>
        <w:t xml:space="preserve"> </w:t>
      </w:r>
      <w:r w:rsidRPr="0022041A">
        <w:rPr>
          <w:rFonts w:cstheme="minorHAnsi"/>
          <w:sz w:val="20"/>
          <w:szCs w:val="20"/>
        </w:rPr>
        <w:t>the</w:t>
      </w:r>
      <w:r w:rsidRPr="0022041A">
        <w:rPr>
          <w:rFonts w:cstheme="minorHAnsi"/>
          <w:spacing w:val="-6"/>
          <w:sz w:val="20"/>
          <w:szCs w:val="20"/>
        </w:rPr>
        <w:t xml:space="preserve"> </w:t>
      </w:r>
      <w:r w:rsidRPr="0022041A">
        <w:rPr>
          <w:rFonts w:cstheme="minorHAnsi"/>
          <w:sz w:val="20"/>
          <w:szCs w:val="20"/>
        </w:rPr>
        <w:t>following:</w:t>
      </w:r>
    </w:p>
    <w:p w14:paraId="5F5134AD" w14:textId="77777777" w:rsidR="00070359" w:rsidRPr="0022041A" w:rsidRDefault="00070359" w:rsidP="002009C4">
      <w:pPr>
        <w:pStyle w:val="BodyText"/>
        <w:numPr>
          <w:ilvl w:val="0"/>
          <w:numId w:val="81"/>
        </w:numPr>
        <w:spacing w:after="0" w:line="240" w:lineRule="auto"/>
        <w:jc w:val="both"/>
        <w:rPr>
          <w:rFonts w:cstheme="minorHAnsi"/>
          <w:sz w:val="20"/>
          <w:szCs w:val="20"/>
        </w:rPr>
      </w:pPr>
      <w:r w:rsidRPr="0022041A">
        <w:rPr>
          <w:rFonts w:cstheme="minorHAnsi"/>
          <w:sz w:val="20"/>
          <w:szCs w:val="20"/>
        </w:rPr>
        <w:t>Automatic data communication equipment shall be maintained by the Contractor to meet</w:t>
      </w:r>
      <w:r w:rsidRPr="0022041A">
        <w:rPr>
          <w:rFonts w:cstheme="minorHAnsi"/>
          <w:spacing w:val="1"/>
          <w:sz w:val="20"/>
          <w:szCs w:val="20"/>
        </w:rPr>
        <w:t xml:space="preserve"> </w:t>
      </w:r>
      <w:r w:rsidRPr="0022041A">
        <w:rPr>
          <w:rFonts w:cstheme="minorHAnsi"/>
          <w:sz w:val="20"/>
          <w:szCs w:val="20"/>
        </w:rPr>
        <w:t>the needs for the system and shall be of sufficient capacity to meet the transmitting</w:t>
      </w:r>
      <w:r w:rsidRPr="0022041A">
        <w:rPr>
          <w:rFonts w:cstheme="minorHAnsi"/>
          <w:spacing w:val="1"/>
          <w:sz w:val="20"/>
          <w:szCs w:val="20"/>
        </w:rPr>
        <w:t xml:space="preserve"> </w:t>
      </w:r>
      <w:r w:rsidRPr="0022041A">
        <w:rPr>
          <w:rFonts w:cstheme="minorHAnsi"/>
          <w:sz w:val="20"/>
          <w:szCs w:val="20"/>
        </w:rPr>
        <w:t>standards</w:t>
      </w:r>
      <w:r w:rsidRPr="0022041A">
        <w:rPr>
          <w:rFonts w:cstheme="minorHAnsi"/>
          <w:spacing w:val="-3"/>
          <w:sz w:val="20"/>
          <w:szCs w:val="20"/>
        </w:rPr>
        <w:t xml:space="preserve"> </w:t>
      </w:r>
      <w:r w:rsidRPr="0022041A">
        <w:rPr>
          <w:rFonts w:cstheme="minorHAnsi"/>
          <w:sz w:val="20"/>
          <w:szCs w:val="20"/>
        </w:rPr>
        <w:t>as</w:t>
      </w:r>
      <w:r w:rsidRPr="0022041A">
        <w:rPr>
          <w:rFonts w:cstheme="minorHAnsi"/>
          <w:spacing w:val="-2"/>
          <w:sz w:val="20"/>
          <w:szCs w:val="20"/>
        </w:rPr>
        <w:t xml:space="preserve"> </w:t>
      </w:r>
      <w:r w:rsidRPr="0022041A">
        <w:rPr>
          <w:rFonts w:cstheme="minorHAnsi"/>
          <w:sz w:val="20"/>
          <w:szCs w:val="20"/>
        </w:rPr>
        <w:t>set</w:t>
      </w:r>
      <w:r w:rsidRPr="0022041A">
        <w:rPr>
          <w:rFonts w:cstheme="minorHAnsi"/>
          <w:spacing w:val="-3"/>
          <w:sz w:val="20"/>
          <w:szCs w:val="20"/>
        </w:rPr>
        <w:t xml:space="preserve"> </w:t>
      </w:r>
      <w:r w:rsidRPr="0022041A">
        <w:rPr>
          <w:rFonts w:cstheme="minorHAnsi"/>
          <w:sz w:val="20"/>
          <w:szCs w:val="20"/>
        </w:rPr>
        <w:t>forth</w:t>
      </w:r>
      <w:r w:rsidRPr="0022041A">
        <w:rPr>
          <w:rFonts w:cstheme="minorHAnsi"/>
          <w:spacing w:val="-2"/>
          <w:sz w:val="20"/>
          <w:szCs w:val="20"/>
        </w:rPr>
        <w:t xml:space="preserve"> </w:t>
      </w:r>
      <w:r w:rsidRPr="0022041A">
        <w:rPr>
          <w:rFonts w:cstheme="minorHAnsi"/>
          <w:sz w:val="20"/>
          <w:szCs w:val="20"/>
        </w:rPr>
        <w:t>above;</w:t>
      </w:r>
    </w:p>
    <w:p w14:paraId="495EB15B" w14:textId="23D2FF90" w:rsidR="00070359" w:rsidRPr="0022041A" w:rsidRDefault="00070359" w:rsidP="002009C4">
      <w:pPr>
        <w:pStyle w:val="BodyText"/>
        <w:numPr>
          <w:ilvl w:val="0"/>
          <w:numId w:val="81"/>
        </w:numPr>
        <w:spacing w:after="0" w:line="240" w:lineRule="auto"/>
        <w:jc w:val="both"/>
        <w:rPr>
          <w:rFonts w:cstheme="minorHAnsi"/>
          <w:sz w:val="20"/>
          <w:szCs w:val="20"/>
        </w:rPr>
      </w:pPr>
      <w:r w:rsidRPr="0022041A">
        <w:rPr>
          <w:rFonts w:cstheme="minorHAnsi"/>
          <w:sz w:val="20"/>
          <w:szCs w:val="20"/>
        </w:rPr>
        <w:t>A series of notifications or other effective means, on computer terminals and other electronic devices,</w:t>
      </w:r>
      <w:r w:rsidRPr="0022041A">
        <w:rPr>
          <w:rFonts w:cstheme="minorHAnsi"/>
          <w:spacing w:val="-59"/>
          <w:sz w:val="20"/>
          <w:szCs w:val="20"/>
        </w:rPr>
        <w:t xml:space="preserve"> </w:t>
      </w:r>
      <w:r w:rsidRPr="0022041A">
        <w:rPr>
          <w:rFonts w:cstheme="minorHAnsi"/>
          <w:sz w:val="20"/>
          <w:szCs w:val="20"/>
        </w:rPr>
        <w:t>shall be used to alert the receiving centers of an emergency message and the word</w:t>
      </w:r>
      <w:r w:rsidRPr="0022041A">
        <w:rPr>
          <w:rFonts w:cstheme="minorHAnsi"/>
          <w:spacing w:val="1"/>
          <w:sz w:val="20"/>
          <w:szCs w:val="20"/>
        </w:rPr>
        <w:t xml:space="preserve"> </w:t>
      </w:r>
      <w:r w:rsidRPr="0022041A">
        <w:rPr>
          <w:rFonts w:cstheme="minorHAnsi"/>
          <w:sz w:val="20"/>
          <w:szCs w:val="20"/>
        </w:rPr>
        <w:t>“EMERGENCY”</w:t>
      </w:r>
      <w:r w:rsidRPr="0022041A">
        <w:rPr>
          <w:rFonts w:cstheme="minorHAnsi"/>
          <w:spacing w:val="1"/>
          <w:sz w:val="20"/>
          <w:szCs w:val="20"/>
        </w:rPr>
        <w:t xml:space="preserve"> </w:t>
      </w:r>
      <w:r w:rsidRPr="0022041A">
        <w:rPr>
          <w:rFonts w:cstheme="minorHAnsi"/>
          <w:sz w:val="20"/>
          <w:szCs w:val="20"/>
        </w:rPr>
        <w:t>shall be</w:t>
      </w:r>
      <w:r w:rsidRPr="0022041A">
        <w:rPr>
          <w:rFonts w:cstheme="minorHAnsi"/>
          <w:spacing w:val="-1"/>
          <w:sz w:val="20"/>
          <w:szCs w:val="20"/>
        </w:rPr>
        <w:t xml:space="preserve"> </w:t>
      </w:r>
      <w:r w:rsidRPr="0022041A">
        <w:rPr>
          <w:rFonts w:cstheme="minorHAnsi"/>
          <w:sz w:val="20"/>
          <w:szCs w:val="20"/>
        </w:rPr>
        <w:t>printed at</w:t>
      </w:r>
      <w:r w:rsidRPr="0022041A">
        <w:rPr>
          <w:rFonts w:cstheme="minorHAnsi"/>
          <w:spacing w:val="-1"/>
          <w:sz w:val="20"/>
          <w:szCs w:val="20"/>
        </w:rPr>
        <w:t xml:space="preserve"> </w:t>
      </w:r>
      <w:r w:rsidRPr="0022041A">
        <w:rPr>
          <w:rFonts w:cstheme="minorHAnsi"/>
          <w:sz w:val="20"/>
          <w:szCs w:val="20"/>
        </w:rPr>
        <w:t>the beginning</w:t>
      </w:r>
      <w:r w:rsidRPr="0022041A">
        <w:rPr>
          <w:rFonts w:cstheme="minorHAnsi"/>
          <w:spacing w:val="-1"/>
          <w:sz w:val="20"/>
          <w:szCs w:val="20"/>
        </w:rPr>
        <w:t xml:space="preserve"> </w:t>
      </w:r>
      <w:r w:rsidRPr="0022041A">
        <w:rPr>
          <w:rFonts w:cstheme="minorHAnsi"/>
          <w:sz w:val="20"/>
          <w:szCs w:val="20"/>
        </w:rPr>
        <w:t>of</w:t>
      </w:r>
      <w:r w:rsidRPr="0022041A">
        <w:rPr>
          <w:rFonts w:cstheme="minorHAnsi"/>
          <w:spacing w:val="2"/>
          <w:sz w:val="20"/>
          <w:szCs w:val="20"/>
        </w:rPr>
        <w:t xml:space="preserve"> </w:t>
      </w:r>
      <w:r w:rsidRPr="0022041A">
        <w:rPr>
          <w:rFonts w:cstheme="minorHAnsi"/>
          <w:sz w:val="20"/>
          <w:szCs w:val="20"/>
        </w:rPr>
        <w:t>the</w:t>
      </w:r>
      <w:r w:rsidRPr="0022041A">
        <w:rPr>
          <w:rFonts w:cstheme="minorHAnsi"/>
          <w:spacing w:val="-3"/>
          <w:sz w:val="20"/>
          <w:szCs w:val="20"/>
        </w:rPr>
        <w:t xml:space="preserve"> </w:t>
      </w:r>
      <w:r w:rsidRPr="0022041A">
        <w:rPr>
          <w:rFonts w:cstheme="minorHAnsi"/>
          <w:sz w:val="20"/>
          <w:szCs w:val="20"/>
        </w:rPr>
        <w:t>message</w:t>
      </w:r>
      <w:r w:rsidR="006F156C">
        <w:rPr>
          <w:rFonts w:cstheme="minorHAnsi"/>
          <w:sz w:val="20"/>
          <w:szCs w:val="20"/>
        </w:rPr>
        <w:t xml:space="preserve"> (Attachment 5)</w:t>
      </w:r>
      <w:r w:rsidRPr="0022041A">
        <w:rPr>
          <w:rFonts w:cstheme="minorHAnsi"/>
          <w:sz w:val="20"/>
          <w:szCs w:val="20"/>
        </w:rPr>
        <w:t>;</w:t>
      </w:r>
    </w:p>
    <w:p w14:paraId="50C6C819" w14:textId="77777777" w:rsidR="00070359" w:rsidRPr="0022041A" w:rsidRDefault="00070359" w:rsidP="002009C4">
      <w:pPr>
        <w:pStyle w:val="BodyText"/>
        <w:numPr>
          <w:ilvl w:val="0"/>
          <w:numId w:val="81"/>
        </w:numPr>
        <w:spacing w:after="0" w:line="240" w:lineRule="auto"/>
        <w:jc w:val="both"/>
        <w:rPr>
          <w:rFonts w:cstheme="minorHAnsi"/>
          <w:sz w:val="20"/>
          <w:szCs w:val="20"/>
        </w:rPr>
      </w:pPr>
      <w:r w:rsidRPr="0022041A">
        <w:rPr>
          <w:rFonts w:cstheme="minorHAnsi"/>
          <w:sz w:val="20"/>
          <w:szCs w:val="20"/>
        </w:rPr>
        <w:t>A series of notifications or other effective means, on computer terminals and other electronic devices,</w:t>
      </w:r>
      <w:r w:rsidRPr="0022041A">
        <w:rPr>
          <w:rFonts w:cstheme="minorHAnsi"/>
          <w:spacing w:val="-59"/>
          <w:sz w:val="20"/>
          <w:szCs w:val="20"/>
        </w:rPr>
        <w:t xml:space="preserve"> </w:t>
      </w:r>
      <w:r w:rsidRPr="0022041A">
        <w:rPr>
          <w:rFonts w:cstheme="minorHAnsi"/>
          <w:sz w:val="20"/>
          <w:szCs w:val="20"/>
        </w:rPr>
        <w:t>shall be used to alert the receiving centers of an update message and the word “UPDATE”</w:t>
      </w:r>
      <w:r w:rsidRPr="0022041A">
        <w:rPr>
          <w:rFonts w:cstheme="minorHAnsi"/>
          <w:spacing w:val="-59"/>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be printed</w:t>
      </w:r>
      <w:r w:rsidRPr="0022041A">
        <w:rPr>
          <w:rFonts w:cstheme="minorHAnsi"/>
          <w:spacing w:val="-2"/>
          <w:sz w:val="20"/>
          <w:szCs w:val="20"/>
        </w:rPr>
        <w:t xml:space="preserve"> </w:t>
      </w:r>
      <w:r w:rsidRPr="0022041A">
        <w:rPr>
          <w:rFonts w:cstheme="minorHAnsi"/>
          <w:sz w:val="20"/>
          <w:szCs w:val="20"/>
        </w:rPr>
        <w:t>at the</w:t>
      </w:r>
      <w:r w:rsidRPr="0022041A">
        <w:rPr>
          <w:rFonts w:cstheme="minorHAnsi"/>
          <w:spacing w:val="-3"/>
          <w:sz w:val="20"/>
          <w:szCs w:val="20"/>
        </w:rPr>
        <w:t xml:space="preserve"> </w:t>
      </w:r>
      <w:r w:rsidRPr="0022041A">
        <w:rPr>
          <w:rFonts w:cstheme="minorHAnsi"/>
          <w:sz w:val="20"/>
          <w:szCs w:val="20"/>
        </w:rPr>
        <w:t>beginning</w:t>
      </w:r>
      <w:r w:rsidRPr="0022041A">
        <w:rPr>
          <w:rFonts w:cstheme="minorHAnsi"/>
          <w:spacing w:val="1"/>
          <w:sz w:val="20"/>
          <w:szCs w:val="20"/>
        </w:rPr>
        <w:t xml:space="preserve"> </w:t>
      </w:r>
      <w:r w:rsidRPr="0022041A">
        <w:rPr>
          <w:rFonts w:cstheme="minorHAnsi"/>
          <w:sz w:val="20"/>
          <w:szCs w:val="20"/>
        </w:rPr>
        <w:t>of</w:t>
      </w:r>
      <w:r w:rsidRPr="0022041A">
        <w:rPr>
          <w:rFonts w:cstheme="minorHAnsi"/>
          <w:spacing w:val="2"/>
          <w:sz w:val="20"/>
          <w:szCs w:val="20"/>
        </w:rPr>
        <w:t xml:space="preserve"> </w:t>
      </w:r>
      <w:r w:rsidRPr="0022041A">
        <w:rPr>
          <w:rFonts w:cstheme="minorHAnsi"/>
          <w:sz w:val="20"/>
          <w:szCs w:val="20"/>
        </w:rPr>
        <w:t>the</w:t>
      </w:r>
      <w:r w:rsidRPr="0022041A">
        <w:rPr>
          <w:rFonts w:cstheme="minorHAnsi"/>
          <w:spacing w:val="-2"/>
          <w:sz w:val="20"/>
          <w:szCs w:val="20"/>
        </w:rPr>
        <w:t xml:space="preserve"> </w:t>
      </w:r>
      <w:r w:rsidRPr="0022041A">
        <w:rPr>
          <w:rFonts w:cstheme="minorHAnsi"/>
          <w:sz w:val="20"/>
          <w:szCs w:val="20"/>
        </w:rPr>
        <w:t>message;</w:t>
      </w:r>
    </w:p>
    <w:p w14:paraId="74F75154" w14:textId="08247465" w:rsidR="00070359" w:rsidRPr="0022041A" w:rsidRDefault="00070359" w:rsidP="002009C4">
      <w:pPr>
        <w:pStyle w:val="BodyText"/>
        <w:numPr>
          <w:ilvl w:val="0"/>
          <w:numId w:val="81"/>
        </w:numPr>
        <w:spacing w:after="0" w:line="240" w:lineRule="auto"/>
        <w:jc w:val="both"/>
        <w:rPr>
          <w:rFonts w:cstheme="minorHAnsi"/>
          <w:sz w:val="20"/>
          <w:szCs w:val="20"/>
        </w:rPr>
      </w:pPr>
      <w:r w:rsidRPr="0022041A">
        <w:rPr>
          <w:rFonts w:cstheme="minorHAnsi"/>
          <w:sz w:val="20"/>
          <w:szCs w:val="20"/>
        </w:rPr>
        <w:t>A</w:t>
      </w:r>
      <w:r w:rsidRPr="0022041A">
        <w:rPr>
          <w:rFonts w:cstheme="minorHAnsi"/>
          <w:spacing w:val="-3"/>
          <w:sz w:val="20"/>
          <w:szCs w:val="20"/>
        </w:rPr>
        <w:t xml:space="preserve"> </w:t>
      </w:r>
      <w:r w:rsidRPr="0022041A">
        <w:rPr>
          <w:rFonts w:cstheme="minorHAnsi"/>
          <w:sz w:val="20"/>
          <w:szCs w:val="20"/>
        </w:rPr>
        <w:t>standardized</w:t>
      </w:r>
      <w:r w:rsidRPr="0022041A">
        <w:rPr>
          <w:rFonts w:cstheme="minorHAnsi"/>
          <w:spacing w:val="-2"/>
          <w:sz w:val="20"/>
          <w:szCs w:val="20"/>
        </w:rPr>
        <w:t xml:space="preserve"> </w:t>
      </w:r>
      <w:r w:rsidRPr="0022041A">
        <w:rPr>
          <w:rFonts w:cstheme="minorHAnsi"/>
          <w:sz w:val="20"/>
          <w:szCs w:val="20"/>
        </w:rPr>
        <w:t>computer</w:t>
      </w:r>
      <w:r w:rsidRPr="0022041A">
        <w:rPr>
          <w:rFonts w:cstheme="minorHAnsi"/>
          <w:spacing w:val="-4"/>
          <w:sz w:val="20"/>
          <w:szCs w:val="20"/>
        </w:rPr>
        <w:t xml:space="preserve"> </w:t>
      </w:r>
      <w:r w:rsidRPr="0022041A">
        <w:rPr>
          <w:rFonts w:cstheme="minorHAnsi"/>
          <w:sz w:val="20"/>
          <w:szCs w:val="20"/>
        </w:rPr>
        <w:t>readable</w:t>
      </w:r>
      <w:r w:rsidRPr="0022041A">
        <w:rPr>
          <w:rFonts w:cstheme="minorHAnsi"/>
          <w:spacing w:val="-5"/>
          <w:sz w:val="20"/>
          <w:szCs w:val="20"/>
        </w:rPr>
        <w:t xml:space="preserve"> </w:t>
      </w:r>
      <w:r w:rsidRPr="0022041A">
        <w:rPr>
          <w:rFonts w:cstheme="minorHAnsi"/>
          <w:sz w:val="20"/>
          <w:szCs w:val="20"/>
        </w:rPr>
        <w:t>ticket</w:t>
      </w:r>
      <w:r w:rsidRPr="0022041A">
        <w:rPr>
          <w:rFonts w:cstheme="minorHAnsi"/>
          <w:spacing w:val="-5"/>
          <w:sz w:val="20"/>
          <w:szCs w:val="20"/>
        </w:rPr>
        <w:t xml:space="preserve"> </w:t>
      </w:r>
      <w:r w:rsidRPr="0022041A">
        <w:rPr>
          <w:rFonts w:cstheme="minorHAnsi"/>
          <w:sz w:val="20"/>
          <w:szCs w:val="20"/>
        </w:rPr>
        <w:t>format</w:t>
      </w:r>
      <w:r w:rsidR="006F156C">
        <w:rPr>
          <w:rFonts w:cstheme="minorHAnsi"/>
          <w:sz w:val="20"/>
          <w:szCs w:val="20"/>
        </w:rPr>
        <w:t xml:space="preserve"> (Attachment 6)</w:t>
      </w:r>
      <w:r w:rsidRPr="0022041A">
        <w:rPr>
          <w:rFonts w:cstheme="minorHAnsi"/>
          <w:sz w:val="20"/>
          <w:szCs w:val="20"/>
        </w:rPr>
        <w:t>;</w:t>
      </w:r>
    </w:p>
    <w:p w14:paraId="4EF7F315" w14:textId="77777777" w:rsidR="00070359" w:rsidRPr="0022041A" w:rsidRDefault="00070359" w:rsidP="002009C4">
      <w:pPr>
        <w:pStyle w:val="BodyText"/>
        <w:numPr>
          <w:ilvl w:val="0"/>
          <w:numId w:val="81"/>
        </w:numPr>
        <w:spacing w:after="0" w:line="240" w:lineRule="auto"/>
        <w:jc w:val="both"/>
        <w:rPr>
          <w:rFonts w:cstheme="minorHAnsi"/>
          <w:sz w:val="20"/>
          <w:szCs w:val="20"/>
        </w:rPr>
      </w:pP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ability to accept excavation sites by address, referenced to the nearest intersecting</w:t>
      </w:r>
      <w:r w:rsidRPr="0022041A">
        <w:rPr>
          <w:rFonts w:cstheme="minorHAnsi"/>
          <w:spacing w:val="1"/>
          <w:sz w:val="20"/>
          <w:szCs w:val="20"/>
        </w:rPr>
        <w:t xml:space="preserve"> </w:t>
      </w:r>
      <w:r w:rsidRPr="0022041A">
        <w:rPr>
          <w:rFonts w:cstheme="minorHAnsi"/>
          <w:sz w:val="20"/>
          <w:szCs w:val="20"/>
        </w:rPr>
        <w:t>street, and Latitude/Longitude by decimal degrees, and be able to</w:t>
      </w:r>
      <w:r w:rsidRPr="0022041A">
        <w:rPr>
          <w:rFonts w:cstheme="minorHAnsi"/>
          <w:spacing w:val="1"/>
          <w:sz w:val="20"/>
          <w:szCs w:val="20"/>
        </w:rPr>
        <w:t xml:space="preserve"> </w:t>
      </w:r>
      <w:r w:rsidRPr="0022041A">
        <w:rPr>
          <w:rFonts w:cstheme="minorHAnsi"/>
          <w:sz w:val="20"/>
          <w:szCs w:val="20"/>
        </w:rPr>
        <w:t>deliver</w:t>
      </w:r>
      <w:r w:rsidRPr="0022041A">
        <w:rPr>
          <w:rFonts w:cstheme="minorHAnsi"/>
          <w:spacing w:val="1"/>
          <w:sz w:val="20"/>
          <w:szCs w:val="20"/>
        </w:rPr>
        <w:t xml:space="preserve"> </w:t>
      </w:r>
      <w:r w:rsidRPr="0022041A">
        <w:rPr>
          <w:rFonts w:cstheme="minorHAnsi"/>
          <w:sz w:val="20"/>
          <w:szCs w:val="20"/>
        </w:rPr>
        <w:t>this information as well as the site description to Operators in normal format</w:t>
      </w:r>
      <w:r w:rsidRPr="0022041A">
        <w:rPr>
          <w:rFonts w:cstheme="minorHAnsi"/>
          <w:spacing w:val="1"/>
          <w:sz w:val="20"/>
          <w:szCs w:val="20"/>
        </w:rPr>
        <w:t xml:space="preserve"> </w:t>
      </w:r>
      <w:r w:rsidRPr="0022041A">
        <w:rPr>
          <w:rFonts w:cstheme="minorHAnsi"/>
          <w:sz w:val="20"/>
          <w:szCs w:val="20"/>
        </w:rPr>
        <w:t>(address</w:t>
      </w:r>
      <w:r w:rsidRPr="0022041A">
        <w:rPr>
          <w:rFonts w:cstheme="minorHAnsi"/>
          <w:spacing w:val="-3"/>
          <w:sz w:val="20"/>
          <w:szCs w:val="20"/>
        </w:rPr>
        <w:t xml:space="preserve"> </w:t>
      </w:r>
      <w:r w:rsidRPr="0022041A">
        <w:rPr>
          <w:rFonts w:cstheme="minorHAnsi"/>
          <w:sz w:val="20"/>
          <w:szCs w:val="20"/>
        </w:rPr>
        <w:t>number/street/nearest</w:t>
      </w:r>
      <w:r w:rsidRPr="0022041A">
        <w:rPr>
          <w:rFonts w:cstheme="minorHAnsi"/>
          <w:spacing w:val="-1"/>
          <w:sz w:val="20"/>
          <w:szCs w:val="20"/>
        </w:rPr>
        <w:t xml:space="preserve"> </w:t>
      </w:r>
      <w:r w:rsidRPr="0022041A">
        <w:rPr>
          <w:rFonts w:cstheme="minorHAnsi"/>
          <w:sz w:val="20"/>
          <w:szCs w:val="20"/>
        </w:rPr>
        <w:t>cross</w:t>
      </w:r>
      <w:r w:rsidRPr="0022041A">
        <w:rPr>
          <w:rFonts w:cstheme="minorHAnsi"/>
          <w:spacing w:val="1"/>
          <w:sz w:val="20"/>
          <w:szCs w:val="20"/>
        </w:rPr>
        <w:t xml:space="preserve"> </w:t>
      </w:r>
      <w:r w:rsidRPr="0022041A">
        <w:rPr>
          <w:rFonts w:cstheme="minorHAnsi"/>
          <w:sz w:val="20"/>
          <w:szCs w:val="20"/>
        </w:rPr>
        <w:t>street,</w:t>
      </w:r>
      <w:r w:rsidRPr="0022041A">
        <w:rPr>
          <w:rFonts w:cstheme="minorHAnsi"/>
          <w:spacing w:val="-1"/>
          <w:sz w:val="20"/>
          <w:szCs w:val="20"/>
        </w:rPr>
        <w:t xml:space="preserve"> </w:t>
      </w:r>
      <w:r w:rsidRPr="0022041A">
        <w:rPr>
          <w:rFonts w:cstheme="minorHAnsi"/>
          <w:sz w:val="20"/>
          <w:szCs w:val="20"/>
        </w:rPr>
        <w:t>mile marker,</w:t>
      </w:r>
      <w:r w:rsidRPr="0022041A">
        <w:rPr>
          <w:rFonts w:cstheme="minorHAnsi"/>
          <w:spacing w:val="1"/>
          <w:sz w:val="20"/>
          <w:szCs w:val="20"/>
        </w:rPr>
        <w:t xml:space="preserve"> </w:t>
      </w:r>
      <w:r w:rsidRPr="0022041A">
        <w:rPr>
          <w:rFonts w:cstheme="minorHAnsi"/>
          <w:sz w:val="20"/>
          <w:szCs w:val="20"/>
        </w:rPr>
        <w:t>etc.);</w:t>
      </w:r>
    </w:p>
    <w:p w14:paraId="1935584E" w14:textId="77777777" w:rsidR="00070359" w:rsidRPr="0022041A" w:rsidRDefault="00070359" w:rsidP="002009C4">
      <w:pPr>
        <w:pStyle w:val="BodyText"/>
        <w:numPr>
          <w:ilvl w:val="0"/>
          <w:numId w:val="81"/>
        </w:numPr>
        <w:spacing w:after="0" w:line="240" w:lineRule="auto"/>
        <w:jc w:val="both"/>
        <w:rPr>
          <w:rFonts w:cstheme="minorHAnsi"/>
          <w:sz w:val="20"/>
          <w:szCs w:val="20"/>
        </w:rPr>
      </w:pPr>
      <w:r w:rsidRPr="0022041A">
        <w:rPr>
          <w:rFonts w:cstheme="minorHAnsi"/>
          <w:sz w:val="20"/>
          <w:szCs w:val="20"/>
        </w:rPr>
        <w:t>Maintain an electronic format with import/export capabilities to standard mapping and</w:t>
      </w:r>
      <w:r w:rsidRPr="0022041A">
        <w:rPr>
          <w:rFonts w:cstheme="minorHAnsi"/>
          <w:spacing w:val="1"/>
          <w:sz w:val="20"/>
          <w:szCs w:val="20"/>
        </w:rPr>
        <w:t xml:space="preserve"> </w:t>
      </w:r>
      <w:r w:rsidRPr="0022041A">
        <w:rPr>
          <w:rFonts w:cstheme="minorHAnsi"/>
          <w:sz w:val="20"/>
          <w:szCs w:val="20"/>
        </w:rPr>
        <w:t xml:space="preserve">database formats (DXF, DBF, etc.) to be able to interface between the Operator’s GIS files </w:t>
      </w:r>
      <w:r w:rsidRPr="0022041A">
        <w:rPr>
          <w:rFonts w:cstheme="minorHAnsi"/>
          <w:spacing w:val="-59"/>
          <w:sz w:val="20"/>
          <w:szCs w:val="20"/>
        </w:rPr>
        <w:t xml:space="preserve"> </w:t>
      </w:r>
      <w:r w:rsidRPr="0022041A">
        <w:rPr>
          <w:rFonts w:cstheme="minorHAnsi"/>
          <w:sz w:val="20"/>
          <w:szCs w:val="20"/>
        </w:rPr>
        <w:t>and</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Operators’</w:t>
      </w:r>
      <w:r w:rsidRPr="0022041A">
        <w:rPr>
          <w:rFonts w:cstheme="minorHAnsi"/>
          <w:spacing w:val="1"/>
          <w:sz w:val="20"/>
          <w:szCs w:val="20"/>
        </w:rPr>
        <w:t xml:space="preserve"> </w:t>
      </w:r>
      <w:r w:rsidRPr="0022041A">
        <w:rPr>
          <w:rFonts w:cstheme="minorHAnsi"/>
          <w:sz w:val="20"/>
          <w:szCs w:val="20"/>
        </w:rPr>
        <w:t>portion</w:t>
      </w:r>
      <w:r w:rsidRPr="0022041A">
        <w:rPr>
          <w:rFonts w:cstheme="minorHAnsi"/>
          <w:spacing w:val="1"/>
          <w:sz w:val="20"/>
          <w:szCs w:val="20"/>
        </w:rPr>
        <w:t xml:space="preserve"> </w:t>
      </w:r>
      <w:r w:rsidRPr="0022041A">
        <w:rPr>
          <w:rFonts w:cstheme="minorHAnsi"/>
          <w:sz w:val="20"/>
          <w:szCs w:val="20"/>
        </w:rPr>
        <w:t>of</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System’s</w:t>
      </w:r>
      <w:r w:rsidRPr="0022041A">
        <w:rPr>
          <w:rFonts w:cstheme="minorHAnsi"/>
          <w:spacing w:val="1"/>
          <w:sz w:val="20"/>
          <w:szCs w:val="20"/>
        </w:rPr>
        <w:t xml:space="preserve"> </w:t>
      </w:r>
      <w:r w:rsidRPr="0022041A">
        <w:rPr>
          <w:rFonts w:cstheme="minorHAnsi"/>
          <w:sz w:val="20"/>
          <w:szCs w:val="20"/>
        </w:rPr>
        <w:t>database,</w:t>
      </w:r>
      <w:r w:rsidRPr="0022041A">
        <w:rPr>
          <w:rFonts w:cstheme="minorHAnsi"/>
          <w:spacing w:val="1"/>
          <w:sz w:val="20"/>
          <w:szCs w:val="20"/>
        </w:rPr>
        <w:t xml:space="preserve"> </w:t>
      </w:r>
      <w:r w:rsidRPr="0022041A">
        <w:rPr>
          <w:rFonts w:cstheme="minorHAnsi"/>
          <w:sz w:val="20"/>
          <w:szCs w:val="20"/>
        </w:rPr>
        <w:t>and</w:t>
      </w:r>
      <w:r w:rsidRPr="0022041A">
        <w:rPr>
          <w:rFonts w:cstheme="minorHAnsi"/>
          <w:spacing w:val="1"/>
          <w:sz w:val="20"/>
          <w:szCs w:val="20"/>
        </w:rPr>
        <w:t xml:space="preserve"> </w:t>
      </w:r>
      <w:r w:rsidRPr="0022041A">
        <w:rPr>
          <w:rFonts w:cstheme="minorHAnsi"/>
          <w:sz w:val="20"/>
          <w:szCs w:val="20"/>
        </w:rPr>
        <w:t>for</w:t>
      </w:r>
      <w:r w:rsidRPr="0022041A">
        <w:rPr>
          <w:rFonts w:cstheme="minorHAnsi"/>
          <w:spacing w:val="1"/>
          <w:sz w:val="20"/>
          <w:szCs w:val="20"/>
        </w:rPr>
        <w:t xml:space="preserve"> </w:t>
      </w:r>
      <w:r w:rsidRPr="0022041A">
        <w:rPr>
          <w:rFonts w:cstheme="minorHAnsi"/>
          <w:sz w:val="20"/>
          <w:szCs w:val="20"/>
        </w:rPr>
        <w:t>access</w:t>
      </w:r>
      <w:r w:rsidRPr="0022041A">
        <w:rPr>
          <w:rFonts w:cstheme="minorHAnsi"/>
          <w:spacing w:val="1"/>
          <w:sz w:val="20"/>
          <w:szCs w:val="20"/>
        </w:rPr>
        <w:t xml:space="preserve"> </w:t>
      </w:r>
      <w:r w:rsidRPr="0022041A">
        <w:rPr>
          <w:rFonts w:cstheme="minorHAnsi"/>
          <w:sz w:val="20"/>
          <w:szCs w:val="20"/>
        </w:rPr>
        <w:t>to</w:t>
      </w:r>
      <w:r w:rsidRPr="0022041A">
        <w:rPr>
          <w:rFonts w:cstheme="minorHAnsi"/>
          <w:spacing w:val="1"/>
          <w:sz w:val="20"/>
          <w:szCs w:val="20"/>
        </w:rPr>
        <w:t xml:space="preserve"> </w:t>
      </w:r>
      <w:r w:rsidRPr="0022041A">
        <w:rPr>
          <w:rFonts w:cstheme="minorHAnsi"/>
          <w:sz w:val="20"/>
          <w:szCs w:val="20"/>
        </w:rPr>
        <w:t>ticket</w:t>
      </w:r>
      <w:r w:rsidRPr="0022041A">
        <w:rPr>
          <w:rFonts w:cstheme="minorHAnsi"/>
          <w:spacing w:val="1"/>
          <w:sz w:val="20"/>
          <w:szCs w:val="20"/>
        </w:rPr>
        <w:t xml:space="preserve"> </w:t>
      </w:r>
      <w:r w:rsidRPr="0022041A">
        <w:rPr>
          <w:rFonts w:cstheme="minorHAnsi"/>
          <w:sz w:val="20"/>
          <w:szCs w:val="20"/>
        </w:rPr>
        <w:t>and</w:t>
      </w:r>
      <w:r w:rsidRPr="0022041A">
        <w:rPr>
          <w:rFonts w:cstheme="minorHAnsi"/>
          <w:spacing w:val="1"/>
          <w:sz w:val="20"/>
          <w:szCs w:val="20"/>
        </w:rPr>
        <w:t xml:space="preserve"> </w:t>
      </w:r>
      <w:r w:rsidRPr="0022041A">
        <w:rPr>
          <w:rFonts w:cstheme="minorHAnsi"/>
          <w:sz w:val="20"/>
          <w:szCs w:val="20"/>
        </w:rPr>
        <w:t>excavator data.</w:t>
      </w:r>
      <w:r w:rsidRPr="0022041A">
        <w:rPr>
          <w:rFonts w:cstheme="minorHAnsi"/>
          <w:spacing w:val="1"/>
          <w:sz w:val="20"/>
          <w:szCs w:val="20"/>
        </w:rPr>
        <w:t xml:space="preserve"> </w:t>
      </w:r>
      <w:r w:rsidRPr="0022041A">
        <w:rPr>
          <w:rFonts w:cstheme="minorHAnsi"/>
          <w:sz w:val="20"/>
          <w:szCs w:val="20"/>
        </w:rPr>
        <w:t>The database and mapping system shall remain the property of the</w:t>
      </w:r>
      <w:r w:rsidRPr="0022041A">
        <w:rPr>
          <w:rFonts w:cstheme="minorHAnsi"/>
          <w:spacing w:val="1"/>
          <w:sz w:val="20"/>
          <w:szCs w:val="20"/>
        </w:rPr>
        <w:t xml:space="preserve"> </w:t>
      </w:r>
      <w:r w:rsidRPr="0022041A">
        <w:rPr>
          <w:rFonts w:cstheme="minorHAnsi"/>
          <w:sz w:val="20"/>
          <w:szCs w:val="20"/>
        </w:rPr>
        <w:t>NJBPU;</w:t>
      </w:r>
    </w:p>
    <w:p w14:paraId="2E895C7D" w14:textId="2BF2A3CF" w:rsidR="00070359" w:rsidRPr="0022041A" w:rsidRDefault="00972053" w:rsidP="002009C4">
      <w:pPr>
        <w:pStyle w:val="BodyText"/>
        <w:numPr>
          <w:ilvl w:val="0"/>
          <w:numId w:val="81"/>
        </w:numPr>
        <w:spacing w:after="0" w:line="240" w:lineRule="auto"/>
        <w:ind w:right="555"/>
        <w:jc w:val="both"/>
        <w:rPr>
          <w:rFonts w:eastAsiaTheme="minorEastAsia" w:cstheme="minorHAnsi"/>
          <w:sz w:val="20"/>
          <w:szCs w:val="20"/>
        </w:rPr>
      </w:pPr>
      <w:r>
        <w:rPr>
          <w:rFonts w:eastAsiaTheme="minorEastAsia" w:cstheme="minorHAnsi"/>
          <w:sz w:val="20"/>
          <w:szCs w:val="20"/>
        </w:rPr>
        <w:t>The C</w:t>
      </w:r>
      <w:r w:rsidR="00070359" w:rsidRPr="0022041A">
        <w:rPr>
          <w:rFonts w:eastAsiaTheme="minorEastAsia" w:cstheme="minorHAnsi"/>
          <w:sz w:val="20"/>
          <w:szCs w:val="20"/>
        </w:rPr>
        <w:t xml:space="preserve">ontractor shall provide the field operations staff with real-time, read-only database query capabilities, printing capability and MS Office capabilities through a portal.  The query capabilities will include, but not be limited to, a twelve (12) month search by ticket type, confirmation number, excavator, county, municipality, and street. </w:t>
      </w:r>
    </w:p>
    <w:p w14:paraId="66ADEB12" w14:textId="77777777" w:rsidR="00070359" w:rsidRPr="0022041A" w:rsidRDefault="00070359" w:rsidP="002009C4">
      <w:pPr>
        <w:pStyle w:val="BodyText"/>
        <w:numPr>
          <w:ilvl w:val="0"/>
          <w:numId w:val="81"/>
        </w:numPr>
        <w:spacing w:after="0" w:line="240" w:lineRule="auto"/>
        <w:ind w:right="555"/>
        <w:jc w:val="both"/>
        <w:rPr>
          <w:rFonts w:cstheme="minorHAnsi"/>
          <w:sz w:val="20"/>
          <w:szCs w:val="20"/>
        </w:rPr>
      </w:pPr>
      <w:r w:rsidRPr="0022041A">
        <w:rPr>
          <w:rFonts w:cstheme="minorHAnsi"/>
          <w:sz w:val="20"/>
          <w:szCs w:val="20"/>
        </w:rPr>
        <w:t>Actively identify excavators working within New Jersey and maintain and continually update</w:t>
      </w:r>
      <w:r w:rsidRPr="0022041A">
        <w:rPr>
          <w:rFonts w:cstheme="minorHAnsi"/>
          <w:spacing w:val="-59"/>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excavator</w:t>
      </w:r>
      <w:r w:rsidRPr="0022041A">
        <w:rPr>
          <w:rFonts w:cstheme="minorHAnsi"/>
          <w:spacing w:val="1"/>
          <w:sz w:val="20"/>
          <w:szCs w:val="20"/>
        </w:rPr>
        <w:t xml:space="preserve"> </w:t>
      </w:r>
      <w:r w:rsidRPr="0022041A">
        <w:rPr>
          <w:rFonts w:cstheme="minorHAnsi"/>
          <w:sz w:val="20"/>
          <w:szCs w:val="20"/>
        </w:rPr>
        <w:t>information</w:t>
      </w:r>
      <w:r w:rsidRPr="0022041A">
        <w:rPr>
          <w:rFonts w:cstheme="minorHAnsi"/>
          <w:spacing w:val="1"/>
          <w:sz w:val="20"/>
          <w:szCs w:val="20"/>
        </w:rPr>
        <w:t xml:space="preserve"> </w:t>
      </w:r>
      <w:r w:rsidRPr="0022041A">
        <w:rPr>
          <w:rFonts w:cstheme="minorHAnsi"/>
          <w:sz w:val="20"/>
          <w:szCs w:val="20"/>
        </w:rPr>
        <w:t>in</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database.</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Contractor</w:t>
      </w:r>
      <w:r w:rsidRPr="0022041A">
        <w:rPr>
          <w:rFonts w:cstheme="minorHAnsi"/>
          <w:spacing w:val="1"/>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obtain</w:t>
      </w:r>
      <w:r w:rsidRPr="0022041A">
        <w:rPr>
          <w:rFonts w:cstheme="minorHAnsi"/>
          <w:spacing w:val="1"/>
          <w:sz w:val="20"/>
          <w:szCs w:val="20"/>
        </w:rPr>
        <w:t xml:space="preserve"> </w:t>
      </w:r>
      <w:r w:rsidRPr="0022041A">
        <w:rPr>
          <w:rFonts w:cstheme="minorHAnsi"/>
          <w:sz w:val="20"/>
          <w:szCs w:val="20"/>
        </w:rPr>
        <w:t>as</w:t>
      </w:r>
      <w:r w:rsidRPr="0022041A">
        <w:rPr>
          <w:rFonts w:cstheme="minorHAnsi"/>
          <w:spacing w:val="61"/>
          <w:sz w:val="20"/>
          <w:szCs w:val="20"/>
        </w:rPr>
        <w:t xml:space="preserve"> </w:t>
      </w:r>
      <w:r w:rsidRPr="0022041A">
        <w:rPr>
          <w:rFonts w:cstheme="minorHAnsi"/>
          <w:sz w:val="20"/>
          <w:szCs w:val="20"/>
        </w:rPr>
        <w:t>much</w:t>
      </w:r>
      <w:r w:rsidRPr="0022041A">
        <w:rPr>
          <w:rFonts w:cstheme="minorHAnsi"/>
          <w:spacing w:val="1"/>
          <w:sz w:val="20"/>
          <w:szCs w:val="20"/>
        </w:rPr>
        <w:t xml:space="preserve"> </w:t>
      </w:r>
      <w:r w:rsidRPr="0022041A">
        <w:rPr>
          <w:rFonts w:cstheme="minorHAnsi"/>
          <w:sz w:val="20"/>
          <w:szCs w:val="20"/>
        </w:rPr>
        <w:t>information as possible regarding the cell-phone and other numbers for primary</w:t>
      </w:r>
      <w:r w:rsidRPr="0022041A">
        <w:rPr>
          <w:rFonts w:cstheme="minorHAnsi"/>
          <w:spacing w:val="1"/>
          <w:sz w:val="20"/>
          <w:szCs w:val="20"/>
        </w:rPr>
        <w:t xml:space="preserve"> </w:t>
      </w:r>
      <w:r w:rsidRPr="0022041A">
        <w:rPr>
          <w:rFonts w:cstheme="minorHAnsi"/>
          <w:sz w:val="20"/>
          <w:szCs w:val="20"/>
        </w:rPr>
        <w:t>contacts in the excavator database.</w:t>
      </w:r>
      <w:r w:rsidRPr="0022041A">
        <w:rPr>
          <w:rFonts w:cstheme="minorHAnsi"/>
          <w:spacing w:val="1"/>
          <w:sz w:val="20"/>
          <w:szCs w:val="20"/>
        </w:rPr>
        <w:t xml:space="preserve"> </w:t>
      </w:r>
      <w:r w:rsidRPr="0022041A">
        <w:rPr>
          <w:rFonts w:cstheme="minorHAnsi"/>
          <w:sz w:val="20"/>
          <w:szCs w:val="20"/>
        </w:rPr>
        <w:t>The updated information in this part of the database</w:t>
      </w:r>
      <w:r w:rsidRPr="0022041A">
        <w:rPr>
          <w:rFonts w:cstheme="minorHAnsi"/>
          <w:spacing w:val="1"/>
          <w:sz w:val="20"/>
          <w:szCs w:val="20"/>
        </w:rPr>
        <w:t xml:space="preserve"> </w:t>
      </w:r>
      <w:r w:rsidRPr="0022041A">
        <w:rPr>
          <w:rFonts w:cstheme="minorHAnsi"/>
          <w:sz w:val="20"/>
          <w:szCs w:val="20"/>
        </w:rPr>
        <w:t>shall also be in a standard import/export electronic format and shall remain the property of</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NJBPU;</w:t>
      </w:r>
    </w:p>
    <w:p w14:paraId="391FEC34" w14:textId="77777777" w:rsidR="00070359" w:rsidRPr="0022041A" w:rsidRDefault="00070359" w:rsidP="002009C4">
      <w:pPr>
        <w:pStyle w:val="BodyText"/>
        <w:numPr>
          <w:ilvl w:val="0"/>
          <w:numId w:val="81"/>
        </w:numPr>
        <w:spacing w:after="0" w:line="240" w:lineRule="auto"/>
        <w:ind w:right="555"/>
        <w:jc w:val="both"/>
        <w:rPr>
          <w:rFonts w:cstheme="minorHAnsi"/>
          <w:sz w:val="20"/>
          <w:szCs w:val="20"/>
        </w:rPr>
      </w:pPr>
      <w:r w:rsidRPr="0022041A">
        <w:rPr>
          <w:rFonts w:cstheme="minorHAnsi"/>
          <w:sz w:val="20"/>
          <w:szCs w:val="20"/>
        </w:rPr>
        <w:t xml:space="preserve">Provide excavator and Operator search capabilities for data such as monthly calls, year to </w:t>
      </w:r>
      <w:r w:rsidRPr="0022041A">
        <w:rPr>
          <w:rFonts w:cstheme="minorHAnsi"/>
          <w:spacing w:val="-59"/>
          <w:sz w:val="20"/>
          <w:szCs w:val="20"/>
        </w:rPr>
        <w:t xml:space="preserve"> </w:t>
      </w:r>
      <w:r w:rsidRPr="0022041A">
        <w:rPr>
          <w:rFonts w:cstheme="minorHAnsi"/>
          <w:sz w:val="20"/>
          <w:szCs w:val="20"/>
        </w:rPr>
        <w:t>date</w:t>
      </w:r>
      <w:r w:rsidRPr="0022041A">
        <w:rPr>
          <w:rFonts w:cstheme="minorHAnsi"/>
          <w:spacing w:val="-1"/>
          <w:sz w:val="20"/>
          <w:szCs w:val="20"/>
        </w:rPr>
        <w:t xml:space="preserve"> </w:t>
      </w:r>
      <w:r w:rsidRPr="0022041A">
        <w:rPr>
          <w:rFonts w:cstheme="minorHAnsi"/>
          <w:sz w:val="20"/>
          <w:szCs w:val="20"/>
        </w:rPr>
        <w:t>calls</w:t>
      </w:r>
      <w:r w:rsidRPr="0022041A">
        <w:rPr>
          <w:rFonts w:cstheme="minorHAnsi"/>
          <w:spacing w:val="1"/>
          <w:sz w:val="20"/>
          <w:szCs w:val="20"/>
        </w:rPr>
        <w:t xml:space="preserve"> </w:t>
      </w:r>
      <w:r w:rsidRPr="0022041A">
        <w:rPr>
          <w:rFonts w:cstheme="minorHAnsi"/>
          <w:sz w:val="20"/>
          <w:szCs w:val="20"/>
        </w:rPr>
        <w:t>and</w:t>
      </w:r>
      <w:r w:rsidRPr="0022041A">
        <w:rPr>
          <w:rFonts w:cstheme="minorHAnsi"/>
          <w:spacing w:val="-2"/>
          <w:sz w:val="20"/>
          <w:szCs w:val="20"/>
        </w:rPr>
        <w:t xml:space="preserve"> </w:t>
      </w:r>
      <w:r w:rsidRPr="0022041A">
        <w:rPr>
          <w:rFonts w:cstheme="minorHAnsi"/>
          <w:sz w:val="20"/>
          <w:szCs w:val="20"/>
        </w:rPr>
        <w:t>excavation location</w:t>
      </w:r>
      <w:r w:rsidRPr="0022041A">
        <w:rPr>
          <w:rFonts w:cstheme="minorHAnsi"/>
          <w:spacing w:val="-1"/>
          <w:sz w:val="20"/>
          <w:szCs w:val="20"/>
        </w:rPr>
        <w:t xml:space="preserve"> </w:t>
      </w:r>
      <w:r w:rsidRPr="0022041A">
        <w:rPr>
          <w:rFonts w:cstheme="minorHAnsi"/>
          <w:sz w:val="20"/>
          <w:szCs w:val="20"/>
        </w:rPr>
        <w:t>by</w:t>
      </w:r>
      <w:r w:rsidRPr="0022041A">
        <w:rPr>
          <w:rFonts w:cstheme="minorHAnsi"/>
          <w:spacing w:val="-2"/>
          <w:sz w:val="20"/>
          <w:szCs w:val="20"/>
        </w:rPr>
        <w:t xml:space="preserve"> </w:t>
      </w:r>
      <w:r w:rsidRPr="0022041A">
        <w:rPr>
          <w:rFonts w:cstheme="minorHAnsi"/>
          <w:sz w:val="20"/>
          <w:szCs w:val="20"/>
        </w:rPr>
        <w:t>county;</w:t>
      </w:r>
    </w:p>
    <w:p w14:paraId="18B5587E" w14:textId="77777777" w:rsidR="00070359" w:rsidRPr="0022041A" w:rsidRDefault="00070359" w:rsidP="002009C4">
      <w:pPr>
        <w:pStyle w:val="BodyText"/>
        <w:numPr>
          <w:ilvl w:val="0"/>
          <w:numId w:val="81"/>
        </w:numPr>
        <w:spacing w:after="0" w:line="240" w:lineRule="auto"/>
        <w:ind w:right="555"/>
        <w:jc w:val="both"/>
        <w:rPr>
          <w:rFonts w:cstheme="minorHAnsi"/>
          <w:sz w:val="20"/>
          <w:szCs w:val="20"/>
        </w:rPr>
      </w:pPr>
      <w:r w:rsidRPr="0022041A">
        <w:rPr>
          <w:rFonts w:cstheme="minorHAnsi"/>
          <w:sz w:val="20"/>
          <w:szCs w:val="20"/>
        </w:rPr>
        <w:t>Handle</w:t>
      </w:r>
      <w:r w:rsidRPr="0022041A">
        <w:rPr>
          <w:rFonts w:cstheme="minorHAnsi"/>
          <w:spacing w:val="-3"/>
          <w:sz w:val="20"/>
          <w:szCs w:val="20"/>
        </w:rPr>
        <w:t xml:space="preserve"> </w:t>
      </w:r>
      <w:r w:rsidRPr="0022041A">
        <w:rPr>
          <w:rFonts w:cstheme="minorHAnsi"/>
          <w:sz w:val="20"/>
          <w:szCs w:val="20"/>
        </w:rPr>
        <w:t>necessary</w:t>
      </w:r>
      <w:r w:rsidRPr="0022041A">
        <w:rPr>
          <w:rFonts w:cstheme="minorHAnsi"/>
          <w:spacing w:val="-4"/>
          <w:sz w:val="20"/>
          <w:szCs w:val="20"/>
        </w:rPr>
        <w:t xml:space="preserve"> </w:t>
      </w:r>
      <w:r w:rsidRPr="0022041A">
        <w:rPr>
          <w:rFonts w:cstheme="minorHAnsi"/>
          <w:sz w:val="20"/>
          <w:szCs w:val="20"/>
        </w:rPr>
        <w:t>correspondence</w:t>
      </w:r>
      <w:r w:rsidRPr="0022041A">
        <w:rPr>
          <w:rFonts w:cstheme="minorHAnsi"/>
          <w:spacing w:val="-4"/>
          <w:sz w:val="20"/>
          <w:szCs w:val="20"/>
        </w:rPr>
        <w:t xml:space="preserve"> </w:t>
      </w:r>
      <w:r w:rsidRPr="0022041A">
        <w:rPr>
          <w:rFonts w:cstheme="minorHAnsi"/>
          <w:sz w:val="20"/>
          <w:szCs w:val="20"/>
        </w:rPr>
        <w:t>relative</w:t>
      </w:r>
      <w:r w:rsidRPr="0022041A">
        <w:rPr>
          <w:rFonts w:cstheme="minorHAnsi"/>
          <w:spacing w:val="-1"/>
          <w:sz w:val="20"/>
          <w:szCs w:val="20"/>
        </w:rPr>
        <w:t xml:space="preserve"> </w:t>
      </w:r>
      <w:r w:rsidRPr="0022041A">
        <w:rPr>
          <w:rFonts w:cstheme="minorHAnsi"/>
          <w:sz w:val="20"/>
          <w:szCs w:val="20"/>
        </w:rPr>
        <w:t>to</w:t>
      </w:r>
      <w:r w:rsidRPr="0022041A">
        <w:rPr>
          <w:rFonts w:cstheme="minorHAnsi"/>
          <w:spacing w:val="-5"/>
          <w:sz w:val="20"/>
          <w:szCs w:val="20"/>
        </w:rPr>
        <w:t xml:space="preserve"> </w:t>
      </w:r>
      <w:r w:rsidRPr="0022041A">
        <w:rPr>
          <w:rFonts w:cstheme="minorHAnsi"/>
          <w:sz w:val="20"/>
          <w:szCs w:val="20"/>
        </w:rPr>
        <w:t>the</w:t>
      </w:r>
      <w:r w:rsidRPr="0022041A">
        <w:rPr>
          <w:rFonts w:cstheme="minorHAnsi"/>
          <w:spacing w:val="-2"/>
          <w:sz w:val="20"/>
          <w:szCs w:val="20"/>
        </w:rPr>
        <w:t xml:space="preserve"> </w:t>
      </w:r>
      <w:r w:rsidRPr="0022041A">
        <w:rPr>
          <w:rFonts w:cstheme="minorHAnsi"/>
          <w:sz w:val="20"/>
          <w:szCs w:val="20"/>
        </w:rPr>
        <w:t>operation</w:t>
      </w:r>
      <w:r w:rsidRPr="0022041A">
        <w:rPr>
          <w:rFonts w:cstheme="minorHAnsi"/>
          <w:spacing w:val="-2"/>
          <w:sz w:val="20"/>
          <w:szCs w:val="20"/>
        </w:rPr>
        <w:t xml:space="preserve"> </w:t>
      </w:r>
      <w:r w:rsidRPr="0022041A">
        <w:rPr>
          <w:rFonts w:cstheme="minorHAnsi"/>
          <w:sz w:val="20"/>
          <w:szCs w:val="20"/>
        </w:rPr>
        <w:t>of</w:t>
      </w:r>
      <w:r w:rsidRPr="0022041A">
        <w:rPr>
          <w:rFonts w:cstheme="minorHAnsi"/>
          <w:spacing w:val="-2"/>
          <w:sz w:val="20"/>
          <w:szCs w:val="20"/>
        </w:rPr>
        <w:t xml:space="preserve"> </w:t>
      </w:r>
      <w:r w:rsidRPr="0022041A">
        <w:rPr>
          <w:rFonts w:cstheme="minorHAnsi"/>
          <w:sz w:val="20"/>
          <w:szCs w:val="20"/>
        </w:rPr>
        <w:t>the</w:t>
      </w:r>
      <w:r w:rsidRPr="0022041A">
        <w:rPr>
          <w:rFonts w:cstheme="minorHAnsi"/>
          <w:spacing w:val="-4"/>
          <w:sz w:val="20"/>
          <w:szCs w:val="20"/>
        </w:rPr>
        <w:t xml:space="preserve"> </w:t>
      </w:r>
      <w:r w:rsidRPr="0022041A">
        <w:rPr>
          <w:rFonts w:cstheme="minorHAnsi"/>
          <w:sz w:val="20"/>
          <w:szCs w:val="20"/>
        </w:rPr>
        <w:t>System;</w:t>
      </w:r>
    </w:p>
    <w:p w14:paraId="001085D6" w14:textId="77777777" w:rsidR="00070359" w:rsidRPr="0022041A" w:rsidRDefault="00070359" w:rsidP="002009C4">
      <w:pPr>
        <w:pStyle w:val="BodyText"/>
        <w:numPr>
          <w:ilvl w:val="0"/>
          <w:numId w:val="81"/>
        </w:numPr>
        <w:spacing w:after="0" w:line="240" w:lineRule="auto"/>
        <w:ind w:right="555"/>
        <w:jc w:val="both"/>
        <w:rPr>
          <w:rFonts w:cstheme="minorHAnsi"/>
          <w:sz w:val="20"/>
          <w:szCs w:val="20"/>
        </w:rPr>
      </w:pPr>
      <w:r w:rsidRPr="0022041A">
        <w:rPr>
          <w:rFonts w:cstheme="minorHAnsi"/>
          <w:sz w:val="20"/>
          <w:szCs w:val="20"/>
        </w:rPr>
        <w:t>Execute billing agreements with Operators as approved by Board staff.</w:t>
      </w:r>
      <w:r w:rsidRPr="0022041A">
        <w:rPr>
          <w:rFonts w:cstheme="minorHAnsi"/>
          <w:spacing w:val="1"/>
          <w:sz w:val="20"/>
          <w:szCs w:val="20"/>
        </w:rPr>
        <w:t xml:space="preserve"> </w:t>
      </w:r>
      <w:r w:rsidRPr="0022041A">
        <w:rPr>
          <w:rFonts w:cstheme="minorHAnsi"/>
          <w:sz w:val="20"/>
          <w:szCs w:val="20"/>
        </w:rPr>
        <w:t>The Contractor</w:t>
      </w:r>
      <w:r w:rsidRPr="0022041A">
        <w:rPr>
          <w:rFonts w:cstheme="minorHAnsi"/>
          <w:spacing w:val="1"/>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conduct</w:t>
      </w:r>
      <w:r w:rsidRPr="0022041A">
        <w:rPr>
          <w:rFonts w:cstheme="minorHAnsi"/>
          <w:spacing w:val="2"/>
          <w:sz w:val="20"/>
          <w:szCs w:val="20"/>
        </w:rPr>
        <w:t xml:space="preserve"> </w:t>
      </w:r>
      <w:r w:rsidRPr="0022041A">
        <w:rPr>
          <w:rFonts w:cstheme="minorHAnsi"/>
          <w:sz w:val="20"/>
          <w:szCs w:val="20"/>
        </w:rPr>
        <w:t>all invoicing of</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2"/>
          <w:sz w:val="20"/>
          <w:szCs w:val="20"/>
        </w:rPr>
        <w:t xml:space="preserve"> </w:t>
      </w:r>
      <w:r w:rsidRPr="0022041A">
        <w:rPr>
          <w:rFonts w:cstheme="minorHAnsi"/>
          <w:sz w:val="20"/>
          <w:szCs w:val="20"/>
        </w:rPr>
        <w:t>Operators;</w:t>
      </w:r>
    </w:p>
    <w:p w14:paraId="14EB0EBA" w14:textId="3C044E81" w:rsidR="00070359" w:rsidRPr="0022041A" w:rsidRDefault="00070359" w:rsidP="002009C4">
      <w:pPr>
        <w:pStyle w:val="BodyText"/>
        <w:numPr>
          <w:ilvl w:val="0"/>
          <w:numId w:val="81"/>
        </w:numPr>
        <w:spacing w:after="0" w:line="240" w:lineRule="auto"/>
        <w:ind w:right="555"/>
        <w:jc w:val="both"/>
        <w:rPr>
          <w:rFonts w:cstheme="minorHAnsi"/>
          <w:sz w:val="20"/>
          <w:szCs w:val="20"/>
        </w:rPr>
      </w:pPr>
      <w:r w:rsidRPr="0022041A">
        <w:rPr>
          <w:rFonts w:cstheme="minorHAnsi"/>
          <w:sz w:val="20"/>
          <w:szCs w:val="20"/>
        </w:rPr>
        <w:t>Pursuant</w:t>
      </w:r>
      <w:r w:rsidRPr="0022041A">
        <w:rPr>
          <w:rFonts w:cstheme="minorHAnsi"/>
          <w:spacing w:val="8"/>
          <w:sz w:val="20"/>
          <w:szCs w:val="20"/>
        </w:rPr>
        <w:t xml:space="preserve"> </w:t>
      </w:r>
      <w:r w:rsidRPr="0022041A">
        <w:rPr>
          <w:rFonts w:cstheme="minorHAnsi"/>
          <w:sz w:val="20"/>
          <w:szCs w:val="20"/>
        </w:rPr>
        <w:t>to</w:t>
      </w:r>
      <w:r w:rsidRPr="0022041A">
        <w:rPr>
          <w:rFonts w:cstheme="minorHAnsi"/>
          <w:spacing w:val="8"/>
          <w:sz w:val="20"/>
          <w:szCs w:val="20"/>
        </w:rPr>
        <w:t xml:space="preserve"> </w:t>
      </w:r>
      <w:r w:rsidRPr="0022041A">
        <w:rPr>
          <w:rFonts w:cstheme="minorHAnsi"/>
          <w:sz w:val="20"/>
          <w:szCs w:val="20"/>
          <w:u w:val="single"/>
        </w:rPr>
        <w:t>N.J.S.A.</w:t>
      </w:r>
      <w:r w:rsidRPr="0022041A">
        <w:rPr>
          <w:rFonts w:cstheme="minorHAnsi"/>
          <w:spacing w:val="7"/>
          <w:sz w:val="20"/>
          <w:szCs w:val="20"/>
        </w:rPr>
        <w:t xml:space="preserve"> </w:t>
      </w:r>
      <w:r w:rsidRPr="0022041A">
        <w:rPr>
          <w:rFonts w:cstheme="minorHAnsi"/>
          <w:sz w:val="20"/>
          <w:szCs w:val="20"/>
        </w:rPr>
        <w:t>48:2-76(d),</w:t>
      </w:r>
      <w:r w:rsidRPr="0022041A">
        <w:rPr>
          <w:rFonts w:cstheme="minorHAnsi"/>
          <w:spacing w:val="9"/>
          <w:sz w:val="20"/>
          <w:szCs w:val="20"/>
        </w:rPr>
        <w:t xml:space="preserve"> </w:t>
      </w:r>
      <w:r w:rsidRPr="0022041A">
        <w:rPr>
          <w:rFonts w:cstheme="minorHAnsi"/>
          <w:sz w:val="20"/>
          <w:szCs w:val="20"/>
        </w:rPr>
        <w:t>retain</w:t>
      </w:r>
      <w:r w:rsidRPr="0022041A">
        <w:rPr>
          <w:rFonts w:cstheme="minorHAnsi"/>
          <w:spacing w:val="8"/>
          <w:sz w:val="20"/>
          <w:szCs w:val="20"/>
        </w:rPr>
        <w:t xml:space="preserve"> </w:t>
      </w:r>
      <w:r w:rsidRPr="0022041A">
        <w:rPr>
          <w:rFonts w:cstheme="minorHAnsi"/>
          <w:sz w:val="20"/>
          <w:szCs w:val="20"/>
        </w:rPr>
        <w:t>all</w:t>
      </w:r>
      <w:r w:rsidRPr="0022041A">
        <w:rPr>
          <w:rFonts w:cstheme="minorHAnsi"/>
          <w:spacing w:val="7"/>
          <w:sz w:val="20"/>
          <w:szCs w:val="20"/>
        </w:rPr>
        <w:t xml:space="preserve"> </w:t>
      </w:r>
      <w:r w:rsidRPr="0022041A">
        <w:rPr>
          <w:rFonts w:cstheme="minorHAnsi"/>
          <w:sz w:val="20"/>
          <w:szCs w:val="20"/>
        </w:rPr>
        <w:t>records</w:t>
      </w:r>
      <w:r w:rsidRPr="0022041A">
        <w:rPr>
          <w:rFonts w:cstheme="minorHAnsi"/>
          <w:spacing w:val="8"/>
          <w:sz w:val="20"/>
          <w:szCs w:val="20"/>
        </w:rPr>
        <w:t xml:space="preserve"> </w:t>
      </w:r>
      <w:r w:rsidRPr="0022041A">
        <w:rPr>
          <w:rFonts w:cstheme="minorHAnsi"/>
          <w:sz w:val="20"/>
          <w:szCs w:val="20"/>
        </w:rPr>
        <w:t>and</w:t>
      </w:r>
      <w:r w:rsidRPr="0022041A">
        <w:rPr>
          <w:rFonts w:cstheme="minorHAnsi"/>
          <w:spacing w:val="8"/>
          <w:sz w:val="20"/>
          <w:szCs w:val="20"/>
        </w:rPr>
        <w:t xml:space="preserve"> </w:t>
      </w:r>
      <w:r w:rsidRPr="0022041A">
        <w:rPr>
          <w:rFonts w:cstheme="minorHAnsi"/>
          <w:sz w:val="20"/>
          <w:szCs w:val="20"/>
        </w:rPr>
        <w:t>voice</w:t>
      </w:r>
      <w:r w:rsidRPr="0022041A">
        <w:rPr>
          <w:rFonts w:cstheme="minorHAnsi"/>
          <w:spacing w:val="8"/>
          <w:sz w:val="20"/>
          <w:szCs w:val="20"/>
        </w:rPr>
        <w:t xml:space="preserve"> </w:t>
      </w:r>
      <w:r w:rsidRPr="0022041A">
        <w:rPr>
          <w:rFonts w:cstheme="minorHAnsi"/>
          <w:sz w:val="20"/>
          <w:szCs w:val="20"/>
        </w:rPr>
        <w:t>recordings</w:t>
      </w:r>
      <w:r w:rsidRPr="0022041A">
        <w:rPr>
          <w:rFonts w:cstheme="minorHAnsi"/>
          <w:spacing w:val="7"/>
          <w:sz w:val="20"/>
          <w:szCs w:val="20"/>
        </w:rPr>
        <w:t xml:space="preserve"> </w:t>
      </w:r>
      <w:r w:rsidRPr="0022041A">
        <w:rPr>
          <w:rFonts w:cstheme="minorHAnsi"/>
          <w:sz w:val="20"/>
          <w:szCs w:val="20"/>
        </w:rPr>
        <w:t>at</w:t>
      </w:r>
      <w:r w:rsidRPr="0022041A">
        <w:rPr>
          <w:rFonts w:cstheme="minorHAnsi"/>
          <w:spacing w:val="9"/>
          <w:sz w:val="20"/>
          <w:szCs w:val="20"/>
        </w:rPr>
        <w:t xml:space="preserve"> </w:t>
      </w:r>
      <w:r w:rsidRPr="0022041A">
        <w:rPr>
          <w:rFonts w:cstheme="minorHAnsi"/>
          <w:sz w:val="20"/>
          <w:szCs w:val="20"/>
        </w:rPr>
        <w:t>the</w:t>
      </w:r>
      <w:r w:rsidRPr="0022041A">
        <w:rPr>
          <w:rFonts w:cstheme="minorHAnsi"/>
          <w:spacing w:val="5"/>
          <w:sz w:val="20"/>
          <w:szCs w:val="20"/>
        </w:rPr>
        <w:t xml:space="preserve"> </w:t>
      </w:r>
      <w:r w:rsidRPr="0022041A">
        <w:rPr>
          <w:rFonts w:cstheme="minorHAnsi"/>
          <w:sz w:val="20"/>
          <w:szCs w:val="20"/>
        </w:rPr>
        <w:t>System</w:t>
      </w:r>
      <w:r w:rsidRPr="0022041A">
        <w:rPr>
          <w:rFonts w:cstheme="minorHAnsi"/>
          <w:spacing w:val="7"/>
          <w:sz w:val="20"/>
          <w:szCs w:val="20"/>
        </w:rPr>
        <w:t xml:space="preserve"> </w:t>
      </w:r>
      <w:r w:rsidRPr="0022041A">
        <w:rPr>
          <w:rFonts w:cstheme="minorHAnsi"/>
          <w:sz w:val="20"/>
          <w:szCs w:val="20"/>
        </w:rPr>
        <w:t>for</w:t>
      </w:r>
      <w:r w:rsidR="002009C4">
        <w:rPr>
          <w:rFonts w:cstheme="minorHAnsi"/>
          <w:sz w:val="20"/>
          <w:szCs w:val="20"/>
        </w:rPr>
        <w:t xml:space="preserve"> </w:t>
      </w:r>
      <w:r w:rsidRPr="0022041A">
        <w:rPr>
          <w:rFonts w:cstheme="minorHAnsi"/>
          <w:spacing w:val="-58"/>
          <w:sz w:val="20"/>
          <w:szCs w:val="20"/>
        </w:rPr>
        <w:t xml:space="preserve"> </w:t>
      </w:r>
      <w:r w:rsidRPr="0022041A">
        <w:rPr>
          <w:rFonts w:cstheme="minorHAnsi"/>
          <w:sz w:val="20"/>
          <w:szCs w:val="20"/>
        </w:rPr>
        <w:t>a period of seven (7) years from the date of the notice of intent to excavate. The system</w:t>
      </w:r>
      <w:r w:rsidRPr="0022041A">
        <w:rPr>
          <w:rFonts w:cstheme="minorHAnsi"/>
          <w:spacing w:val="1"/>
          <w:sz w:val="20"/>
          <w:szCs w:val="20"/>
        </w:rPr>
        <w:t xml:space="preserve"> </w:t>
      </w:r>
      <w:r w:rsidRPr="0022041A">
        <w:rPr>
          <w:rFonts w:cstheme="minorHAnsi"/>
          <w:sz w:val="20"/>
          <w:szCs w:val="20"/>
        </w:rPr>
        <w:t>shall store data in an industry standard format that is accessible by a non-proprietary,</w:t>
      </w:r>
      <w:r w:rsidRPr="0022041A">
        <w:rPr>
          <w:rFonts w:cstheme="minorHAnsi"/>
          <w:spacing w:val="1"/>
          <w:sz w:val="20"/>
          <w:szCs w:val="20"/>
        </w:rPr>
        <w:t xml:space="preserve"> </w:t>
      </w:r>
      <w:r w:rsidRPr="0022041A">
        <w:rPr>
          <w:rFonts w:cstheme="minorHAnsi"/>
          <w:sz w:val="20"/>
          <w:szCs w:val="20"/>
        </w:rPr>
        <w:t>industry standard database management.</w:t>
      </w:r>
      <w:r w:rsidRPr="0022041A">
        <w:rPr>
          <w:rFonts w:cstheme="minorHAnsi"/>
          <w:spacing w:val="1"/>
          <w:sz w:val="20"/>
          <w:szCs w:val="20"/>
        </w:rPr>
        <w:t xml:space="preserve"> </w:t>
      </w:r>
      <w:r w:rsidRPr="0022041A">
        <w:rPr>
          <w:rFonts w:cstheme="minorHAnsi"/>
          <w:sz w:val="20"/>
          <w:szCs w:val="20"/>
        </w:rPr>
        <w:t>All records and voice recordings must be accessible to</w:t>
      </w:r>
      <w:r w:rsidRPr="0022041A">
        <w:rPr>
          <w:rFonts w:cstheme="minorHAnsi"/>
          <w:spacing w:val="1"/>
          <w:sz w:val="20"/>
          <w:szCs w:val="20"/>
        </w:rPr>
        <w:t xml:space="preserve"> </w:t>
      </w:r>
      <w:r w:rsidRPr="0022041A">
        <w:rPr>
          <w:rFonts w:cstheme="minorHAnsi"/>
          <w:sz w:val="20"/>
          <w:szCs w:val="20"/>
        </w:rPr>
        <w:t>Board staff and will be the property of the NJBPU.</w:t>
      </w:r>
      <w:r w:rsidRPr="0022041A">
        <w:rPr>
          <w:rFonts w:cstheme="minorHAnsi"/>
          <w:spacing w:val="1"/>
          <w:sz w:val="20"/>
          <w:szCs w:val="20"/>
        </w:rPr>
        <w:t xml:space="preserve"> </w:t>
      </w:r>
      <w:r w:rsidRPr="0022041A">
        <w:rPr>
          <w:rFonts w:cstheme="minorHAnsi"/>
          <w:sz w:val="20"/>
          <w:szCs w:val="20"/>
        </w:rPr>
        <w:t>At the expiration or cancellation of the</w:t>
      </w:r>
      <w:r w:rsidRPr="0022041A">
        <w:rPr>
          <w:rFonts w:cstheme="minorHAnsi"/>
          <w:spacing w:val="1"/>
          <w:sz w:val="20"/>
          <w:szCs w:val="20"/>
        </w:rPr>
        <w:t xml:space="preserve"> </w:t>
      </w:r>
      <w:r w:rsidRPr="0022041A">
        <w:rPr>
          <w:rFonts w:cstheme="minorHAnsi"/>
          <w:sz w:val="20"/>
          <w:szCs w:val="20"/>
        </w:rPr>
        <w:t>contract, all records and voice recordings must be provided to the NJBPU or its designee,</w:t>
      </w:r>
      <w:r w:rsidRPr="0022041A">
        <w:rPr>
          <w:rFonts w:cstheme="minorHAnsi"/>
          <w:spacing w:val="1"/>
          <w:sz w:val="20"/>
          <w:szCs w:val="20"/>
        </w:rPr>
        <w:t xml:space="preserve"> </w:t>
      </w:r>
      <w:r w:rsidRPr="0022041A">
        <w:rPr>
          <w:rFonts w:cstheme="minorHAnsi"/>
          <w:sz w:val="20"/>
          <w:szCs w:val="20"/>
        </w:rPr>
        <w:t>in a standard electronic format compatible with its systems.</w:t>
      </w:r>
      <w:r w:rsidRPr="0022041A">
        <w:rPr>
          <w:rFonts w:cstheme="minorHAnsi"/>
          <w:spacing w:val="1"/>
          <w:sz w:val="20"/>
          <w:szCs w:val="20"/>
        </w:rPr>
        <w:t xml:space="preserve"> </w:t>
      </w:r>
      <w:r w:rsidRPr="0022041A">
        <w:rPr>
          <w:rFonts w:cstheme="minorHAnsi"/>
          <w:sz w:val="20"/>
          <w:szCs w:val="20"/>
        </w:rPr>
        <w:t>On an annual basis or upon</w:t>
      </w:r>
      <w:r w:rsidRPr="0022041A">
        <w:rPr>
          <w:rFonts w:cstheme="minorHAnsi"/>
          <w:spacing w:val="1"/>
          <w:sz w:val="20"/>
          <w:szCs w:val="20"/>
        </w:rPr>
        <w:t xml:space="preserve"> </w:t>
      </w:r>
      <w:r w:rsidRPr="0022041A">
        <w:rPr>
          <w:rFonts w:cstheme="minorHAnsi"/>
          <w:sz w:val="20"/>
          <w:szCs w:val="20"/>
        </w:rPr>
        <w:t>demand the Contractor shall pay for and ensure a successful transfer, including ensuring</w:t>
      </w:r>
      <w:r w:rsidRPr="0022041A">
        <w:rPr>
          <w:rFonts w:cstheme="minorHAnsi"/>
          <w:spacing w:val="1"/>
          <w:sz w:val="20"/>
          <w:szCs w:val="20"/>
        </w:rPr>
        <w:t xml:space="preserve"> </w:t>
      </w:r>
      <w:r w:rsidRPr="0022041A">
        <w:rPr>
          <w:rFonts w:cstheme="minorHAnsi"/>
          <w:sz w:val="20"/>
          <w:szCs w:val="20"/>
        </w:rPr>
        <w:t>accessibility</w:t>
      </w:r>
      <w:r w:rsidRPr="0022041A">
        <w:rPr>
          <w:rFonts w:cstheme="minorHAnsi"/>
          <w:spacing w:val="-3"/>
          <w:sz w:val="20"/>
          <w:szCs w:val="20"/>
        </w:rPr>
        <w:t xml:space="preserve"> </w:t>
      </w:r>
      <w:r w:rsidRPr="0022041A">
        <w:rPr>
          <w:rFonts w:cstheme="minorHAnsi"/>
          <w:sz w:val="20"/>
          <w:szCs w:val="20"/>
        </w:rPr>
        <w:t>of</w:t>
      </w:r>
      <w:r w:rsidRPr="0022041A">
        <w:rPr>
          <w:rFonts w:cstheme="minorHAnsi"/>
          <w:spacing w:val="1"/>
          <w:sz w:val="20"/>
          <w:szCs w:val="20"/>
        </w:rPr>
        <w:t xml:space="preserve"> </w:t>
      </w:r>
      <w:r w:rsidRPr="0022041A">
        <w:rPr>
          <w:rFonts w:cstheme="minorHAnsi"/>
          <w:sz w:val="20"/>
          <w:szCs w:val="20"/>
        </w:rPr>
        <w:t>all</w:t>
      </w:r>
      <w:r w:rsidRPr="0022041A">
        <w:rPr>
          <w:rFonts w:cstheme="minorHAnsi"/>
          <w:spacing w:val="-1"/>
          <w:sz w:val="20"/>
          <w:szCs w:val="20"/>
        </w:rPr>
        <w:t xml:space="preserve"> </w:t>
      </w:r>
      <w:r w:rsidRPr="0022041A">
        <w:rPr>
          <w:rFonts w:cstheme="minorHAnsi"/>
          <w:sz w:val="20"/>
          <w:szCs w:val="20"/>
        </w:rPr>
        <w:t>systems, programs and</w:t>
      </w:r>
      <w:r w:rsidRPr="0022041A">
        <w:rPr>
          <w:rFonts w:cstheme="minorHAnsi"/>
          <w:spacing w:val="-3"/>
          <w:sz w:val="20"/>
          <w:szCs w:val="20"/>
        </w:rPr>
        <w:t xml:space="preserve"> </w:t>
      </w:r>
      <w:r w:rsidRPr="0022041A">
        <w:rPr>
          <w:rFonts w:cstheme="minorHAnsi"/>
          <w:sz w:val="20"/>
          <w:szCs w:val="20"/>
        </w:rPr>
        <w:t>data</w:t>
      </w:r>
      <w:r w:rsidRPr="0022041A">
        <w:rPr>
          <w:rFonts w:cstheme="minorHAnsi"/>
          <w:spacing w:val="-2"/>
          <w:sz w:val="20"/>
          <w:szCs w:val="20"/>
        </w:rPr>
        <w:t xml:space="preserve"> </w:t>
      </w:r>
      <w:r w:rsidRPr="0022041A">
        <w:rPr>
          <w:rFonts w:cstheme="minorHAnsi"/>
          <w:sz w:val="20"/>
          <w:szCs w:val="20"/>
        </w:rPr>
        <w:t>to</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3"/>
          <w:sz w:val="20"/>
          <w:szCs w:val="20"/>
        </w:rPr>
        <w:t xml:space="preserve"> </w:t>
      </w:r>
      <w:r w:rsidRPr="0022041A">
        <w:rPr>
          <w:rFonts w:cstheme="minorHAnsi"/>
          <w:sz w:val="20"/>
          <w:szCs w:val="20"/>
        </w:rPr>
        <w:t>NJBPU or</w:t>
      </w:r>
      <w:r w:rsidRPr="0022041A">
        <w:rPr>
          <w:rFonts w:cstheme="minorHAnsi"/>
          <w:spacing w:val="-2"/>
          <w:sz w:val="20"/>
          <w:szCs w:val="20"/>
        </w:rPr>
        <w:t xml:space="preserve"> </w:t>
      </w:r>
      <w:r w:rsidRPr="0022041A">
        <w:rPr>
          <w:rFonts w:cstheme="minorHAnsi"/>
          <w:sz w:val="20"/>
          <w:szCs w:val="20"/>
        </w:rPr>
        <w:t>its</w:t>
      </w:r>
      <w:r w:rsidRPr="0022041A">
        <w:rPr>
          <w:rFonts w:cstheme="minorHAnsi"/>
          <w:spacing w:val="-3"/>
          <w:sz w:val="20"/>
          <w:szCs w:val="20"/>
        </w:rPr>
        <w:t xml:space="preserve"> </w:t>
      </w:r>
      <w:r w:rsidRPr="0022041A">
        <w:rPr>
          <w:rFonts w:cstheme="minorHAnsi"/>
          <w:sz w:val="20"/>
          <w:szCs w:val="20"/>
        </w:rPr>
        <w:t>designee;</w:t>
      </w:r>
      <w:r w:rsidRPr="0022041A">
        <w:rPr>
          <w:rFonts w:cstheme="minorHAnsi"/>
          <w:spacing w:val="2"/>
          <w:sz w:val="20"/>
          <w:szCs w:val="20"/>
        </w:rPr>
        <w:t xml:space="preserve"> </w:t>
      </w:r>
      <w:r w:rsidRPr="0022041A">
        <w:rPr>
          <w:rFonts w:cstheme="minorHAnsi"/>
          <w:sz w:val="20"/>
          <w:szCs w:val="20"/>
        </w:rPr>
        <w:t>and</w:t>
      </w:r>
    </w:p>
    <w:p w14:paraId="18A0C0F4" w14:textId="77777777" w:rsidR="00070359" w:rsidRPr="0022041A" w:rsidRDefault="00070359" w:rsidP="002009C4">
      <w:pPr>
        <w:pStyle w:val="BodyText"/>
        <w:numPr>
          <w:ilvl w:val="0"/>
          <w:numId w:val="81"/>
        </w:numPr>
        <w:spacing w:after="0" w:line="240" w:lineRule="auto"/>
        <w:ind w:right="555"/>
        <w:jc w:val="both"/>
        <w:rPr>
          <w:rFonts w:cstheme="minorHAnsi"/>
          <w:sz w:val="20"/>
          <w:szCs w:val="20"/>
        </w:rPr>
      </w:pPr>
      <w:r w:rsidRPr="0022041A">
        <w:rPr>
          <w:rFonts w:cstheme="minorHAnsi"/>
          <w:sz w:val="20"/>
          <w:szCs w:val="20"/>
        </w:rPr>
        <w:t>Obtain from each Operator the normal hours of operation when emergency messages are</w:t>
      </w:r>
      <w:r w:rsidRPr="0022041A">
        <w:rPr>
          <w:rFonts w:cstheme="minorHAnsi"/>
          <w:spacing w:val="1"/>
          <w:sz w:val="20"/>
          <w:szCs w:val="20"/>
        </w:rPr>
        <w:t xml:space="preserve"> </w:t>
      </w:r>
      <w:r w:rsidRPr="0022041A">
        <w:rPr>
          <w:rFonts w:cstheme="minorHAnsi"/>
          <w:sz w:val="20"/>
          <w:szCs w:val="20"/>
        </w:rPr>
        <w:t>received at the receiving center.</w:t>
      </w:r>
      <w:r w:rsidRPr="0022041A">
        <w:rPr>
          <w:rFonts w:cstheme="minorHAnsi"/>
          <w:spacing w:val="1"/>
          <w:sz w:val="20"/>
          <w:szCs w:val="20"/>
        </w:rPr>
        <w:t xml:space="preserve"> </w:t>
      </w:r>
      <w:r w:rsidRPr="0022041A">
        <w:rPr>
          <w:rFonts w:cstheme="minorHAnsi"/>
          <w:sz w:val="20"/>
          <w:szCs w:val="20"/>
        </w:rPr>
        <w:t>The Contractor shall obtain from each Operator the</w:t>
      </w:r>
      <w:r w:rsidRPr="0022041A">
        <w:rPr>
          <w:rFonts w:cstheme="minorHAnsi"/>
          <w:spacing w:val="1"/>
          <w:sz w:val="20"/>
          <w:szCs w:val="20"/>
        </w:rPr>
        <w:t xml:space="preserve"> </w:t>
      </w:r>
      <w:r w:rsidRPr="0022041A">
        <w:rPr>
          <w:rFonts w:cstheme="minorHAnsi"/>
          <w:sz w:val="20"/>
          <w:szCs w:val="20"/>
        </w:rPr>
        <w:t>method that the Contractor shall use to deliver after-hours emergency locate requests if</w:t>
      </w:r>
      <w:r w:rsidRPr="0022041A">
        <w:rPr>
          <w:rFonts w:cstheme="minorHAnsi"/>
          <w:spacing w:val="1"/>
          <w:sz w:val="20"/>
          <w:szCs w:val="20"/>
        </w:rPr>
        <w:t xml:space="preserve"> </w:t>
      </w:r>
      <w:r w:rsidRPr="0022041A">
        <w:rPr>
          <w:rFonts w:cstheme="minorHAnsi"/>
          <w:sz w:val="20"/>
          <w:szCs w:val="20"/>
        </w:rPr>
        <w:t>different from the method used during normal hours of operation.</w:t>
      </w:r>
      <w:r w:rsidRPr="0022041A">
        <w:rPr>
          <w:rFonts w:cstheme="minorHAnsi"/>
          <w:spacing w:val="1"/>
          <w:sz w:val="20"/>
          <w:szCs w:val="20"/>
        </w:rPr>
        <w:t xml:space="preserve"> </w:t>
      </w:r>
      <w:r w:rsidRPr="0022041A">
        <w:rPr>
          <w:rFonts w:cstheme="minorHAnsi"/>
          <w:sz w:val="20"/>
          <w:szCs w:val="20"/>
        </w:rPr>
        <w:t>For example, a small</w:t>
      </w:r>
      <w:r w:rsidRPr="0022041A">
        <w:rPr>
          <w:rFonts w:cstheme="minorHAnsi"/>
          <w:spacing w:val="1"/>
          <w:sz w:val="20"/>
          <w:szCs w:val="20"/>
        </w:rPr>
        <w:t xml:space="preserve"> </w:t>
      </w:r>
      <w:r w:rsidRPr="0022041A">
        <w:rPr>
          <w:rFonts w:cstheme="minorHAnsi"/>
          <w:sz w:val="20"/>
          <w:szCs w:val="20"/>
        </w:rPr>
        <w:t>Operator may want a page/message sent to an on-call employee after normal business</w:t>
      </w:r>
      <w:r w:rsidRPr="0022041A">
        <w:rPr>
          <w:rFonts w:cstheme="minorHAnsi"/>
          <w:spacing w:val="1"/>
          <w:sz w:val="20"/>
          <w:szCs w:val="20"/>
        </w:rPr>
        <w:t xml:space="preserve"> </w:t>
      </w:r>
      <w:r w:rsidRPr="0022041A">
        <w:rPr>
          <w:rFonts w:cstheme="minorHAnsi"/>
          <w:sz w:val="20"/>
          <w:szCs w:val="20"/>
        </w:rPr>
        <w:t>hours.</w:t>
      </w:r>
    </w:p>
    <w:p w14:paraId="1C54EFE4" w14:textId="2C6F855B" w:rsidR="00070359" w:rsidRPr="0022041A" w:rsidRDefault="00070359" w:rsidP="00F33D09">
      <w:pPr>
        <w:spacing w:after="0" w:line="240" w:lineRule="auto"/>
        <w:jc w:val="both"/>
        <w:rPr>
          <w:rFonts w:cstheme="minorHAnsi"/>
          <w:sz w:val="20"/>
          <w:szCs w:val="20"/>
        </w:rPr>
      </w:pPr>
    </w:p>
    <w:p w14:paraId="64A25A89" w14:textId="17573879" w:rsidR="00070359" w:rsidRPr="0022041A" w:rsidRDefault="00A8221A" w:rsidP="00F33D09">
      <w:pPr>
        <w:pStyle w:val="Heading3"/>
        <w:jc w:val="both"/>
        <w:rPr>
          <w:rFonts w:cstheme="minorHAnsi"/>
        </w:rPr>
      </w:pPr>
      <w:bookmarkStart w:id="112" w:name="_Toc172813561"/>
      <w:r w:rsidRPr="0022041A">
        <w:rPr>
          <w:rFonts w:cstheme="minorHAnsi"/>
        </w:rPr>
        <w:t>Operation of the System</w:t>
      </w:r>
      <w:bookmarkEnd w:id="112"/>
    </w:p>
    <w:p w14:paraId="586CD045" w14:textId="77777777" w:rsidR="00A8221A" w:rsidRPr="0022041A" w:rsidRDefault="00A8221A" w:rsidP="00F33D09">
      <w:pPr>
        <w:spacing w:after="0" w:line="240" w:lineRule="auto"/>
        <w:jc w:val="both"/>
        <w:rPr>
          <w:rFonts w:cstheme="minorHAnsi"/>
          <w:sz w:val="20"/>
          <w:szCs w:val="20"/>
        </w:rPr>
      </w:pPr>
      <w:r w:rsidRPr="0022041A">
        <w:rPr>
          <w:rFonts w:cstheme="minorHAnsi"/>
          <w:sz w:val="20"/>
          <w:szCs w:val="20"/>
        </w:rPr>
        <w:t>The</w:t>
      </w:r>
      <w:r w:rsidRPr="0022041A">
        <w:rPr>
          <w:rFonts w:cstheme="minorHAnsi"/>
          <w:spacing w:val="38"/>
          <w:sz w:val="20"/>
          <w:szCs w:val="20"/>
        </w:rPr>
        <w:t xml:space="preserve"> </w:t>
      </w:r>
      <w:r w:rsidRPr="0022041A">
        <w:rPr>
          <w:rFonts w:cstheme="minorHAnsi"/>
          <w:sz w:val="20"/>
          <w:szCs w:val="20"/>
        </w:rPr>
        <w:t>Contractor’s</w:t>
      </w:r>
      <w:r w:rsidRPr="0022041A">
        <w:rPr>
          <w:rFonts w:cstheme="minorHAnsi"/>
          <w:spacing w:val="37"/>
          <w:sz w:val="20"/>
          <w:szCs w:val="20"/>
        </w:rPr>
        <w:t xml:space="preserve"> </w:t>
      </w:r>
      <w:r w:rsidRPr="0022041A">
        <w:rPr>
          <w:rFonts w:cstheme="minorHAnsi"/>
          <w:sz w:val="20"/>
          <w:szCs w:val="20"/>
        </w:rPr>
        <w:t>responsibilities</w:t>
      </w:r>
      <w:r w:rsidRPr="0022041A">
        <w:rPr>
          <w:rFonts w:cstheme="minorHAnsi"/>
          <w:spacing w:val="38"/>
          <w:sz w:val="20"/>
          <w:szCs w:val="20"/>
        </w:rPr>
        <w:t xml:space="preserve"> </w:t>
      </w:r>
      <w:r w:rsidRPr="0022041A">
        <w:rPr>
          <w:rFonts w:cstheme="minorHAnsi"/>
          <w:sz w:val="20"/>
          <w:szCs w:val="20"/>
        </w:rPr>
        <w:t>in</w:t>
      </w:r>
      <w:r w:rsidRPr="0022041A">
        <w:rPr>
          <w:rFonts w:cstheme="minorHAnsi"/>
          <w:spacing w:val="39"/>
          <w:sz w:val="20"/>
          <w:szCs w:val="20"/>
        </w:rPr>
        <w:t xml:space="preserve"> </w:t>
      </w:r>
      <w:r w:rsidRPr="0022041A">
        <w:rPr>
          <w:rFonts w:cstheme="minorHAnsi"/>
          <w:sz w:val="20"/>
          <w:szCs w:val="20"/>
        </w:rPr>
        <w:t>the</w:t>
      </w:r>
      <w:r w:rsidRPr="0022041A">
        <w:rPr>
          <w:rFonts w:cstheme="minorHAnsi"/>
          <w:spacing w:val="38"/>
          <w:sz w:val="20"/>
          <w:szCs w:val="20"/>
        </w:rPr>
        <w:t xml:space="preserve"> </w:t>
      </w:r>
      <w:r w:rsidRPr="0022041A">
        <w:rPr>
          <w:rFonts w:cstheme="minorHAnsi"/>
          <w:sz w:val="20"/>
          <w:szCs w:val="20"/>
        </w:rPr>
        <w:t>operation</w:t>
      </w:r>
      <w:r w:rsidRPr="0022041A">
        <w:rPr>
          <w:rFonts w:cstheme="minorHAnsi"/>
          <w:spacing w:val="39"/>
          <w:sz w:val="20"/>
          <w:szCs w:val="20"/>
        </w:rPr>
        <w:t xml:space="preserve"> </w:t>
      </w:r>
      <w:r w:rsidRPr="0022041A">
        <w:rPr>
          <w:rFonts w:cstheme="minorHAnsi"/>
          <w:sz w:val="20"/>
          <w:szCs w:val="20"/>
        </w:rPr>
        <w:t>of</w:t>
      </w:r>
      <w:r w:rsidRPr="0022041A">
        <w:rPr>
          <w:rFonts w:cstheme="minorHAnsi"/>
          <w:spacing w:val="40"/>
          <w:sz w:val="20"/>
          <w:szCs w:val="20"/>
        </w:rPr>
        <w:t xml:space="preserve"> </w:t>
      </w:r>
      <w:r w:rsidRPr="0022041A">
        <w:rPr>
          <w:rFonts w:cstheme="minorHAnsi"/>
          <w:sz w:val="20"/>
          <w:szCs w:val="20"/>
        </w:rPr>
        <w:t>the</w:t>
      </w:r>
      <w:r w:rsidRPr="0022041A">
        <w:rPr>
          <w:rFonts w:cstheme="minorHAnsi"/>
          <w:spacing w:val="38"/>
          <w:sz w:val="20"/>
          <w:szCs w:val="20"/>
        </w:rPr>
        <w:t xml:space="preserve"> </w:t>
      </w:r>
      <w:r w:rsidRPr="0022041A">
        <w:rPr>
          <w:rFonts w:cstheme="minorHAnsi"/>
          <w:sz w:val="20"/>
          <w:szCs w:val="20"/>
        </w:rPr>
        <w:t>System</w:t>
      </w:r>
      <w:r w:rsidRPr="0022041A">
        <w:rPr>
          <w:rFonts w:cstheme="minorHAnsi"/>
          <w:spacing w:val="40"/>
          <w:sz w:val="20"/>
          <w:szCs w:val="20"/>
        </w:rPr>
        <w:t xml:space="preserve"> </w:t>
      </w:r>
      <w:r w:rsidRPr="0022041A">
        <w:rPr>
          <w:rFonts w:cstheme="minorHAnsi"/>
          <w:sz w:val="20"/>
          <w:szCs w:val="20"/>
        </w:rPr>
        <w:t>shall</w:t>
      </w:r>
      <w:r w:rsidRPr="0022041A">
        <w:rPr>
          <w:rFonts w:cstheme="minorHAnsi"/>
          <w:spacing w:val="37"/>
          <w:sz w:val="20"/>
          <w:szCs w:val="20"/>
        </w:rPr>
        <w:t xml:space="preserve"> </w:t>
      </w:r>
      <w:r w:rsidRPr="0022041A">
        <w:rPr>
          <w:rFonts w:cstheme="minorHAnsi"/>
          <w:sz w:val="20"/>
          <w:szCs w:val="20"/>
        </w:rPr>
        <w:t>include,</w:t>
      </w:r>
      <w:r w:rsidRPr="0022041A">
        <w:rPr>
          <w:rFonts w:cstheme="minorHAnsi"/>
          <w:spacing w:val="40"/>
          <w:sz w:val="20"/>
          <w:szCs w:val="20"/>
        </w:rPr>
        <w:t xml:space="preserve"> </w:t>
      </w:r>
      <w:r w:rsidRPr="0022041A">
        <w:rPr>
          <w:rFonts w:cstheme="minorHAnsi"/>
          <w:sz w:val="20"/>
          <w:szCs w:val="20"/>
        </w:rPr>
        <w:t>but</w:t>
      </w:r>
      <w:r w:rsidRPr="0022041A">
        <w:rPr>
          <w:rFonts w:cstheme="minorHAnsi"/>
          <w:spacing w:val="38"/>
          <w:sz w:val="20"/>
          <w:szCs w:val="20"/>
        </w:rPr>
        <w:t xml:space="preserve"> </w:t>
      </w:r>
      <w:r w:rsidRPr="0022041A">
        <w:rPr>
          <w:rFonts w:cstheme="minorHAnsi"/>
          <w:sz w:val="20"/>
          <w:szCs w:val="20"/>
        </w:rPr>
        <w:t>may</w:t>
      </w:r>
      <w:r w:rsidRPr="0022041A">
        <w:rPr>
          <w:rFonts w:cstheme="minorHAnsi"/>
          <w:spacing w:val="36"/>
          <w:sz w:val="20"/>
          <w:szCs w:val="20"/>
        </w:rPr>
        <w:t xml:space="preserve"> </w:t>
      </w:r>
      <w:r w:rsidRPr="0022041A">
        <w:rPr>
          <w:rFonts w:cstheme="minorHAnsi"/>
          <w:sz w:val="20"/>
          <w:szCs w:val="20"/>
        </w:rPr>
        <w:t>not</w:t>
      </w:r>
      <w:r w:rsidRPr="0022041A">
        <w:rPr>
          <w:rFonts w:cstheme="minorHAnsi"/>
          <w:spacing w:val="38"/>
          <w:sz w:val="20"/>
          <w:szCs w:val="20"/>
        </w:rPr>
        <w:t xml:space="preserve"> </w:t>
      </w:r>
      <w:r w:rsidRPr="0022041A">
        <w:rPr>
          <w:rFonts w:cstheme="minorHAnsi"/>
          <w:sz w:val="20"/>
          <w:szCs w:val="20"/>
        </w:rPr>
        <w:t>be</w:t>
      </w:r>
      <w:r w:rsidRPr="0022041A">
        <w:rPr>
          <w:rFonts w:cstheme="minorHAnsi"/>
          <w:spacing w:val="-58"/>
          <w:sz w:val="20"/>
          <w:szCs w:val="20"/>
        </w:rPr>
        <w:t xml:space="preserve"> </w:t>
      </w:r>
      <w:r w:rsidRPr="0022041A">
        <w:rPr>
          <w:rFonts w:cstheme="minorHAnsi"/>
          <w:sz w:val="20"/>
          <w:szCs w:val="20"/>
        </w:rPr>
        <w:t>limited</w:t>
      </w:r>
      <w:r w:rsidRPr="0022041A">
        <w:rPr>
          <w:rFonts w:cstheme="minorHAnsi"/>
          <w:spacing w:val="-1"/>
          <w:sz w:val="20"/>
          <w:szCs w:val="20"/>
        </w:rPr>
        <w:t xml:space="preserve"> </w:t>
      </w:r>
      <w:r w:rsidRPr="0022041A">
        <w:rPr>
          <w:rFonts w:cstheme="minorHAnsi"/>
          <w:sz w:val="20"/>
          <w:szCs w:val="20"/>
        </w:rPr>
        <w:t>to, the</w:t>
      </w:r>
      <w:r w:rsidRPr="0022041A">
        <w:rPr>
          <w:rFonts w:cstheme="minorHAnsi"/>
          <w:spacing w:val="-2"/>
          <w:sz w:val="20"/>
          <w:szCs w:val="20"/>
        </w:rPr>
        <w:t xml:space="preserve"> </w:t>
      </w:r>
      <w:r w:rsidRPr="0022041A">
        <w:rPr>
          <w:rFonts w:cstheme="minorHAnsi"/>
          <w:sz w:val="20"/>
          <w:szCs w:val="20"/>
        </w:rPr>
        <w:t>following:</w:t>
      </w:r>
    </w:p>
    <w:p w14:paraId="617ED7AF" w14:textId="77777777" w:rsidR="00A8221A" w:rsidRPr="0022041A" w:rsidRDefault="00A8221A" w:rsidP="002009C4">
      <w:pPr>
        <w:widowControl w:val="0"/>
        <w:numPr>
          <w:ilvl w:val="0"/>
          <w:numId w:val="82"/>
        </w:numPr>
        <w:tabs>
          <w:tab w:val="left" w:pos="1300"/>
        </w:tabs>
        <w:autoSpaceDE w:val="0"/>
        <w:autoSpaceDN w:val="0"/>
        <w:spacing w:after="0" w:line="240" w:lineRule="auto"/>
        <w:jc w:val="both"/>
        <w:rPr>
          <w:rFonts w:eastAsia="Times New Roman" w:cstheme="minorHAnsi"/>
          <w:sz w:val="20"/>
          <w:szCs w:val="20"/>
        </w:rPr>
      </w:pPr>
      <w:r w:rsidRPr="0022041A">
        <w:rPr>
          <w:rFonts w:eastAsia="Times New Roman" w:cstheme="minorHAnsi"/>
          <w:sz w:val="20"/>
          <w:szCs w:val="20"/>
        </w:rPr>
        <w:t>Creation</w:t>
      </w:r>
      <w:r w:rsidRPr="0022041A">
        <w:rPr>
          <w:rFonts w:eastAsia="Times New Roman" w:cstheme="minorHAnsi"/>
          <w:spacing w:val="-3"/>
          <w:sz w:val="20"/>
          <w:szCs w:val="20"/>
        </w:rPr>
        <w:t xml:space="preserve"> </w:t>
      </w:r>
      <w:r w:rsidRPr="0022041A">
        <w:rPr>
          <w:rFonts w:eastAsia="Times New Roman" w:cstheme="minorHAnsi"/>
          <w:sz w:val="20"/>
          <w:szCs w:val="20"/>
        </w:rPr>
        <w:t>of</w:t>
      </w:r>
      <w:r w:rsidRPr="0022041A">
        <w:rPr>
          <w:rFonts w:eastAsia="Times New Roman" w:cstheme="minorHAnsi"/>
          <w:spacing w:val="-1"/>
          <w:sz w:val="20"/>
          <w:szCs w:val="20"/>
        </w:rPr>
        <w:t xml:space="preserve"> </w:t>
      </w:r>
      <w:r w:rsidRPr="0022041A">
        <w:rPr>
          <w:rFonts w:eastAsia="Times New Roman" w:cstheme="minorHAnsi"/>
          <w:sz w:val="20"/>
          <w:szCs w:val="20"/>
        </w:rPr>
        <w:t>a</w:t>
      </w:r>
      <w:r w:rsidRPr="0022041A">
        <w:rPr>
          <w:rFonts w:eastAsia="Times New Roman" w:cstheme="minorHAnsi"/>
          <w:spacing w:val="-4"/>
          <w:sz w:val="20"/>
          <w:szCs w:val="20"/>
        </w:rPr>
        <w:t xml:space="preserve"> </w:t>
      </w:r>
      <w:r w:rsidRPr="0022041A">
        <w:rPr>
          <w:rFonts w:eastAsia="Times New Roman" w:cstheme="minorHAnsi"/>
          <w:sz w:val="20"/>
          <w:szCs w:val="20"/>
        </w:rPr>
        <w:t>single</w:t>
      </w:r>
      <w:r w:rsidRPr="0022041A">
        <w:rPr>
          <w:rFonts w:eastAsia="Times New Roman" w:cstheme="minorHAnsi"/>
          <w:spacing w:val="-5"/>
          <w:sz w:val="20"/>
          <w:szCs w:val="20"/>
        </w:rPr>
        <w:t xml:space="preserve"> </w:t>
      </w:r>
      <w:r w:rsidRPr="0022041A">
        <w:rPr>
          <w:rFonts w:eastAsia="Times New Roman" w:cstheme="minorHAnsi"/>
          <w:sz w:val="20"/>
          <w:szCs w:val="20"/>
        </w:rPr>
        <w:t>statewide</w:t>
      </w:r>
      <w:r w:rsidRPr="0022041A">
        <w:rPr>
          <w:rFonts w:eastAsia="Times New Roman" w:cstheme="minorHAnsi"/>
          <w:spacing w:val="-2"/>
          <w:sz w:val="20"/>
          <w:szCs w:val="20"/>
        </w:rPr>
        <w:t xml:space="preserve"> </w:t>
      </w:r>
      <w:r w:rsidRPr="0022041A">
        <w:rPr>
          <w:rFonts w:eastAsia="Times New Roman" w:cstheme="minorHAnsi"/>
          <w:sz w:val="20"/>
          <w:szCs w:val="20"/>
        </w:rPr>
        <w:t>24-hour</w:t>
      </w:r>
      <w:r w:rsidRPr="0022041A">
        <w:rPr>
          <w:rFonts w:eastAsia="Times New Roman" w:cstheme="minorHAnsi"/>
          <w:spacing w:val="-3"/>
          <w:sz w:val="20"/>
          <w:szCs w:val="20"/>
        </w:rPr>
        <w:t xml:space="preserve"> </w:t>
      </w:r>
      <w:r w:rsidRPr="0022041A">
        <w:rPr>
          <w:rFonts w:eastAsia="Times New Roman" w:cstheme="minorHAnsi"/>
          <w:sz w:val="20"/>
          <w:szCs w:val="20"/>
        </w:rPr>
        <w:t>a</w:t>
      </w:r>
      <w:r w:rsidRPr="0022041A">
        <w:rPr>
          <w:rFonts w:eastAsia="Times New Roman" w:cstheme="minorHAnsi"/>
          <w:spacing w:val="-3"/>
          <w:sz w:val="20"/>
          <w:szCs w:val="20"/>
        </w:rPr>
        <w:t xml:space="preserve"> </w:t>
      </w:r>
      <w:r w:rsidRPr="0022041A">
        <w:rPr>
          <w:rFonts w:eastAsia="Times New Roman" w:cstheme="minorHAnsi"/>
          <w:sz w:val="20"/>
          <w:szCs w:val="20"/>
        </w:rPr>
        <w:t>day,</w:t>
      </w:r>
      <w:r w:rsidRPr="0022041A">
        <w:rPr>
          <w:rFonts w:eastAsia="Times New Roman" w:cstheme="minorHAnsi"/>
          <w:spacing w:val="-4"/>
          <w:sz w:val="20"/>
          <w:szCs w:val="20"/>
        </w:rPr>
        <w:t xml:space="preserve"> </w:t>
      </w:r>
      <w:r w:rsidRPr="0022041A">
        <w:rPr>
          <w:rFonts w:eastAsia="Times New Roman" w:cstheme="minorHAnsi"/>
          <w:sz w:val="20"/>
          <w:szCs w:val="20"/>
        </w:rPr>
        <w:t>seven</w:t>
      </w:r>
      <w:r w:rsidRPr="0022041A">
        <w:rPr>
          <w:rFonts w:eastAsia="Times New Roman" w:cstheme="minorHAnsi"/>
          <w:spacing w:val="-2"/>
          <w:sz w:val="20"/>
          <w:szCs w:val="20"/>
        </w:rPr>
        <w:t xml:space="preserve"> </w:t>
      </w:r>
      <w:r w:rsidRPr="0022041A">
        <w:rPr>
          <w:rFonts w:eastAsia="Times New Roman" w:cstheme="minorHAnsi"/>
          <w:sz w:val="20"/>
          <w:szCs w:val="20"/>
        </w:rPr>
        <w:t>(7)</w:t>
      </w:r>
      <w:r w:rsidRPr="0022041A">
        <w:rPr>
          <w:rFonts w:eastAsia="Times New Roman" w:cstheme="minorHAnsi"/>
          <w:spacing w:val="-1"/>
          <w:sz w:val="20"/>
          <w:szCs w:val="20"/>
        </w:rPr>
        <w:t xml:space="preserve"> </w:t>
      </w:r>
      <w:r w:rsidRPr="0022041A">
        <w:rPr>
          <w:rFonts w:eastAsia="Times New Roman" w:cstheme="minorHAnsi"/>
          <w:sz w:val="20"/>
          <w:szCs w:val="20"/>
        </w:rPr>
        <w:t>days</w:t>
      </w:r>
      <w:r w:rsidRPr="0022041A">
        <w:rPr>
          <w:rFonts w:eastAsia="Times New Roman" w:cstheme="minorHAnsi"/>
          <w:spacing w:val="-2"/>
          <w:sz w:val="20"/>
          <w:szCs w:val="20"/>
        </w:rPr>
        <w:t xml:space="preserve"> </w:t>
      </w:r>
      <w:r w:rsidRPr="0022041A">
        <w:rPr>
          <w:rFonts w:eastAsia="Times New Roman" w:cstheme="minorHAnsi"/>
          <w:sz w:val="20"/>
          <w:szCs w:val="20"/>
        </w:rPr>
        <w:t>a</w:t>
      </w:r>
      <w:r w:rsidRPr="0022041A">
        <w:rPr>
          <w:rFonts w:eastAsia="Times New Roman" w:cstheme="minorHAnsi"/>
          <w:spacing w:val="-2"/>
          <w:sz w:val="20"/>
          <w:szCs w:val="20"/>
        </w:rPr>
        <w:t xml:space="preserve"> </w:t>
      </w:r>
      <w:r w:rsidRPr="0022041A">
        <w:rPr>
          <w:rFonts w:eastAsia="Times New Roman" w:cstheme="minorHAnsi"/>
          <w:sz w:val="20"/>
          <w:szCs w:val="20"/>
        </w:rPr>
        <w:t>week</w:t>
      </w:r>
      <w:r w:rsidRPr="0022041A">
        <w:rPr>
          <w:rFonts w:eastAsia="Times New Roman" w:cstheme="minorHAnsi"/>
          <w:spacing w:val="-2"/>
          <w:sz w:val="20"/>
          <w:szCs w:val="20"/>
        </w:rPr>
        <w:t xml:space="preserve"> </w:t>
      </w:r>
      <w:r w:rsidRPr="0022041A">
        <w:rPr>
          <w:rFonts w:eastAsia="Times New Roman" w:cstheme="minorHAnsi"/>
          <w:sz w:val="20"/>
          <w:szCs w:val="20"/>
        </w:rPr>
        <w:t>notification</w:t>
      </w:r>
      <w:r w:rsidRPr="0022041A">
        <w:rPr>
          <w:rFonts w:eastAsia="Times New Roman" w:cstheme="minorHAnsi"/>
          <w:spacing w:val="-3"/>
          <w:sz w:val="20"/>
          <w:szCs w:val="20"/>
        </w:rPr>
        <w:t xml:space="preserve"> </w:t>
      </w:r>
      <w:r w:rsidRPr="0022041A">
        <w:rPr>
          <w:rFonts w:eastAsia="Times New Roman" w:cstheme="minorHAnsi"/>
          <w:sz w:val="20"/>
          <w:szCs w:val="20"/>
        </w:rPr>
        <w:t>center;</w:t>
      </w:r>
    </w:p>
    <w:p w14:paraId="5A73E6F0" w14:textId="77777777" w:rsidR="00A8221A" w:rsidRPr="0022041A" w:rsidRDefault="00A8221A" w:rsidP="002009C4">
      <w:pPr>
        <w:widowControl w:val="0"/>
        <w:numPr>
          <w:ilvl w:val="0"/>
          <w:numId w:val="82"/>
        </w:numPr>
        <w:tabs>
          <w:tab w:val="left" w:pos="1300"/>
        </w:tabs>
        <w:autoSpaceDE w:val="0"/>
        <w:autoSpaceDN w:val="0"/>
        <w:spacing w:after="0" w:line="240" w:lineRule="auto"/>
        <w:jc w:val="both"/>
        <w:rPr>
          <w:rFonts w:eastAsia="Times New Roman" w:cstheme="minorHAnsi"/>
          <w:sz w:val="20"/>
          <w:szCs w:val="20"/>
        </w:rPr>
      </w:pPr>
      <w:r w:rsidRPr="0022041A">
        <w:rPr>
          <w:rFonts w:eastAsia="Times New Roman" w:cstheme="minorHAnsi"/>
          <w:sz w:val="20"/>
          <w:szCs w:val="20"/>
        </w:rPr>
        <w:t>Hiring and training of System personnel.</w:t>
      </w:r>
      <w:r w:rsidRPr="0022041A">
        <w:rPr>
          <w:rFonts w:eastAsia="Times New Roman" w:cstheme="minorHAnsi"/>
          <w:spacing w:val="61"/>
          <w:sz w:val="20"/>
          <w:szCs w:val="20"/>
        </w:rPr>
        <w:t xml:space="preserve"> </w:t>
      </w:r>
      <w:r w:rsidRPr="0022041A">
        <w:rPr>
          <w:rFonts w:eastAsia="Times New Roman" w:cstheme="minorHAnsi"/>
          <w:sz w:val="20"/>
          <w:szCs w:val="20"/>
        </w:rPr>
        <w:t>System personnel shall be the responsibility of</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Contractor</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1"/>
          <w:sz w:val="20"/>
          <w:szCs w:val="20"/>
        </w:rPr>
        <w:t xml:space="preserve"> </w:t>
      </w:r>
      <w:r w:rsidRPr="0022041A">
        <w:rPr>
          <w:rFonts w:eastAsia="Times New Roman" w:cstheme="minorHAnsi"/>
          <w:sz w:val="20"/>
          <w:szCs w:val="20"/>
        </w:rPr>
        <w:t>be</w:t>
      </w:r>
      <w:r w:rsidRPr="0022041A">
        <w:rPr>
          <w:rFonts w:eastAsia="Times New Roman" w:cstheme="minorHAnsi"/>
          <w:spacing w:val="1"/>
          <w:sz w:val="20"/>
          <w:szCs w:val="20"/>
        </w:rPr>
        <w:t xml:space="preserve"> </w:t>
      </w:r>
      <w:r w:rsidRPr="0022041A">
        <w:rPr>
          <w:rFonts w:eastAsia="Times New Roman" w:cstheme="minorHAnsi"/>
          <w:sz w:val="20"/>
          <w:szCs w:val="20"/>
        </w:rPr>
        <w:t>assigned</w:t>
      </w:r>
      <w:r w:rsidRPr="0022041A">
        <w:rPr>
          <w:rFonts w:eastAsia="Times New Roman" w:cstheme="minorHAnsi"/>
          <w:spacing w:val="1"/>
          <w:sz w:val="20"/>
          <w:szCs w:val="20"/>
        </w:rPr>
        <w:t xml:space="preserve"> </w:t>
      </w:r>
      <w:r w:rsidRPr="0022041A">
        <w:rPr>
          <w:rFonts w:eastAsia="Times New Roman" w:cstheme="minorHAnsi"/>
          <w:sz w:val="20"/>
          <w:szCs w:val="20"/>
        </w:rPr>
        <w:t>as</w:t>
      </w:r>
      <w:r w:rsidRPr="0022041A">
        <w:rPr>
          <w:rFonts w:eastAsia="Times New Roman" w:cstheme="minorHAnsi"/>
          <w:spacing w:val="1"/>
          <w:sz w:val="20"/>
          <w:szCs w:val="20"/>
        </w:rPr>
        <w:t xml:space="preserve"> </w:t>
      </w:r>
      <w:r w:rsidRPr="0022041A">
        <w:rPr>
          <w:rFonts w:eastAsia="Times New Roman" w:cstheme="minorHAnsi"/>
          <w:sz w:val="20"/>
          <w:szCs w:val="20"/>
        </w:rPr>
        <w:t>necessary</w:t>
      </w:r>
      <w:r w:rsidRPr="0022041A">
        <w:rPr>
          <w:rFonts w:eastAsia="Times New Roman" w:cstheme="minorHAnsi"/>
          <w:spacing w:val="1"/>
          <w:sz w:val="20"/>
          <w:szCs w:val="20"/>
        </w:rPr>
        <w:t xml:space="preserve"> </w:t>
      </w:r>
      <w:r w:rsidRPr="0022041A">
        <w:rPr>
          <w:rFonts w:eastAsia="Times New Roman" w:cstheme="minorHAnsi"/>
          <w:sz w:val="20"/>
          <w:szCs w:val="20"/>
        </w:rPr>
        <w:t>to</w:t>
      </w:r>
      <w:r w:rsidRPr="0022041A">
        <w:rPr>
          <w:rFonts w:eastAsia="Times New Roman" w:cstheme="minorHAnsi"/>
          <w:spacing w:val="1"/>
          <w:sz w:val="20"/>
          <w:szCs w:val="20"/>
        </w:rPr>
        <w:t xml:space="preserve"> </w:t>
      </w:r>
      <w:r w:rsidRPr="0022041A">
        <w:rPr>
          <w:rFonts w:eastAsia="Times New Roman" w:cstheme="minorHAnsi"/>
          <w:sz w:val="20"/>
          <w:szCs w:val="20"/>
        </w:rPr>
        <w:t>accomplish</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62"/>
          <w:sz w:val="20"/>
          <w:szCs w:val="20"/>
        </w:rPr>
        <w:t xml:space="preserve"> </w:t>
      </w:r>
      <w:r w:rsidRPr="0022041A">
        <w:rPr>
          <w:rFonts w:eastAsia="Times New Roman" w:cstheme="minorHAnsi"/>
          <w:sz w:val="20"/>
          <w:szCs w:val="20"/>
        </w:rPr>
        <w:t>performance</w:t>
      </w:r>
      <w:r w:rsidRPr="0022041A">
        <w:rPr>
          <w:rFonts w:eastAsia="Times New Roman" w:cstheme="minorHAnsi"/>
          <w:spacing w:val="1"/>
          <w:sz w:val="20"/>
          <w:szCs w:val="20"/>
        </w:rPr>
        <w:t xml:space="preserve"> </w:t>
      </w:r>
      <w:r w:rsidRPr="0022041A">
        <w:rPr>
          <w:rFonts w:eastAsia="Times New Roman" w:cstheme="minorHAnsi"/>
          <w:sz w:val="20"/>
          <w:szCs w:val="20"/>
        </w:rPr>
        <w:t>requirements</w:t>
      </w:r>
      <w:r w:rsidRPr="0022041A">
        <w:rPr>
          <w:rFonts w:eastAsia="Times New Roman" w:cstheme="minorHAnsi"/>
          <w:spacing w:val="-4"/>
          <w:sz w:val="20"/>
          <w:szCs w:val="20"/>
        </w:rPr>
        <w:t xml:space="preserve"> </w:t>
      </w:r>
      <w:r w:rsidRPr="0022041A">
        <w:rPr>
          <w:rFonts w:eastAsia="Times New Roman" w:cstheme="minorHAnsi"/>
          <w:sz w:val="20"/>
          <w:szCs w:val="20"/>
        </w:rPr>
        <w:t>as</w:t>
      </w:r>
      <w:r w:rsidRPr="0022041A">
        <w:rPr>
          <w:rFonts w:eastAsia="Times New Roman" w:cstheme="minorHAnsi"/>
          <w:spacing w:val="-2"/>
          <w:sz w:val="20"/>
          <w:szCs w:val="20"/>
        </w:rPr>
        <w:t xml:space="preserve"> </w:t>
      </w:r>
      <w:r w:rsidRPr="0022041A">
        <w:rPr>
          <w:rFonts w:eastAsia="Times New Roman" w:cstheme="minorHAnsi"/>
          <w:sz w:val="20"/>
          <w:szCs w:val="20"/>
        </w:rPr>
        <w:t>set</w:t>
      </w:r>
      <w:r w:rsidRPr="0022041A">
        <w:rPr>
          <w:rFonts w:eastAsia="Times New Roman" w:cstheme="minorHAnsi"/>
          <w:spacing w:val="-2"/>
          <w:sz w:val="20"/>
          <w:szCs w:val="20"/>
        </w:rPr>
        <w:t xml:space="preserve"> </w:t>
      </w:r>
      <w:r w:rsidRPr="0022041A">
        <w:rPr>
          <w:rFonts w:eastAsia="Times New Roman" w:cstheme="minorHAnsi"/>
          <w:sz w:val="20"/>
          <w:szCs w:val="20"/>
        </w:rPr>
        <w:t>forth</w:t>
      </w:r>
      <w:r w:rsidRPr="0022041A">
        <w:rPr>
          <w:rFonts w:eastAsia="Times New Roman" w:cstheme="minorHAnsi"/>
          <w:spacing w:val="-4"/>
          <w:sz w:val="20"/>
          <w:szCs w:val="20"/>
        </w:rPr>
        <w:t xml:space="preserve"> </w:t>
      </w:r>
      <w:r w:rsidRPr="0022041A">
        <w:rPr>
          <w:rFonts w:eastAsia="Times New Roman" w:cstheme="minorHAnsi"/>
          <w:sz w:val="20"/>
          <w:szCs w:val="20"/>
        </w:rPr>
        <w:t>herein.</w:t>
      </w:r>
      <w:r w:rsidRPr="0022041A">
        <w:rPr>
          <w:rFonts w:eastAsia="Times New Roman" w:cstheme="minorHAnsi"/>
          <w:spacing w:val="-4"/>
          <w:sz w:val="20"/>
          <w:szCs w:val="20"/>
        </w:rPr>
        <w:t xml:space="preserve"> </w:t>
      </w:r>
      <w:r w:rsidRPr="0022041A">
        <w:rPr>
          <w:rFonts w:eastAsia="Times New Roman" w:cstheme="minorHAnsi"/>
          <w:sz w:val="20"/>
          <w:szCs w:val="20"/>
        </w:rPr>
        <w:t>The</w:t>
      </w:r>
      <w:r w:rsidRPr="0022041A">
        <w:rPr>
          <w:rFonts w:eastAsia="Times New Roman" w:cstheme="minorHAnsi"/>
          <w:spacing w:val="-2"/>
          <w:sz w:val="20"/>
          <w:szCs w:val="20"/>
        </w:rPr>
        <w:t xml:space="preserve"> </w:t>
      </w:r>
      <w:r w:rsidRPr="0022041A">
        <w:rPr>
          <w:rFonts w:eastAsia="Times New Roman" w:cstheme="minorHAnsi"/>
          <w:sz w:val="20"/>
          <w:szCs w:val="20"/>
        </w:rPr>
        <w:t>System</w:t>
      </w:r>
      <w:r w:rsidRPr="0022041A">
        <w:rPr>
          <w:rFonts w:eastAsia="Times New Roman" w:cstheme="minorHAnsi"/>
          <w:spacing w:val="-1"/>
          <w:sz w:val="20"/>
          <w:szCs w:val="20"/>
        </w:rPr>
        <w:t xml:space="preserve"> </w:t>
      </w:r>
      <w:r w:rsidRPr="0022041A">
        <w:rPr>
          <w:rFonts w:eastAsia="Times New Roman" w:cstheme="minorHAnsi"/>
          <w:sz w:val="20"/>
          <w:szCs w:val="20"/>
        </w:rPr>
        <w:t>personnel</w:t>
      </w:r>
      <w:r w:rsidRPr="0022041A">
        <w:rPr>
          <w:rFonts w:eastAsia="Times New Roman" w:cstheme="minorHAnsi"/>
          <w:spacing w:val="-2"/>
          <w:sz w:val="20"/>
          <w:szCs w:val="20"/>
        </w:rPr>
        <w:t xml:space="preserve"> </w:t>
      </w:r>
      <w:r w:rsidRPr="0022041A">
        <w:rPr>
          <w:rFonts w:eastAsia="Times New Roman" w:cstheme="minorHAnsi"/>
          <w:sz w:val="20"/>
          <w:szCs w:val="20"/>
        </w:rPr>
        <w:t>shall</w:t>
      </w:r>
      <w:r w:rsidRPr="0022041A">
        <w:rPr>
          <w:rFonts w:eastAsia="Times New Roman" w:cstheme="minorHAnsi"/>
          <w:spacing w:val="-2"/>
          <w:sz w:val="20"/>
          <w:szCs w:val="20"/>
        </w:rPr>
        <w:t xml:space="preserve"> </w:t>
      </w:r>
      <w:r w:rsidRPr="0022041A">
        <w:rPr>
          <w:rFonts w:eastAsia="Times New Roman" w:cstheme="minorHAnsi"/>
          <w:sz w:val="20"/>
          <w:szCs w:val="20"/>
        </w:rPr>
        <w:t>include, but</w:t>
      </w:r>
      <w:r w:rsidRPr="0022041A">
        <w:rPr>
          <w:rFonts w:eastAsia="Times New Roman" w:cstheme="minorHAnsi"/>
          <w:spacing w:val="-5"/>
          <w:sz w:val="20"/>
          <w:szCs w:val="20"/>
        </w:rPr>
        <w:t xml:space="preserve"> </w:t>
      </w:r>
      <w:r w:rsidRPr="0022041A">
        <w:rPr>
          <w:rFonts w:eastAsia="Times New Roman" w:cstheme="minorHAnsi"/>
          <w:sz w:val="20"/>
          <w:szCs w:val="20"/>
        </w:rPr>
        <w:t>not be</w:t>
      </w:r>
      <w:r w:rsidRPr="0022041A">
        <w:rPr>
          <w:rFonts w:eastAsia="Times New Roman" w:cstheme="minorHAnsi"/>
          <w:spacing w:val="-4"/>
          <w:sz w:val="20"/>
          <w:szCs w:val="20"/>
        </w:rPr>
        <w:t xml:space="preserve"> </w:t>
      </w:r>
      <w:r w:rsidRPr="0022041A">
        <w:rPr>
          <w:rFonts w:eastAsia="Times New Roman" w:cstheme="minorHAnsi"/>
          <w:sz w:val="20"/>
          <w:szCs w:val="20"/>
        </w:rPr>
        <w:t>limited</w:t>
      </w:r>
      <w:r w:rsidRPr="0022041A">
        <w:rPr>
          <w:rFonts w:eastAsia="Times New Roman" w:cstheme="minorHAnsi"/>
          <w:spacing w:val="-3"/>
          <w:sz w:val="20"/>
          <w:szCs w:val="20"/>
        </w:rPr>
        <w:t xml:space="preserve"> </w:t>
      </w:r>
      <w:r w:rsidRPr="0022041A">
        <w:rPr>
          <w:rFonts w:eastAsia="Times New Roman" w:cstheme="minorHAnsi"/>
          <w:sz w:val="20"/>
          <w:szCs w:val="20"/>
        </w:rPr>
        <w:t>to:</w:t>
      </w:r>
    </w:p>
    <w:p w14:paraId="5F7B09CA" w14:textId="33B5A47C" w:rsidR="00A8221A" w:rsidRPr="0022041A" w:rsidRDefault="00A8221A" w:rsidP="002009C4">
      <w:pPr>
        <w:widowControl w:val="0"/>
        <w:numPr>
          <w:ilvl w:val="1"/>
          <w:numId w:val="83"/>
        </w:numPr>
        <w:tabs>
          <w:tab w:val="left" w:pos="1300"/>
        </w:tabs>
        <w:autoSpaceDE w:val="0"/>
        <w:autoSpaceDN w:val="0"/>
        <w:spacing w:after="0" w:line="240" w:lineRule="auto"/>
        <w:jc w:val="both"/>
        <w:rPr>
          <w:rFonts w:eastAsia="Times New Roman" w:cstheme="minorHAnsi"/>
          <w:sz w:val="20"/>
          <w:szCs w:val="20"/>
        </w:rPr>
      </w:pPr>
      <w:r w:rsidRPr="0022041A">
        <w:rPr>
          <w:rFonts w:eastAsia="Times New Roman" w:cstheme="minorHAnsi"/>
          <w:sz w:val="20"/>
          <w:szCs w:val="20"/>
        </w:rPr>
        <w:t xml:space="preserve">An Executive Director/Manager with a high level of authority, who shall be available </w:t>
      </w:r>
      <w:r w:rsidRPr="0022041A">
        <w:rPr>
          <w:rFonts w:eastAsia="Times New Roman" w:cstheme="minorHAnsi"/>
          <w:spacing w:val="-59"/>
          <w:sz w:val="20"/>
          <w:szCs w:val="20"/>
        </w:rPr>
        <w:t xml:space="preserve">   </w:t>
      </w:r>
      <w:r w:rsidRPr="0022041A">
        <w:rPr>
          <w:rFonts w:eastAsia="Times New Roman" w:cstheme="minorHAnsi"/>
          <w:sz w:val="20"/>
          <w:szCs w:val="20"/>
        </w:rPr>
        <w:t>during the business day.</w:t>
      </w:r>
      <w:r w:rsidRPr="0022041A">
        <w:rPr>
          <w:rFonts w:eastAsia="Times New Roman" w:cstheme="minorHAnsi"/>
          <w:spacing w:val="62"/>
          <w:sz w:val="20"/>
          <w:szCs w:val="20"/>
        </w:rPr>
        <w:t xml:space="preserve"> </w:t>
      </w:r>
      <w:r w:rsidRPr="0022041A">
        <w:rPr>
          <w:rFonts w:eastAsia="Times New Roman" w:cstheme="minorHAnsi"/>
          <w:sz w:val="20"/>
          <w:szCs w:val="20"/>
        </w:rPr>
        <w:t>Duties shall include, at a minimum:   Liaison to Board</w:t>
      </w:r>
      <w:r w:rsidRPr="0022041A">
        <w:rPr>
          <w:rFonts w:eastAsia="Times New Roman" w:cstheme="minorHAnsi"/>
          <w:spacing w:val="1"/>
          <w:sz w:val="20"/>
          <w:szCs w:val="20"/>
        </w:rPr>
        <w:t xml:space="preserve"> </w:t>
      </w:r>
      <w:r w:rsidRPr="0022041A">
        <w:rPr>
          <w:rFonts w:eastAsia="Times New Roman" w:cstheme="minorHAnsi"/>
          <w:sz w:val="20"/>
          <w:szCs w:val="20"/>
        </w:rPr>
        <w:t>staff,</w:t>
      </w:r>
      <w:r w:rsidRPr="0022041A">
        <w:rPr>
          <w:rFonts w:eastAsia="Times New Roman" w:cstheme="minorHAnsi"/>
          <w:spacing w:val="1"/>
          <w:sz w:val="20"/>
          <w:szCs w:val="20"/>
        </w:rPr>
        <w:t xml:space="preserve"> </w:t>
      </w:r>
      <w:r w:rsidRPr="0022041A">
        <w:rPr>
          <w:rFonts w:eastAsia="Times New Roman" w:cstheme="minorHAnsi"/>
          <w:sz w:val="20"/>
          <w:szCs w:val="20"/>
        </w:rPr>
        <w:t>Operators,</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1"/>
          <w:sz w:val="20"/>
          <w:szCs w:val="20"/>
        </w:rPr>
        <w:t xml:space="preserve"> </w:t>
      </w:r>
      <w:r w:rsidRPr="0022041A">
        <w:rPr>
          <w:rFonts w:eastAsia="Times New Roman" w:cstheme="minorHAnsi"/>
          <w:sz w:val="20"/>
          <w:szCs w:val="20"/>
        </w:rPr>
        <w:t>excavators;</w:t>
      </w:r>
      <w:r w:rsidRPr="0022041A">
        <w:rPr>
          <w:rFonts w:eastAsia="Times New Roman" w:cstheme="minorHAnsi"/>
          <w:spacing w:val="1"/>
          <w:sz w:val="20"/>
          <w:szCs w:val="20"/>
        </w:rPr>
        <w:t xml:space="preserve"> </w:t>
      </w:r>
      <w:r w:rsidRPr="0022041A">
        <w:rPr>
          <w:rFonts w:eastAsia="Times New Roman" w:cstheme="minorHAnsi"/>
          <w:sz w:val="20"/>
          <w:szCs w:val="20"/>
        </w:rPr>
        <w:t>oversee</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update</w:t>
      </w:r>
      <w:r w:rsidRPr="0022041A">
        <w:rPr>
          <w:rFonts w:eastAsia="Times New Roman" w:cstheme="minorHAnsi"/>
          <w:spacing w:val="1"/>
          <w:sz w:val="20"/>
          <w:szCs w:val="20"/>
        </w:rPr>
        <w:t xml:space="preserve"> </w:t>
      </w:r>
      <w:r w:rsidRPr="0022041A">
        <w:rPr>
          <w:rFonts w:eastAsia="Times New Roman" w:cstheme="minorHAnsi"/>
          <w:sz w:val="20"/>
          <w:szCs w:val="20"/>
        </w:rPr>
        <w:t>of</w:t>
      </w:r>
      <w:r w:rsidRPr="0022041A">
        <w:rPr>
          <w:rFonts w:eastAsia="Times New Roman" w:cstheme="minorHAnsi"/>
          <w:spacing w:val="1"/>
          <w:sz w:val="20"/>
          <w:szCs w:val="20"/>
        </w:rPr>
        <w:t xml:space="preserve"> </w:t>
      </w:r>
      <w:r w:rsidRPr="0022041A">
        <w:rPr>
          <w:rFonts w:eastAsia="Times New Roman" w:cstheme="minorHAnsi"/>
          <w:sz w:val="20"/>
          <w:szCs w:val="20"/>
        </w:rPr>
        <w:t>new</w:t>
      </w:r>
      <w:r w:rsidRPr="0022041A">
        <w:rPr>
          <w:rFonts w:eastAsia="Times New Roman" w:cstheme="minorHAnsi"/>
          <w:spacing w:val="1"/>
          <w:sz w:val="20"/>
          <w:szCs w:val="20"/>
        </w:rPr>
        <w:t xml:space="preserve"> </w:t>
      </w:r>
      <w:r w:rsidRPr="0022041A">
        <w:rPr>
          <w:rFonts w:eastAsia="Times New Roman" w:cstheme="minorHAnsi"/>
          <w:sz w:val="20"/>
          <w:szCs w:val="20"/>
        </w:rPr>
        <w:t>streets,</w:t>
      </w:r>
      <w:r w:rsidRPr="0022041A">
        <w:rPr>
          <w:rFonts w:eastAsia="Times New Roman" w:cstheme="minorHAnsi"/>
          <w:spacing w:val="1"/>
          <w:sz w:val="20"/>
          <w:szCs w:val="20"/>
        </w:rPr>
        <w:t xml:space="preserve"> </w:t>
      </w:r>
      <w:r w:rsidRPr="0022041A">
        <w:rPr>
          <w:rFonts w:eastAsia="Times New Roman" w:cstheme="minorHAnsi"/>
          <w:sz w:val="20"/>
          <w:szCs w:val="20"/>
        </w:rPr>
        <w:t>education/outreach,</w:t>
      </w:r>
      <w:r w:rsidRPr="0022041A">
        <w:rPr>
          <w:rFonts w:eastAsia="Times New Roman" w:cstheme="minorHAnsi"/>
          <w:spacing w:val="1"/>
          <w:sz w:val="20"/>
          <w:szCs w:val="20"/>
        </w:rPr>
        <w:t xml:space="preserve"> </w:t>
      </w:r>
      <w:r w:rsidRPr="0022041A">
        <w:rPr>
          <w:rFonts w:eastAsia="Times New Roman" w:cstheme="minorHAnsi"/>
          <w:sz w:val="20"/>
          <w:szCs w:val="20"/>
        </w:rPr>
        <w:t>advertising, training, monitoring</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CSR,</w:t>
      </w:r>
      <w:r w:rsidRPr="0022041A">
        <w:rPr>
          <w:rFonts w:eastAsia="Times New Roman" w:cstheme="minorHAnsi"/>
          <w:spacing w:val="1"/>
          <w:sz w:val="20"/>
          <w:szCs w:val="20"/>
        </w:rPr>
        <w:t xml:space="preserve"> </w:t>
      </w:r>
      <w:r w:rsidRPr="0022041A">
        <w:rPr>
          <w:rFonts w:eastAsia="Times New Roman" w:cstheme="minorHAnsi"/>
          <w:sz w:val="20"/>
          <w:szCs w:val="20"/>
        </w:rPr>
        <w:t>billing</w:t>
      </w:r>
      <w:r w:rsidRPr="0022041A">
        <w:rPr>
          <w:rFonts w:eastAsia="Times New Roman" w:cstheme="minorHAnsi"/>
          <w:spacing w:val="61"/>
          <w:sz w:val="20"/>
          <w:szCs w:val="20"/>
        </w:rPr>
        <w:t xml:space="preserve"> </w:t>
      </w:r>
      <w:r w:rsidRPr="0022041A">
        <w:rPr>
          <w:rFonts w:eastAsia="Times New Roman" w:cstheme="minorHAnsi"/>
          <w:sz w:val="20"/>
          <w:szCs w:val="20"/>
        </w:rPr>
        <w:t>(invoicing)</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1"/>
          <w:sz w:val="20"/>
          <w:szCs w:val="20"/>
        </w:rPr>
        <w:t xml:space="preserve"> </w:t>
      </w:r>
      <w:r w:rsidRPr="0022041A">
        <w:rPr>
          <w:rFonts w:eastAsia="Times New Roman" w:cstheme="minorHAnsi"/>
          <w:sz w:val="20"/>
          <w:szCs w:val="20"/>
        </w:rPr>
        <w:t>any</w:t>
      </w:r>
      <w:r w:rsidRPr="0022041A">
        <w:rPr>
          <w:rFonts w:eastAsia="Times New Roman" w:cstheme="minorHAnsi"/>
          <w:spacing w:val="-2"/>
          <w:sz w:val="20"/>
          <w:szCs w:val="20"/>
        </w:rPr>
        <w:t xml:space="preserve"> </w:t>
      </w:r>
      <w:r w:rsidRPr="0022041A">
        <w:rPr>
          <w:rFonts w:eastAsia="Times New Roman" w:cstheme="minorHAnsi"/>
          <w:sz w:val="20"/>
          <w:szCs w:val="20"/>
        </w:rPr>
        <w:t>other</w:t>
      </w:r>
      <w:r w:rsidRPr="0022041A">
        <w:rPr>
          <w:rFonts w:eastAsia="Times New Roman" w:cstheme="minorHAnsi"/>
          <w:spacing w:val="-3"/>
          <w:sz w:val="20"/>
          <w:szCs w:val="20"/>
        </w:rPr>
        <w:t xml:space="preserve"> </w:t>
      </w:r>
      <w:r w:rsidRPr="0022041A">
        <w:rPr>
          <w:rFonts w:eastAsia="Times New Roman" w:cstheme="minorHAnsi"/>
          <w:sz w:val="20"/>
          <w:szCs w:val="20"/>
        </w:rPr>
        <w:t>functions</w:t>
      </w:r>
      <w:r w:rsidRPr="0022041A">
        <w:rPr>
          <w:rFonts w:eastAsia="Times New Roman" w:cstheme="minorHAnsi"/>
          <w:spacing w:val="-2"/>
          <w:sz w:val="20"/>
          <w:szCs w:val="20"/>
        </w:rPr>
        <w:t xml:space="preserve"> </w:t>
      </w:r>
      <w:r w:rsidRPr="0022041A">
        <w:rPr>
          <w:rFonts w:eastAsia="Times New Roman" w:cstheme="minorHAnsi"/>
          <w:sz w:val="20"/>
          <w:szCs w:val="20"/>
        </w:rPr>
        <w:t>as</w:t>
      </w:r>
      <w:r w:rsidRPr="0022041A">
        <w:rPr>
          <w:rFonts w:eastAsia="Times New Roman" w:cstheme="minorHAnsi"/>
          <w:spacing w:val="1"/>
          <w:sz w:val="20"/>
          <w:szCs w:val="20"/>
        </w:rPr>
        <w:t xml:space="preserve"> </w:t>
      </w:r>
      <w:r w:rsidRPr="0022041A">
        <w:rPr>
          <w:rFonts w:eastAsia="Times New Roman" w:cstheme="minorHAnsi"/>
          <w:sz w:val="20"/>
          <w:szCs w:val="20"/>
        </w:rPr>
        <w:t>needed; and</w:t>
      </w:r>
    </w:p>
    <w:p w14:paraId="0E337DC7" w14:textId="77777777" w:rsidR="00A8221A" w:rsidRPr="0022041A" w:rsidRDefault="00A8221A" w:rsidP="002009C4">
      <w:pPr>
        <w:widowControl w:val="0"/>
        <w:numPr>
          <w:ilvl w:val="1"/>
          <w:numId w:val="83"/>
        </w:numPr>
        <w:tabs>
          <w:tab w:val="left" w:pos="2020"/>
        </w:tabs>
        <w:autoSpaceDE w:val="0"/>
        <w:autoSpaceDN w:val="0"/>
        <w:spacing w:after="0" w:line="240" w:lineRule="auto"/>
        <w:ind w:right="558"/>
        <w:jc w:val="both"/>
        <w:rPr>
          <w:rFonts w:eastAsia="Times New Roman" w:cstheme="minorHAnsi"/>
          <w:sz w:val="20"/>
          <w:szCs w:val="20"/>
        </w:rPr>
      </w:pPr>
      <w:r w:rsidRPr="0022041A">
        <w:rPr>
          <w:rFonts w:eastAsia="Times New Roman" w:cstheme="minorHAnsi"/>
          <w:sz w:val="20"/>
          <w:szCs w:val="20"/>
        </w:rPr>
        <w:lastRenderedPageBreak/>
        <w:t>An</w:t>
      </w:r>
      <w:r w:rsidRPr="0022041A">
        <w:rPr>
          <w:rFonts w:eastAsia="Times New Roman" w:cstheme="minorHAnsi"/>
          <w:spacing w:val="36"/>
          <w:sz w:val="20"/>
          <w:szCs w:val="20"/>
        </w:rPr>
        <w:t xml:space="preserve"> </w:t>
      </w:r>
      <w:r w:rsidRPr="0022041A">
        <w:rPr>
          <w:rFonts w:eastAsia="Times New Roman" w:cstheme="minorHAnsi"/>
          <w:sz w:val="20"/>
          <w:szCs w:val="20"/>
        </w:rPr>
        <w:t>appropriate</w:t>
      </w:r>
      <w:r w:rsidRPr="0022041A">
        <w:rPr>
          <w:rFonts w:eastAsia="Times New Roman" w:cstheme="minorHAnsi"/>
          <w:spacing w:val="36"/>
          <w:sz w:val="20"/>
          <w:szCs w:val="20"/>
        </w:rPr>
        <w:t xml:space="preserve"> </w:t>
      </w:r>
      <w:r w:rsidRPr="0022041A">
        <w:rPr>
          <w:rFonts w:eastAsia="Times New Roman" w:cstheme="minorHAnsi"/>
          <w:sz w:val="20"/>
          <w:szCs w:val="20"/>
        </w:rPr>
        <w:t>number</w:t>
      </w:r>
      <w:r w:rsidRPr="0022041A">
        <w:rPr>
          <w:rFonts w:eastAsia="Times New Roman" w:cstheme="minorHAnsi"/>
          <w:spacing w:val="35"/>
          <w:sz w:val="20"/>
          <w:szCs w:val="20"/>
        </w:rPr>
        <w:t xml:space="preserve"> </w:t>
      </w:r>
      <w:r w:rsidRPr="0022041A">
        <w:rPr>
          <w:rFonts w:eastAsia="Times New Roman" w:cstheme="minorHAnsi"/>
          <w:sz w:val="20"/>
          <w:szCs w:val="20"/>
        </w:rPr>
        <w:t>of</w:t>
      </w:r>
      <w:r w:rsidRPr="0022041A">
        <w:rPr>
          <w:rFonts w:eastAsia="Times New Roman" w:cstheme="minorHAnsi"/>
          <w:spacing w:val="39"/>
          <w:sz w:val="20"/>
          <w:szCs w:val="20"/>
        </w:rPr>
        <w:t xml:space="preserve"> </w:t>
      </w:r>
      <w:r w:rsidRPr="0022041A">
        <w:rPr>
          <w:rFonts w:eastAsia="Times New Roman" w:cstheme="minorHAnsi"/>
          <w:sz w:val="20"/>
          <w:szCs w:val="20"/>
        </w:rPr>
        <w:t>assistant</w:t>
      </w:r>
      <w:r w:rsidRPr="0022041A">
        <w:rPr>
          <w:rFonts w:eastAsia="Times New Roman" w:cstheme="minorHAnsi"/>
          <w:spacing w:val="37"/>
          <w:sz w:val="20"/>
          <w:szCs w:val="20"/>
        </w:rPr>
        <w:t xml:space="preserve"> </w:t>
      </w:r>
      <w:r w:rsidRPr="0022041A">
        <w:rPr>
          <w:rFonts w:eastAsia="Times New Roman" w:cstheme="minorHAnsi"/>
          <w:sz w:val="20"/>
          <w:szCs w:val="20"/>
        </w:rPr>
        <w:t>managers</w:t>
      </w:r>
      <w:r w:rsidRPr="0022041A">
        <w:rPr>
          <w:rFonts w:eastAsia="Times New Roman" w:cstheme="minorHAnsi"/>
          <w:spacing w:val="36"/>
          <w:sz w:val="20"/>
          <w:szCs w:val="20"/>
        </w:rPr>
        <w:t xml:space="preserve"> </w:t>
      </w:r>
      <w:r w:rsidRPr="0022041A">
        <w:rPr>
          <w:rFonts w:eastAsia="Times New Roman" w:cstheme="minorHAnsi"/>
          <w:sz w:val="20"/>
          <w:szCs w:val="20"/>
        </w:rPr>
        <w:t>and/or</w:t>
      </w:r>
      <w:r w:rsidRPr="0022041A">
        <w:rPr>
          <w:rFonts w:eastAsia="Times New Roman" w:cstheme="minorHAnsi"/>
          <w:spacing w:val="37"/>
          <w:sz w:val="20"/>
          <w:szCs w:val="20"/>
        </w:rPr>
        <w:t xml:space="preserve"> </w:t>
      </w:r>
      <w:r w:rsidRPr="0022041A">
        <w:rPr>
          <w:rFonts w:eastAsia="Times New Roman" w:cstheme="minorHAnsi"/>
          <w:sz w:val="20"/>
          <w:szCs w:val="20"/>
        </w:rPr>
        <w:t>supervisors</w:t>
      </w:r>
      <w:r w:rsidRPr="0022041A">
        <w:rPr>
          <w:rFonts w:eastAsia="Times New Roman" w:cstheme="minorHAnsi"/>
          <w:spacing w:val="36"/>
          <w:sz w:val="20"/>
          <w:szCs w:val="20"/>
        </w:rPr>
        <w:t xml:space="preserve"> </w:t>
      </w:r>
      <w:r w:rsidRPr="0022041A">
        <w:rPr>
          <w:rFonts w:eastAsia="Times New Roman" w:cstheme="minorHAnsi"/>
          <w:sz w:val="20"/>
          <w:szCs w:val="20"/>
        </w:rPr>
        <w:t>to</w:t>
      </w:r>
      <w:r w:rsidRPr="0022041A">
        <w:rPr>
          <w:rFonts w:eastAsia="Times New Roman" w:cstheme="minorHAnsi"/>
          <w:spacing w:val="36"/>
          <w:sz w:val="20"/>
          <w:szCs w:val="20"/>
        </w:rPr>
        <w:t xml:space="preserve"> </w:t>
      </w:r>
      <w:r w:rsidRPr="0022041A">
        <w:rPr>
          <w:rFonts w:eastAsia="Times New Roman" w:cstheme="minorHAnsi"/>
          <w:sz w:val="20"/>
          <w:szCs w:val="20"/>
        </w:rPr>
        <w:t>accomplish</w:t>
      </w:r>
      <w:r w:rsidRPr="0022041A">
        <w:rPr>
          <w:rFonts w:eastAsia="Times New Roman" w:cstheme="minorHAnsi"/>
          <w:spacing w:val="-59"/>
          <w:sz w:val="20"/>
          <w:szCs w:val="20"/>
        </w:rPr>
        <w:t xml:space="preserve"> </w:t>
      </w:r>
      <w:r w:rsidRPr="0022041A">
        <w:rPr>
          <w:rFonts w:eastAsia="Times New Roman" w:cstheme="minorHAnsi"/>
          <w:sz w:val="20"/>
          <w:szCs w:val="20"/>
        </w:rPr>
        <w:t>the</w:t>
      </w:r>
      <w:r w:rsidRPr="0022041A">
        <w:rPr>
          <w:rFonts w:eastAsia="Times New Roman" w:cstheme="minorHAnsi"/>
          <w:spacing w:val="-2"/>
          <w:sz w:val="20"/>
          <w:szCs w:val="20"/>
        </w:rPr>
        <w:t xml:space="preserve"> </w:t>
      </w:r>
      <w:r w:rsidRPr="0022041A">
        <w:rPr>
          <w:rFonts w:eastAsia="Times New Roman" w:cstheme="minorHAnsi"/>
          <w:sz w:val="20"/>
          <w:szCs w:val="20"/>
        </w:rPr>
        <w:t>above</w:t>
      </w:r>
      <w:r w:rsidRPr="0022041A">
        <w:rPr>
          <w:rFonts w:eastAsia="Times New Roman" w:cstheme="minorHAnsi"/>
          <w:spacing w:val="-1"/>
          <w:sz w:val="20"/>
          <w:szCs w:val="20"/>
        </w:rPr>
        <w:t xml:space="preserve"> </w:t>
      </w:r>
      <w:r w:rsidRPr="0022041A">
        <w:rPr>
          <w:rFonts w:eastAsia="Times New Roman" w:cstheme="minorHAnsi"/>
          <w:sz w:val="20"/>
          <w:szCs w:val="20"/>
        </w:rPr>
        <w:t>duties.</w:t>
      </w:r>
      <w:r w:rsidRPr="0022041A">
        <w:rPr>
          <w:rFonts w:eastAsia="Times New Roman" w:cstheme="minorHAnsi"/>
          <w:spacing w:val="60"/>
          <w:sz w:val="20"/>
          <w:szCs w:val="20"/>
        </w:rPr>
        <w:t xml:space="preserve"> </w:t>
      </w:r>
      <w:r w:rsidRPr="0022041A">
        <w:rPr>
          <w:rFonts w:eastAsia="Times New Roman" w:cstheme="minorHAnsi"/>
          <w:sz w:val="20"/>
          <w:szCs w:val="20"/>
        </w:rPr>
        <w:t>A</w:t>
      </w:r>
      <w:r w:rsidRPr="0022041A">
        <w:rPr>
          <w:rFonts w:eastAsia="Times New Roman" w:cstheme="minorHAnsi"/>
          <w:spacing w:val="-3"/>
          <w:sz w:val="20"/>
          <w:szCs w:val="20"/>
        </w:rPr>
        <w:t xml:space="preserve"> </w:t>
      </w:r>
      <w:r w:rsidRPr="0022041A">
        <w:rPr>
          <w:rFonts w:eastAsia="Times New Roman" w:cstheme="minorHAnsi"/>
          <w:sz w:val="20"/>
          <w:szCs w:val="20"/>
        </w:rPr>
        <w:t>minimum</w:t>
      </w:r>
      <w:r w:rsidRPr="0022041A">
        <w:rPr>
          <w:rFonts w:eastAsia="Times New Roman" w:cstheme="minorHAnsi"/>
          <w:spacing w:val="-2"/>
          <w:sz w:val="20"/>
          <w:szCs w:val="20"/>
        </w:rPr>
        <w:t xml:space="preserve"> </w:t>
      </w:r>
      <w:r w:rsidRPr="0022041A">
        <w:rPr>
          <w:rFonts w:eastAsia="Times New Roman" w:cstheme="minorHAnsi"/>
          <w:sz w:val="20"/>
          <w:szCs w:val="20"/>
        </w:rPr>
        <w:t>of</w:t>
      </w:r>
      <w:r w:rsidRPr="0022041A">
        <w:rPr>
          <w:rFonts w:eastAsia="Times New Roman" w:cstheme="minorHAnsi"/>
          <w:spacing w:val="1"/>
          <w:sz w:val="20"/>
          <w:szCs w:val="20"/>
        </w:rPr>
        <w:t xml:space="preserve"> </w:t>
      </w:r>
      <w:r w:rsidRPr="0022041A">
        <w:rPr>
          <w:rFonts w:eastAsia="Times New Roman" w:cstheme="minorHAnsi"/>
          <w:sz w:val="20"/>
          <w:szCs w:val="20"/>
        </w:rPr>
        <w:t>two</w:t>
      </w:r>
      <w:r w:rsidRPr="0022041A">
        <w:rPr>
          <w:rFonts w:eastAsia="Times New Roman" w:cstheme="minorHAnsi"/>
          <w:spacing w:val="-1"/>
          <w:sz w:val="20"/>
          <w:szCs w:val="20"/>
        </w:rPr>
        <w:t xml:space="preserve"> </w:t>
      </w:r>
      <w:r w:rsidRPr="0022041A">
        <w:rPr>
          <w:rFonts w:eastAsia="Times New Roman" w:cstheme="minorHAnsi"/>
          <w:sz w:val="20"/>
          <w:szCs w:val="20"/>
        </w:rPr>
        <w:t>assistant</w:t>
      </w:r>
      <w:r w:rsidRPr="0022041A">
        <w:rPr>
          <w:rFonts w:eastAsia="Times New Roman" w:cstheme="minorHAnsi"/>
          <w:spacing w:val="-1"/>
          <w:sz w:val="20"/>
          <w:szCs w:val="20"/>
        </w:rPr>
        <w:t xml:space="preserve"> </w:t>
      </w:r>
      <w:r w:rsidRPr="0022041A">
        <w:rPr>
          <w:rFonts w:eastAsia="Times New Roman" w:cstheme="minorHAnsi"/>
          <w:sz w:val="20"/>
          <w:szCs w:val="20"/>
        </w:rPr>
        <w:t>managers shall</w:t>
      </w:r>
      <w:r w:rsidRPr="0022041A">
        <w:rPr>
          <w:rFonts w:eastAsia="Times New Roman" w:cstheme="minorHAnsi"/>
          <w:spacing w:val="-1"/>
          <w:sz w:val="20"/>
          <w:szCs w:val="20"/>
        </w:rPr>
        <w:t xml:space="preserve"> </w:t>
      </w:r>
      <w:r w:rsidRPr="0022041A">
        <w:rPr>
          <w:rFonts w:eastAsia="Times New Roman" w:cstheme="minorHAnsi"/>
          <w:sz w:val="20"/>
          <w:szCs w:val="20"/>
        </w:rPr>
        <w:t>be</w:t>
      </w:r>
      <w:r w:rsidRPr="0022041A">
        <w:rPr>
          <w:rFonts w:eastAsia="Times New Roman" w:cstheme="minorHAnsi"/>
          <w:spacing w:val="-3"/>
          <w:sz w:val="20"/>
          <w:szCs w:val="20"/>
        </w:rPr>
        <w:t xml:space="preserve"> </w:t>
      </w:r>
      <w:r w:rsidRPr="0022041A">
        <w:rPr>
          <w:rFonts w:eastAsia="Times New Roman" w:cstheme="minorHAnsi"/>
          <w:sz w:val="20"/>
          <w:szCs w:val="20"/>
        </w:rPr>
        <w:t>required;</w:t>
      </w:r>
    </w:p>
    <w:p w14:paraId="686CE447" w14:textId="77777777" w:rsidR="00A8221A" w:rsidRPr="0022041A" w:rsidRDefault="00A8221A" w:rsidP="00F33D09">
      <w:pPr>
        <w:widowControl w:val="0"/>
        <w:tabs>
          <w:tab w:val="left" w:pos="1300"/>
        </w:tabs>
        <w:autoSpaceDE w:val="0"/>
        <w:autoSpaceDN w:val="0"/>
        <w:spacing w:after="0" w:line="240" w:lineRule="auto"/>
        <w:ind w:left="720" w:right="556"/>
        <w:jc w:val="both"/>
        <w:rPr>
          <w:rFonts w:eastAsia="Times New Roman" w:cstheme="minorHAnsi"/>
          <w:sz w:val="20"/>
          <w:szCs w:val="20"/>
        </w:rPr>
      </w:pPr>
    </w:p>
    <w:p w14:paraId="347E5F58" w14:textId="77777777" w:rsidR="00A8221A" w:rsidRPr="0022041A" w:rsidRDefault="00A8221A" w:rsidP="002009C4">
      <w:pPr>
        <w:widowControl w:val="0"/>
        <w:numPr>
          <w:ilvl w:val="0"/>
          <w:numId w:val="84"/>
        </w:numPr>
        <w:tabs>
          <w:tab w:val="left" w:pos="1300"/>
        </w:tabs>
        <w:autoSpaceDE w:val="0"/>
        <w:autoSpaceDN w:val="0"/>
        <w:spacing w:after="0" w:line="240" w:lineRule="auto"/>
        <w:ind w:right="556"/>
        <w:jc w:val="both"/>
        <w:rPr>
          <w:rFonts w:eastAsia="Times New Roman" w:cstheme="minorHAnsi"/>
          <w:sz w:val="20"/>
          <w:szCs w:val="20"/>
        </w:rPr>
      </w:pPr>
      <w:r w:rsidRPr="0022041A">
        <w:rPr>
          <w:rFonts w:eastAsia="Times New Roman" w:cstheme="minorHAnsi"/>
          <w:sz w:val="20"/>
          <w:szCs w:val="20"/>
        </w:rPr>
        <w:t>Provision of a toll-free voice telephone number with a nationwide access shall be designated to receive all incoming voice calls for RFMs.</w:t>
      </w:r>
      <w:r w:rsidRPr="0022041A">
        <w:rPr>
          <w:rFonts w:eastAsia="Times New Roman" w:cstheme="minorHAnsi"/>
          <w:spacing w:val="1"/>
          <w:sz w:val="20"/>
          <w:szCs w:val="20"/>
        </w:rPr>
        <w:t xml:space="preserve"> This toll free number remains under control of the state of New Jersey when the contract expires. </w:t>
      </w:r>
      <w:r w:rsidRPr="0022041A">
        <w:rPr>
          <w:rFonts w:eastAsia="Times New Roman" w:cstheme="minorHAnsi"/>
          <w:sz w:val="20"/>
          <w:szCs w:val="20"/>
        </w:rPr>
        <w:t>Additional toll-</w:t>
      </w:r>
      <w:r w:rsidRPr="0022041A">
        <w:rPr>
          <w:rFonts w:eastAsia="Times New Roman" w:cstheme="minorHAnsi"/>
          <w:spacing w:val="1"/>
          <w:sz w:val="20"/>
          <w:szCs w:val="20"/>
        </w:rPr>
        <w:t xml:space="preserve"> </w:t>
      </w:r>
      <w:r w:rsidRPr="0022041A">
        <w:rPr>
          <w:rFonts w:eastAsia="Times New Roman" w:cstheme="minorHAnsi"/>
          <w:sz w:val="20"/>
          <w:szCs w:val="20"/>
        </w:rPr>
        <w:t>free telephone numbers shall be designated for the receipt of ERMs through other non-</w:t>
      </w:r>
      <w:r w:rsidRPr="0022041A">
        <w:rPr>
          <w:rFonts w:eastAsia="Times New Roman" w:cstheme="minorHAnsi"/>
          <w:spacing w:val="1"/>
          <w:sz w:val="20"/>
          <w:szCs w:val="20"/>
        </w:rPr>
        <w:t xml:space="preserve"> </w:t>
      </w:r>
      <w:r w:rsidRPr="0022041A">
        <w:rPr>
          <w:rFonts w:eastAsia="Times New Roman" w:cstheme="minorHAnsi"/>
          <w:sz w:val="20"/>
          <w:szCs w:val="20"/>
        </w:rPr>
        <w:t>voice methods. The Contractor shall provide sufficient telephone lines, separate from the RFM/ERM-</w:t>
      </w:r>
      <w:r w:rsidRPr="0022041A">
        <w:rPr>
          <w:rFonts w:eastAsia="Times New Roman" w:cstheme="minorHAnsi"/>
          <w:spacing w:val="1"/>
          <w:sz w:val="20"/>
          <w:szCs w:val="20"/>
        </w:rPr>
        <w:t xml:space="preserve"> </w:t>
      </w:r>
      <w:r w:rsidRPr="0022041A">
        <w:rPr>
          <w:rFonts w:eastAsia="Times New Roman" w:cstheme="minorHAnsi"/>
          <w:sz w:val="20"/>
          <w:szCs w:val="20"/>
        </w:rPr>
        <w:t>taking lines, for the conduct of the administrative business of the System and for the timely</w:t>
      </w:r>
      <w:r w:rsidRPr="0022041A">
        <w:rPr>
          <w:rFonts w:eastAsia="Times New Roman" w:cstheme="minorHAnsi"/>
          <w:spacing w:val="-59"/>
          <w:sz w:val="20"/>
          <w:szCs w:val="20"/>
        </w:rPr>
        <w:t xml:space="preserve"> </w:t>
      </w:r>
      <w:r w:rsidRPr="0022041A">
        <w:rPr>
          <w:rFonts w:eastAsia="Times New Roman" w:cstheme="minorHAnsi"/>
          <w:sz w:val="20"/>
          <w:szCs w:val="20"/>
        </w:rPr>
        <w:t>transmission</w:t>
      </w:r>
      <w:r w:rsidRPr="0022041A">
        <w:rPr>
          <w:rFonts w:eastAsia="Times New Roman" w:cstheme="minorHAnsi"/>
          <w:spacing w:val="-1"/>
          <w:sz w:val="20"/>
          <w:szCs w:val="20"/>
        </w:rPr>
        <w:t xml:space="preserve"> </w:t>
      </w:r>
      <w:r w:rsidRPr="0022041A">
        <w:rPr>
          <w:rFonts w:eastAsia="Times New Roman" w:cstheme="minorHAnsi"/>
          <w:sz w:val="20"/>
          <w:szCs w:val="20"/>
        </w:rPr>
        <w:t>of</w:t>
      </w:r>
      <w:r w:rsidRPr="0022041A">
        <w:rPr>
          <w:rFonts w:eastAsia="Times New Roman" w:cstheme="minorHAnsi"/>
          <w:spacing w:val="2"/>
          <w:sz w:val="20"/>
          <w:szCs w:val="20"/>
        </w:rPr>
        <w:t xml:space="preserve"> </w:t>
      </w:r>
      <w:r w:rsidRPr="0022041A">
        <w:rPr>
          <w:rFonts w:eastAsia="Times New Roman" w:cstheme="minorHAnsi"/>
          <w:sz w:val="20"/>
          <w:szCs w:val="20"/>
        </w:rPr>
        <w:t>outgoing</w:t>
      </w:r>
      <w:r w:rsidRPr="0022041A">
        <w:rPr>
          <w:rFonts w:eastAsia="Times New Roman" w:cstheme="minorHAnsi"/>
          <w:spacing w:val="-2"/>
          <w:sz w:val="20"/>
          <w:szCs w:val="20"/>
        </w:rPr>
        <w:t xml:space="preserve"> </w:t>
      </w:r>
      <w:r w:rsidRPr="0022041A">
        <w:rPr>
          <w:rFonts w:eastAsia="Times New Roman" w:cstheme="minorHAnsi"/>
          <w:sz w:val="20"/>
          <w:szCs w:val="20"/>
        </w:rPr>
        <w:t>messages;</w:t>
      </w:r>
    </w:p>
    <w:p w14:paraId="6F1C8DDB" w14:textId="175DCD91" w:rsidR="00A8221A" w:rsidRPr="0022041A" w:rsidRDefault="00A8221A" w:rsidP="0044497E">
      <w:pPr>
        <w:widowControl w:val="0"/>
        <w:numPr>
          <w:ilvl w:val="0"/>
          <w:numId w:val="84"/>
        </w:numPr>
        <w:tabs>
          <w:tab w:val="left" w:pos="1300"/>
        </w:tabs>
        <w:autoSpaceDE w:val="0"/>
        <w:autoSpaceDN w:val="0"/>
        <w:spacing w:after="0" w:line="240" w:lineRule="auto"/>
        <w:ind w:right="556"/>
        <w:jc w:val="both"/>
        <w:rPr>
          <w:rFonts w:eastAsia="Times New Roman" w:cstheme="minorHAnsi"/>
          <w:sz w:val="20"/>
          <w:szCs w:val="20"/>
        </w:rPr>
      </w:pPr>
      <w:r w:rsidRPr="0022041A">
        <w:rPr>
          <w:rFonts w:eastAsia="Times New Roman" w:cstheme="minorHAnsi"/>
          <w:sz w:val="20"/>
          <w:szCs w:val="20"/>
        </w:rPr>
        <w:t>Voice recording all incoming and outgoing calls concerning requests to locate utilities. The</w:t>
      </w:r>
      <w:r w:rsidRPr="0022041A">
        <w:rPr>
          <w:rFonts w:eastAsia="Times New Roman" w:cstheme="minorHAnsi"/>
          <w:spacing w:val="1"/>
          <w:sz w:val="20"/>
          <w:szCs w:val="20"/>
        </w:rPr>
        <w:t xml:space="preserve"> </w:t>
      </w:r>
      <w:r w:rsidRPr="0022041A">
        <w:rPr>
          <w:rFonts w:eastAsia="Times New Roman" w:cstheme="minorHAnsi"/>
          <w:sz w:val="20"/>
          <w:szCs w:val="20"/>
        </w:rPr>
        <w:t xml:space="preserve">recordings will be subject to the retention rules in </w:t>
      </w:r>
      <w:r w:rsidRPr="0022041A">
        <w:rPr>
          <w:rFonts w:eastAsia="Times New Roman" w:cstheme="minorHAnsi"/>
          <w:sz w:val="20"/>
          <w:szCs w:val="20"/>
          <w:u w:val="single"/>
        </w:rPr>
        <w:t>N.J.S.A.</w:t>
      </w:r>
      <w:r w:rsidRPr="0022041A">
        <w:rPr>
          <w:rFonts w:eastAsia="Times New Roman" w:cstheme="minorHAnsi"/>
          <w:sz w:val="20"/>
          <w:szCs w:val="20"/>
        </w:rPr>
        <w:t xml:space="preserve"> 48:2-76 (d) as described in</w:t>
      </w:r>
      <w:r w:rsidR="005E22C6">
        <w:rPr>
          <w:rFonts w:eastAsia="Times New Roman" w:cstheme="minorHAnsi"/>
          <w:sz w:val="20"/>
          <w:szCs w:val="20"/>
        </w:rPr>
        <w:t xml:space="preserve"> Bid</w:t>
      </w:r>
      <w:r w:rsidR="00C758E4">
        <w:rPr>
          <w:rFonts w:eastAsia="Times New Roman" w:cstheme="minorHAnsi"/>
          <w:sz w:val="20"/>
          <w:szCs w:val="20"/>
        </w:rPr>
        <w:t xml:space="preserve"> </w:t>
      </w:r>
      <w:r w:rsidR="005E22C6">
        <w:rPr>
          <w:rFonts w:eastAsia="Times New Roman" w:cstheme="minorHAnsi"/>
          <w:sz w:val="20"/>
          <w:szCs w:val="20"/>
        </w:rPr>
        <w:t>Solicitation</w:t>
      </w:r>
      <w:r w:rsidR="00C758E4">
        <w:rPr>
          <w:rFonts w:eastAsia="Times New Roman" w:cstheme="minorHAnsi"/>
          <w:sz w:val="20"/>
          <w:szCs w:val="20"/>
        </w:rPr>
        <w:t xml:space="preserve"> </w:t>
      </w:r>
      <w:r w:rsidRPr="0022041A">
        <w:rPr>
          <w:rFonts w:eastAsia="Times New Roman" w:cstheme="minorHAnsi"/>
          <w:sz w:val="20"/>
          <w:szCs w:val="20"/>
        </w:rPr>
        <w:t xml:space="preserve">Section </w:t>
      </w:r>
      <w:r w:rsidR="00DD6C9E">
        <w:rPr>
          <w:rFonts w:eastAsia="Times New Roman" w:cstheme="minorHAnsi"/>
          <w:sz w:val="20"/>
          <w:szCs w:val="20"/>
        </w:rPr>
        <w:t>4</w:t>
      </w:r>
      <w:r w:rsidRPr="0022041A">
        <w:rPr>
          <w:rFonts w:eastAsia="Times New Roman" w:cstheme="minorHAnsi"/>
          <w:sz w:val="20"/>
          <w:szCs w:val="20"/>
        </w:rPr>
        <w:t>.</w:t>
      </w:r>
      <w:r w:rsidR="00DD6C9E">
        <w:rPr>
          <w:rFonts w:eastAsia="Times New Roman" w:cstheme="minorHAnsi"/>
          <w:sz w:val="20"/>
          <w:szCs w:val="20"/>
        </w:rPr>
        <w:t>3</w:t>
      </w:r>
      <w:r w:rsidRPr="0022041A">
        <w:rPr>
          <w:rFonts w:eastAsia="Times New Roman" w:cstheme="minorHAnsi"/>
          <w:sz w:val="20"/>
          <w:szCs w:val="20"/>
        </w:rPr>
        <w:t>.</w:t>
      </w:r>
      <w:r w:rsidR="00DD6C9E">
        <w:rPr>
          <w:rFonts w:eastAsia="Times New Roman" w:cstheme="minorHAnsi"/>
          <w:sz w:val="20"/>
          <w:szCs w:val="20"/>
        </w:rPr>
        <w:t>5</w:t>
      </w:r>
      <w:r w:rsidRPr="0022041A">
        <w:rPr>
          <w:rFonts w:eastAsia="Times New Roman" w:cstheme="minorHAnsi"/>
          <w:sz w:val="20"/>
          <w:szCs w:val="20"/>
        </w:rPr>
        <w:t>(</w:t>
      </w:r>
      <w:r w:rsidR="00DD6C9E">
        <w:rPr>
          <w:rFonts w:eastAsia="Times New Roman" w:cstheme="minorHAnsi"/>
          <w:sz w:val="20"/>
          <w:szCs w:val="20"/>
        </w:rPr>
        <w:t>12</w:t>
      </w:r>
      <w:r w:rsidR="0044497E">
        <w:rPr>
          <w:rFonts w:eastAsia="Times New Roman" w:cstheme="minorHAnsi"/>
          <w:sz w:val="20"/>
          <w:szCs w:val="20"/>
        </w:rPr>
        <w:t xml:space="preserve"> </w:t>
      </w:r>
      <w:r w:rsidR="0044497E" w:rsidRPr="0044497E">
        <w:rPr>
          <w:i/>
        </w:rPr>
        <w:t xml:space="preserve">Additional System </w:t>
      </w:r>
      <w:r w:rsidR="00C758E4" w:rsidRPr="0044497E">
        <w:rPr>
          <w:i/>
        </w:rPr>
        <w:t>Requirements</w:t>
      </w:r>
      <w:r w:rsidR="00C758E4" w:rsidRPr="0044497E" w:rsidDel="0044497E">
        <w:rPr>
          <w:rFonts w:eastAsia="Times New Roman" w:cstheme="minorHAnsi"/>
          <w:i/>
          <w:sz w:val="20"/>
          <w:szCs w:val="20"/>
        </w:rPr>
        <w:t>)</w:t>
      </w:r>
      <w:r w:rsidRPr="0044497E">
        <w:rPr>
          <w:rFonts w:eastAsia="Times New Roman" w:cstheme="minorHAnsi"/>
          <w:sz w:val="20"/>
          <w:szCs w:val="20"/>
        </w:rPr>
        <w:t xml:space="preserve">. Furthermore, upon notice </w:t>
      </w:r>
      <w:r w:rsidR="00067FE9" w:rsidRPr="0044497E">
        <w:rPr>
          <w:rFonts w:eastAsia="Times New Roman" w:cstheme="minorHAnsi"/>
          <w:sz w:val="20"/>
          <w:szCs w:val="20"/>
        </w:rPr>
        <w:t>of</w:t>
      </w:r>
      <w:r w:rsidRPr="0022041A">
        <w:rPr>
          <w:rFonts w:eastAsia="Times New Roman" w:cstheme="minorHAnsi"/>
          <w:sz w:val="20"/>
          <w:szCs w:val="20"/>
        </w:rPr>
        <w:t xml:space="preserve"> any litigation involving the subject matter of</w:t>
      </w:r>
      <w:r w:rsidRPr="0022041A">
        <w:rPr>
          <w:rFonts w:eastAsia="Times New Roman" w:cstheme="minorHAnsi"/>
          <w:spacing w:val="1"/>
          <w:sz w:val="20"/>
          <w:szCs w:val="20"/>
        </w:rPr>
        <w:t xml:space="preserve"> </w:t>
      </w:r>
      <w:r w:rsidRPr="0022041A">
        <w:rPr>
          <w:rFonts w:eastAsia="Times New Roman" w:cstheme="minorHAnsi"/>
          <w:sz w:val="20"/>
          <w:szCs w:val="20"/>
        </w:rPr>
        <w:t>incoming or outgoing calls, the recordings involved shall be held until such time as the</w:t>
      </w:r>
      <w:r w:rsidRPr="0022041A">
        <w:rPr>
          <w:rFonts w:eastAsia="Times New Roman" w:cstheme="minorHAnsi"/>
          <w:spacing w:val="1"/>
          <w:sz w:val="20"/>
          <w:szCs w:val="20"/>
        </w:rPr>
        <w:t xml:space="preserve"> </w:t>
      </w:r>
      <w:r w:rsidRPr="0022041A">
        <w:rPr>
          <w:rFonts w:eastAsia="Times New Roman" w:cstheme="minorHAnsi"/>
          <w:sz w:val="20"/>
          <w:szCs w:val="20"/>
        </w:rPr>
        <w:t>litigation is</w:t>
      </w:r>
      <w:r w:rsidRPr="0022041A">
        <w:rPr>
          <w:rFonts w:eastAsia="Times New Roman" w:cstheme="minorHAnsi"/>
          <w:spacing w:val="-2"/>
          <w:sz w:val="20"/>
          <w:szCs w:val="20"/>
        </w:rPr>
        <w:t xml:space="preserve"> </w:t>
      </w:r>
      <w:r w:rsidRPr="0022041A">
        <w:rPr>
          <w:rFonts w:eastAsia="Times New Roman" w:cstheme="minorHAnsi"/>
          <w:sz w:val="20"/>
          <w:szCs w:val="20"/>
        </w:rPr>
        <w:t>settled,</w:t>
      </w:r>
      <w:r w:rsidRPr="0022041A">
        <w:rPr>
          <w:rFonts w:eastAsia="Times New Roman" w:cstheme="minorHAnsi"/>
          <w:spacing w:val="2"/>
          <w:sz w:val="20"/>
          <w:szCs w:val="20"/>
        </w:rPr>
        <w:t xml:space="preserve"> </w:t>
      </w:r>
      <w:r w:rsidRPr="0022041A">
        <w:rPr>
          <w:rFonts w:eastAsia="Times New Roman" w:cstheme="minorHAnsi"/>
          <w:sz w:val="20"/>
          <w:szCs w:val="20"/>
        </w:rPr>
        <w:t>plus</w:t>
      </w:r>
      <w:r w:rsidRPr="0022041A">
        <w:rPr>
          <w:rFonts w:eastAsia="Times New Roman" w:cstheme="minorHAnsi"/>
          <w:spacing w:val="-2"/>
          <w:sz w:val="20"/>
          <w:szCs w:val="20"/>
        </w:rPr>
        <w:t xml:space="preserve"> </w:t>
      </w:r>
      <w:r w:rsidRPr="0022041A">
        <w:rPr>
          <w:rFonts w:eastAsia="Times New Roman" w:cstheme="minorHAnsi"/>
          <w:sz w:val="20"/>
          <w:szCs w:val="20"/>
        </w:rPr>
        <w:t>two</w:t>
      </w:r>
      <w:r w:rsidRPr="0022041A">
        <w:rPr>
          <w:rFonts w:eastAsia="Times New Roman" w:cstheme="minorHAnsi"/>
          <w:spacing w:val="-1"/>
          <w:sz w:val="20"/>
          <w:szCs w:val="20"/>
        </w:rPr>
        <w:t xml:space="preserve"> </w:t>
      </w:r>
      <w:r w:rsidRPr="0022041A">
        <w:rPr>
          <w:rFonts w:eastAsia="Times New Roman" w:cstheme="minorHAnsi"/>
          <w:sz w:val="20"/>
          <w:szCs w:val="20"/>
        </w:rPr>
        <w:t>(2)</w:t>
      </w:r>
      <w:r w:rsidRPr="0022041A">
        <w:rPr>
          <w:rFonts w:eastAsia="Times New Roman" w:cstheme="minorHAnsi"/>
          <w:spacing w:val="2"/>
          <w:sz w:val="20"/>
          <w:szCs w:val="20"/>
        </w:rPr>
        <w:t xml:space="preserve"> </w:t>
      </w:r>
      <w:r w:rsidRPr="0022041A">
        <w:rPr>
          <w:rFonts w:eastAsia="Times New Roman" w:cstheme="minorHAnsi"/>
          <w:sz w:val="20"/>
          <w:szCs w:val="20"/>
        </w:rPr>
        <w:t>years;</w:t>
      </w:r>
    </w:p>
    <w:p w14:paraId="357AF110" w14:textId="77777777" w:rsidR="00A8221A" w:rsidRPr="0022041A" w:rsidRDefault="00A8221A" w:rsidP="002009C4">
      <w:pPr>
        <w:widowControl w:val="0"/>
        <w:numPr>
          <w:ilvl w:val="0"/>
          <w:numId w:val="84"/>
        </w:numPr>
        <w:tabs>
          <w:tab w:val="left" w:pos="1300"/>
        </w:tabs>
        <w:autoSpaceDE w:val="0"/>
        <w:autoSpaceDN w:val="0"/>
        <w:spacing w:after="0" w:line="240" w:lineRule="auto"/>
        <w:ind w:right="556"/>
        <w:jc w:val="both"/>
        <w:rPr>
          <w:rFonts w:eastAsia="Times New Roman" w:cstheme="minorHAnsi"/>
          <w:sz w:val="20"/>
          <w:szCs w:val="20"/>
        </w:rPr>
      </w:pPr>
      <w:r w:rsidRPr="0022041A">
        <w:rPr>
          <w:rFonts w:eastAsia="Times New Roman" w:cstheme="minorHAnsi"/>
          <w:sz w:val="20"/>
          <w:szCs w:val="20"/>
        </w:rPr>
        <w:t>Provision</w:t>
      </w:r>
      <w:r w:rsidRPr="0022041A">
        <w:rPr>
          <w:rFonts w:eastAsia="Times New Roman" w:cstheme="minorHAnsi"/>
          <w:spacing w:val="1"/>
          <w:sz w:val="20"/>
          <w:szCs w:val="20"/>
        </w:rPr>
        <w:t xml:space="preserve"> </w:t>
      </w:r>
      <w:r w:rsidRPr="0022041A">
        <w:rPr>
          <w:rFonts w:eastAsia="Times New Roman" w:cstheme="minorHAnsi"/>
          <w:sz w:val="20"/>
          <w:szCs w:val="20"/>
        </w:rPr>
        <w:t>of</w:t>
      </w:r>
      <w:r w:rsidRPr="0022041A">
        <w:rPr>
          <w:rFonts w:eastAsia="Times New Roman" w:cstheme="minorHAnsi"/>
          <w:spacing w:val="1"/>
          <w:sz w:val="20"/>
          <w:szCs w:val="20"/>
        </w:rPr>
        <w:t xml:space="preserve"> </w:t>
      </w:r>
      <w:r w:rsidRPr="0022041A">
        <w:rPr>
          <w:rFonts w:eastAsia="Times New Roman" w:cstheme="minorHAnsi"/>
          <w:sz w:val="20"/>
          <w:szCs w:val="20"/>
        </w:rPr>
        <w:t>computer</w:t>
      </w:r>
      <w:r w:rsidRPr="0022041A">
        <w:rPr>
          <w:rFonts w:eastAsia="Times New Roman" w:cstheme="minorHAnsi"/>
          <w:spacing w:val="1"/>
          <w:sz w:val="20"/>
          <w:szCs w:val="20"/>
        </w:rPr>
        <w:t xml:space="preserve"> </w:t>
      </w:r>
      <w:r w:rsidRPr="0022041A">
        <w:rPr>
          <w:rFonts w:eastAsia="Times New Roman" w:cstheme="minorHAnsi"/>
          <w:sz w:val="20"/>
          <w:szCs w:val="20"/>
        </w:rPr>
        <w:t>terminals</w:t>
      </w:r>
      <w:r w:rsidRPr="0022041A">
        <w:rPr>
          <w:rFonts w:eastAsia="Times New Roman" w:cstheme="minorHAnsi"/>
          <w:spacing w:val="1"/>
          <w:sz w:val="20"/>
          <w:szCs w:val="20"/>
        </w:rPr>
        <w:t xml:space="preserve"> </w:t>
      </w:r>
      <w:r w:rsidRPr="0022041A">
        <w:rPr>
          <w:rFonts w:eastAsia="Times New Roman" w:cstheme="minorHAnsi"/>
          <w:sz w:val="20"/>
          <w:szCs w:val="20"/>
        </w:rPr>
        <w:t>(PC</w:t>
      </w:r>
      <w:r w:rsidRPr="0022041A">
        <w:rPr>
          <w:rFonts w:eastAsia="Times New Roman" w:cstheme="minorHAnsi"/>
          <w:spacing w:val="1"/>
          <w:sz w:val="20"/>
          <w:szCs w:val="20"/>
        </w:rPr>
        <w:t xml:space="preserve"> </w:t>
      </w:r>
      <w:r w:rsidRPr="0022041A">
        <w:rPr>
          <w:rFonts w:eastAsia="Times New Roman" w:cstheme="minorHAnsi"/>
          <w:sz w:val="20"/>
          <w:szCs w:val="20"/>
        </w:rPr>
        <w:t>or</w:t>
      </w:r>
      <w:r w:rsidRPr="0022041A">
        <w:rPr>
          <w:rFonts w:eastAsia="Times New Roman" w:cstheme="minorHAnsi"/>
          <w:spacing w:val="1"/>
          <w:sz w:val="20"/>
          <w:szCs w:val="20"/>
        </w:rPr>
        <w:t xml:space="preserve"> </w:t>
      </w:r>
      <w:r w:rsidRPr="0022041A">
        <w:rPr>
          <w:rFonts w:eastAsia="Times New Roman" w:cstheme="minorHAnsi"/>
          <w:sz w:val="20"/>
          <w:szCs w:val="20"/>
        </w:rPr>
        <w:t>equivalent)</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1"/>
          <w:sz w:val="20"/>
          <w:szCs w:val="20"/>
        </w:rPr>
        <w:t xml:space="preserve"> </w:t>
      </w:r>
      <w:r w:rsidRPr="0022041A">
        <w:rPr>
          <w:rFonts w:eastAsia="Times New Roman" w:cstheme="minorHAnsi"/>
          <w:sz w:val="20"/>
          <w:szCs w:val="20"/>
        </w:rPr>
        <w:t>CSR</w:t>
      </w:r>
      <w:r w:rsidRPr="0022041A">
        <w:rPr>
          <w:rFonts w:eastAsia="Times New Roman" w:cstheme="minorHAnsi"/>
          <w:spacing w:val="1"/>
          <w:sz w:val="20"/>
          <w:szCs w:val="20"/>
        </w:rPr>
        <w:t xml:space="preserve"> </w:t>
      </w:r>
      <w:r w:rsidRPr="0022041A">
        <w:rPr>
          <w:rFonts w:eastAsia="Times New Roman" w:cstheme="minorHAnsi"/>
          <w:sz w:val="20"/>
          <w:szCs w:val="20"/>
        </w:rPr>
        <w:t>sufficient</w:t>
      </w:r>
      <w:r w:rsidRPr="0022041A">
        <w:rPr>
          <w:rFonts w:eastAsia="Times New Roman" w:cstheme="minorHAnsi"/>
          <w:spacing w:val="1"/>
          <w:sz w:val="20"/>
          <w:szCs w:val="20"/>
        </w:rPr>
        <w:t xml:space="preserve"> </w:t>
      </w:r>
      <w:r w:rsidRPr="0022041A">
        <w:rPr>
          <w:rFonts w:eastAsia="Times New Roman" w:cstheme="minorHAnsi"/>
          <w:sz w:val="20"/>
          <w:szCs w:val="20"/>
        </w:rPr>
        <w:t>to</w:t>
      </w:r>
      <w:r w:rsidRPr="0022041A">
        <w:rPr>
          <w:rFonts w:eastAsia="Times New Roman" w:cstheme="minorHAnsi"/>
          <w:spacing w:val="1"/>
          <w:sz w:val="20"/>
          <w:szCs w:val="20"/>
        </w:rPr>
        <w:t xml:space="preserve"> </w:t>
      </w:r>
      <w:r w:rsidRPr="0022041A">
        <w:rPr>
          <w:rFonts w:eastAsia="Times New Roman" w:cstheme="minorHAnsi"/>
          <w:sz w:val="20"/>
          <w:szCs w:val="20"/>
        </w:rPr>
        <w:t>meet</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performance</w:t>
      </w:r>
      <w:r w:rsidRPr="0022041A">
        <w:rPr>
          <w:rFonts w:eastAsia="Times New Roman" w:cstheme="minorHAnsi"/>
          <w:spacing w:val="-3"/>
          <w:sz w:val="20"/>
          <w:szCs w:val="20"/>
        </w:rPr>
        <w:t xml:space="preserve"> </w:t>
      </w:r>
      <w:r w:rsidRPr="0022041A">
        <w:rPr>
          <w:rFonts w:eastAsia="Times New Roman" w:cstheme="minorHAnsi"/>
          <w:sz w:val="20"/>
          <w:szCs w:val="20"/>
        </w:rPr>
        <w:t>requirements</w:t>
      </w:r>
      <w:r w:rsidRPr="0022041A">
        <w:rPr>
          <w:rFonts w:eastAsia="Times New Roman" w:cstheme="minorHAnsi"/>
          <w:spacing w:val="1"/>
          <w:sz w:val="20"/>
          <w:szCs w:val="20"/>
        </w:rPr>
        <w:t xml:space="preserve"> </w:t>
      </w:r>
      <w:r w:rsidRPr="0022041A">
        <w:rPr>
          <w:rFonts w:eastAsia="Times New Roman" w:cstheme="minorHAnsi"/>
          <w:sz w:val="20"/>
          <w:szCs w:val="20"/>
        </w:rPr>
        <w:t>set forth</w:t>
      </w:r>
      <w:r w:rsidRPr="0022041A">
        <w:rPr>
          <w:rFonts w:eastAsia="Times New Roman" w:cstheme="minorHAnsi"/>
          <w:spacing w:val="-2"/>
          <w:sz w:val="20"/>
          <w:szCs w:val="20"/>
        </w:rPr>
        <w:t xml:space="preserve"> </w:t>
      </w:r>
      <w:r w:rsidRPr="0022041A">
        <w:rPr>
          <w:rFonts w:eastAsia="Times New Roman" w:cstheme="minorHAnsi"/>
          <w:sz w:val="20"/>
          <w:szCs w:val="20"/>
        </w:rPr>
        <w:t>herein;</w:t>
      </w:r>
    </w:p>
    <w:p w14:paraId="487EB8DF" w14:textId="77777777" w:rsidR="00A8221A" w:rsidRPr="0022041A" w:rsidRDefault="00A8221A" w:rsidP="002009C4">
      <w:pPr>
        <w:widowControl w:val="0"/>
        <w:numPr>
          <w:ilvl w:val="0"/>
          <w:numId w:val="84"/>
        </w:numPr>
        <w:tabs>
          <w:tab w:val="left" w:pos="1300"/>
        </w:tabs>
        <w:autoSpaceDE w:val="0"/>
        <w:autoSpaceDN w:val="0"/>
        <w:spacing w:after="0" w:line="240" w:lineRule="auto"/>
        <w:ind w:right="556"/>
        <w:jc w:val="both"/>
        <w:rPr>
          <w:rFonts w:eastAsia="Times New Roman" w:cstheme="minorHAnsi"/>
          <w:sz w:val="20"/>
          <w:szCs w:val="20"/>
        </w:rPr>
      </w:pPr>
      <w:r w:rsidRPr="0022041A">
        <w:rPr>
          <w:rFonts w:eastAsia="Times New Roman" w:cstheme="minorHAnsi"/>
          <w:sz w:val="20"/>
          <w:szCs w:val="20"/>
        </w:rPr>
        <w:t>Provision of relevant UFPA information to callers “on-hold”, along with approximate hold</w:t>
      </w:r>
      <w:r w:rsidRPr="0022041A">
        <w:rPr>
          <w:rFonts w:eastAsia="Times New Roman" w:cstheme="minorHAnsi"/>
          <w:spacing w:val="1"/>
          <w:sz w:val="20"/>
          <w:szCs w:val="20"/>
        </w:rPr>
        <w:t xml:space="preserve"> </w:t>
      </w:r>
      <w:r w:rsidRPr="0022041A">
        <w:rPr>
          <w:rFonts w:eastAsia="Times New Roman" w:cstheme="minorHAnsi"/>
          <w:sz w:val="20"/>
          <w:szCs w:val="20"/>
        </w:rPr>
        <w:t>times for the next available CSR.</w:t>
      </w:r>
      <w:r w:rsidRPr="0022041A">
        <w:rPr>
          <w:rFonts w:eastAsia="Times New Roman" w:cstheme="minorHAnsi"/>
          <w:spacing w:val="61"/>
          <w:sz w:val="20"/>
          <w:szCs w:val="20"/>
        </w:rPr>
        <w:t xml:space="preserve"> </w:t>
      </w:r>
      <w:r w:rsidRPr="0022041A">
        <w:rPr>
          <w:rFonts w:eastAsia="Times New Roman" w:cstheme="minorHAnsi"/>
          <w:sz w:val="20"/>
          <w:szCs w:val="20"/>
        </w:rPr>
        <w:t>There shall be a series of messages that are rotated</w:t>
      </w:r>
      <w:r w:rsidRPr="0022041A">
        <w:rPr>
          <w:rFonts w:eastAsia="Times New Roman" w:cstheme="minorHAnsi"/>
          <w:spacing w:val="1"/>
          <w:sz w:val="20"/>
          <w:szCs w:val="20"/>
        </w:rPr>
        <w:t xml:space="preserve"> </w:t>
      </w:r>
      <w:r w:rsidRPr="0022041A">
        <w:rPr>
          <w:rFonts w:eastAsia="Times New Roman" w:cstheme="minorHAnsi"/>
          <w:sz w:val="20"/>
          <w:szCs w:val="20"/>
        </w:rPr>
        <w:t>daily</w:t>
      </w:r>
      <w:r w:rsidRPr="0022041A">
        <w:rPr>
          <w:rFonts w:eastAsia="Times New Roman" w:cstheme="minorHAnsi"/>
          <w:spacing w:val="-3"/>
          <w:sz w:val="20"/>
          <w:szCs w:val="20"/>
        </w:rPr>
        <w:t xml:space="preserve"> </w:t>
      </w:r>
      <w:r w:rsidRPr="0022041A">
        <w:rPr>
          <w:rFonts w:eastAsia="Times New Roman" w:cstheme="minorHAnsi"/>
          <w:sz w:val="20"/>
          <w:szCs w:val="20"/>
        </w:rPr>
        <w:t>and the</w:t>
      </w:r>
      <w:r w:rsidRPr="0022041A">
        <w:rPr>
          <w:rFonts w:eastAsia="Times New Roman" w:cstheme="minorHAnsi"/>
          <w:spacing w:val="-3"/>
          <w:sz w:val="20"/>
          <w:szCs w:val="20"/>
        </w:rPr>
        <w:t xml:space="preserve"> </w:t>
      </w:r>
      <w:r w:rsidRPr="0022041A">
        <w:rPr>
          <w:rFonts w:eastAsia="Times New Roman" w:cstheme="minorHAnsi"/>
          <w:sz w:val="20"/>
          <w:szCs w:val="20"/>
        </w:rPr>
        <w:t>message series</w:t>
      </w:r>
      <w:r w:rsidRPr="0022041A">
        <w:rPr>
          <w:rFonts w:eastAsia="Times New Roman" w:cstheme="minorHAnsi"/>
          <w:spacing w:val="1"/>
          <w:sz w:val="20"/>
          <w:szCs w:val="20"/>
        </w:rPr>
        <w:t xml:space="preserve"> </w:t>
      </w:r>
      <w:r w:rsidRPr="0022041A">
        <w:rPr>
          <w:rFonts w:eastAsia="Times New Roman" w:cstheme="minorHAnsi"/>
          <w:sz w:val="20"/>
          <w:szCs w:val="20"/>
        </w:rPr>
        <w:t>shall</w:t>
      </w:r>
      <w:r w:rsidRPr="0022041A">
        <w:rPr>
          <w:rFonts w:eastAsia="Times New Roman" w:cstheme="minorHAnsi"/>
          <w:spacing w:val="-1"/>
          <w:sz w:val="20"/>
          <w:szCs w:val="20"/>
        </w:rPr>
        <w:t xml:space="preserve"> </w:t>
      </w:r>
      <w:r w:rsidRPr="0022041A">
        <w:rPr>
          <w:rFonts w:eastAsia="Times New Roman" w:cstheme="minorHAnsi"/>
          <w:sz w:val="20"/>
          <w:szCs w:val="20"/>
        </w:rPr>
        <w:t>be</w:t>
      </w:r>
      <w:r w:rsidRPr="0022041A">
        <w:rPr>
          <w:rFonts w:eastAsia="Times New Roman" w:cstheme="minorHAnsi"/>
          <w:spacing w:val="-2"/>
          <w:sz w:val="20"/>
          <w:szCs w:val="20"/>
        </w:rPr>
        <w:t xml:space="preserve"> </w:t>
      </w:r>
      <w:r w:rsidRPr="0022041A">
        <w:rPr>
          <w:rFonts w:eastAsia="Times New Roman" w:cstheme="minorHAnsi"/>
          <w:sz w:val="20"/>
          <w:szCs w:val="20"/>
        </w:rPr>
        <w:t>changed</w:t>
      </w:r>
      <w:r w:rsidRPr="0022041A">
        <w:rPr>
          <w:rFonts w:eastAsia="Times New Roman" w:cstheme="minorHAnsi"/>
          <w:spacing w:val="-1"/>
          <w:sz w:val="20"/>
          <w:szCs w:val="20"/>
        </w:rPr>
        <w:t xml:space="preserve"> </w:t>
      </w:r>
      <w:r w:rsidRPr="0022041A">
        <w:rPr>
          <w:rFonts w:eastAsia="Times New Roman" w:cstheme="minorHAnsi"/>
          <w:sz w:val="20"/>
          <w:szCs w:val="20"/>
        </w:rPr>
        <w:t>on a seasonal</w:t>
      </w:r>
      <w:r w:rsidRPr="0022041A">
        <w:rPr>
          <w:rFonts w:eastAsia="Times New Roman" w:cstheme="minorHAnsi"/>
          <w:spacing w:val="-3"/>
          <w:sz w:val="20"/>
          <w:szCs w:val="20"/>
        </w:rPr>
        <w:t xml:space="preserve"> </w:t>
      </w:r>
      <w:r w:rsidRPr="0022041A">
        <w:rPr>
          <w:rFonts w:eastAsia="Times New Roman" w:cstheme="minorHAnsi"/>
          <w:sz w:val="20"/>
          <w:szCs w:val="20"/>
        </w:rPr>
        <w:t>basis;</w:t>
      </w:r>
    </w:p>
    <w:p w14:paraId="4087167B" w14:textId="77777777" w:rsidR="00A8221A" w:rsidRPr="0022041A" w:rsidRDefault="00A8221A" w:rsidP="002009C4">
      <w:pPr>
        <w:widowControl w:val="0"/>
        <w:numPr>
          <w:ilvl w:val="0"/>
          <w:numId w:val="84"/>
        </w:numPr>
        <w:tabs>
          <w:tab w:val="left" w:pos="1300"/>
        </w:tabs>
        <w:autoSpaceDE w:val="0"/>
        <w:autoSpaceDN w:val="0"/>
        <w:spacing w:after="0" w:line="240" w:lineRule="auto"/>
        <w:ind w:right="556"/>
        <w:jc w:val="both"/>
        <w:rPr>
          <w:rFonts w:eastAsia="Times New Roman" w:cstheme="minorHAnsi"/>
          <w:sz w:val="20"/>
          <w:szCs w:val="20"/>
        </w:rPr>
      </w:pPr>
      <w:r w:rsidRPr="0022041A">
        <w:rPr>
          <w:rFonts w:eastAsia="Times New Roman" w:cstheme="minorHAnsi"/>
          <w:sz w:val="20"/>
          <w:szCs w:val="20"/>
        </w:rPr>
        <w:t>Processing of all</w:t>
      </w:r>
      <w:r w:rsidRPr="0022041A">
        <w:rPr>
          <w:rFonts w:eastAsia="Times New Roman" w:cstheme="minorHAnsi"/>
          <w:spacing w:val="-2"/>
          <w:sz w:val="20"/>
          <w:szCs w:val="20"/>
        </w:rPr>
        <w:t xml:space="preserve"> </w:t>
      </w:r>
      <w:r w:rsidRPr="0022041A">
        <w:rPr>
          <w:rFonts w:eastAsia="Times New Roman" w:cstheme="minorHAnsi"/>
          <w:sz w:val="20"/>
          <w:szCs w:val="20"/>
        </w:rPr>
        <w:t>calls</w:t>
      </w:r>
      <w:r w:rsidRPr="0022041A">
        <w:rPr>
          <w:rFonts w:eastAsia="Times New Roman" w:cstheme="minorHAnsi"/>
          <w:spacing w:val="-4"/>
          <w:sz w:val="20"/>
          <w:szCs w:val="20"/>
        </w:rPr>
        <w:t xml:space="preserve"> </w:t>
      </w:r>
      <w:r w:rsidRPr="0022041A">
        <w:rPr>
          <w:rFonts w:eastAsia="Times New Roman" w:cstheme="minorHAnsi"/>
          <w:sz w:val="20"/>
          <w:szCs w:val="20"/>
        </w:rPr>
        <w:t>from</w:t>
      </w:r>
      <w:r w:rsidRPr="0022041A">
        <w:rPr>
          <w:rFonts w:eastAsia="Times New Roman" w:cstheme="minorHAnsi"/>
          <w:spacing w:val="-1"/>
          <w:sz w:val="20"/>
          <w:szCs w:val="20"/>
        </w:rPr>
        <w:t xml:space="preserve"> </w:t>
      </w:r>
      <w:r w:rsidRPr="0022041A">
        <w:rPr>
          <w:rFonts w:eastAsia="Times New Roman" w:cstheme="minorHAnsi"/>
          <w:sz w:val="20"/>
          <w:szCs w:val="20"/>
        </w:rPr>
        <w:t>excavators</w:t>
      </w:r>
      <w:r w:rsidRPr="0022041A">
        <w:rPr>
          <w:rFonts w:eastAsia="Times New Roman" w:cstheme="minorHAnsi"/>
          <w:spacing w:val="-1"/>
          <w:sz w:val="20"/>
          <w:szCs w:val="20"/>
        </w:rPr>
        <w:t xml:space="preserve"> </w:t>
      </w:r>
      <w:r w:rsidRPr="0022041A">
        <w:rPr>
          <w:rFonts w:eastAsia="Times New Roman" w:cstheme="minorHAnsi"/>
          <w:sz w:val="20"/>
          <w:szCs w:val="20"/>
        </w:rPr>
        <w:t>at</w:t>
      </w:r>
      <w:r w:rsidRPr="0022041A">
        <w:rPr>
          <w:rFonts w:eastAsia="Times New Roman" w:cstheme="minorHAnsi"/>
          <w:spacing w:val="-2"/>
          <w:sz w:val="20"/>
          <w:szCs w:val="20"/>
        </w:rPr>
        <w:t xml:space="preserve"> </w:t>
      </w:r>
      <w:r w:rsidRPr="0022041A">
        <w:rPr>
          <w:rFonts w:eastAsia="Times New Roman" w:cstheme="minorHAnsi"/>
          <w:sz w:val="20"/>
          <w:szCs w:val="20"/>
        </w:rPr>
        <w:t>the</w:t>
      </w:r>
      <w:r w:rsidRPr="0022041A">
        <w:rPr>
          <w:rFonts w:eastAsia="Times New Roman" w:cstheme="minorHAnsi"/>
          <w:spacing w:val="-4"/>
          <w:sz w:val="20"/>
          <w:szCs w:val="20"/>
        </w:rPr>
        <w:t xml:space="preserve"> </w:t>
      </w:r>
      <w:r w:rsidRPr="0022041A">
        <w:rPr>
          <w:rFonts w:eastAsia="Times New Roman" w:cstheme="minorHAnsi"/>
          <w:sz w:val="20"/>
          <w:szCs w:val="20"/>
        </w:rPr>
        <w:t>System as</w:t>
      </w:r>
      <w:r w:rsidRPr="0022041A">
        <w:rPr>
          <w:rFonts w:eastAsia="Times New Roman" w:cstheme="minorHAnsi"/>
          <w:spacing w:val="-6"/>
          <w:sz w:val="20"/>
          <w:szCs w:val="20"/>
        </w:rPr>
        <w:t xml:space="preserve"> </w:t>
      </w:r>
      <w:r w:rsidRPr="0022041A">
        <w:rPr>
          <w:rFonts w:eastAsia="Times New Roman" w:cstheme="minorHAnsi"/>
          <w:sz w:val="20"/>
          <w:szCs w:val="20"/>
        </w:rPr>
        <w:t>follows:</w:t>
      </w:r>
    </w:p>
    <w:p w14:paraId="197653DD" w14:textId="3EC0028D" w:rsidR="00A8221A" w:rsidRPr="0022041A" w:rsidRDefault="00A8221A" w:rsidP="002009C4">
      <w:pPr>
        <w:widowControl w:val="0"/>
        <w:numPr>
          <w:ilvl w:val="1"/>
          <w:numId w:val="57"/>
        </w:numPr>
        <w:tabs>
          <w:tab w:val="left" w:pos="2020"/>
        </w:tabs>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Secure the necessary information, as identified in the Mark-out Request Form,</w:t>
      </w:r>
      <w:r w:rsidRPr="0022041A">
        <w:rPr>
          <w:rFonts w:eastAsia="Times New Roman" w:cstheme="minorHAnsi"/>
          <w:spacing w:val="1"/>
          <w:sz w:val="20"/>
          <w:szCs w:val="20"/>
        </w:rPr>
        <w:t xml:space="preserve"> </w:t>
      </w:r>
      <w:r w:rsidRPr="0022041A">
        <w:rPr>
          <w:rFonts w:eastAsia="Times New Roman" w:cstheme="minorHAnsi"/>
          <w:sz w:val="20"/>
          <w:szCs w:val="20"/>
        </w:rPr>
        <w:t>w</w:t>
      </w:r>
      <w:r w:rsidR="006A5FD0">
        <w:rPr>
          <w:rFonts w:eastAsia="Times New Roman" w:cstheme="minorHAnsi"/>
          <w:sz w:val="20"/>
          <w:szCs w:val="20"/>
        </w:rPr>
        <w:t>hich is included as Attachment 3</w:t>
      </w:r>
      <w:r w:rsidRPr="0022041A">
        <w:rPr>
          <w:rFonts w:eastAsia="Times New Roman" w:cstheme="minorHAnsi"/>
          <w:sz w:val="20"/>
          <w:szCs w:val="20"/>
        </w:rPr>
        <w:t>, from the excavator and shall enter it into the</w:t>
      </w:r>
      <w:r w:rsidRPr="0022041A">
        <w:rPr>
          <w:rFonts w:eastAsia="Times New Roman" w:cstheme="minorHAnsi"/>
          <w:spacing w:val="1"/>
          <w:sz w:val="20"/>
          <w:szCs w:val="20"/>
        </w:rPr>
        <w:t xml:space="preserve"> </w:t>
      </w:r>
      <w:r w:rsidRPr="0022041A">
        <w:rPr>
          <w:rFonts w:eastAsia="Times New Roman" w:cstheme="minorHAnsi"/>
          <w:sz w:val="20"/>
          <w:szCs w:val="20"/>
        </w:rPr>
        <w:t>computer</w:t>
      </w:r>
      <w:r w:rsidRPr="0022041A">
        <w:rPr>
          <w:rFonts w:eastAsia="Times New Roman" w:cstheme="minorHAnsi"/>
          <w:spacing w:val="1"/>
          <w:sz w:val="20"/>
          <w:szCs w:val="20"/>
        </w:rPr>
        <w:t xml:space="preserve"> </w:t>
      </w:r>
      <w:r w:rsidRPr="0022041A">
        <w:rPr>
          <w:rFonts w:eastAsia="Times New Roman" w:cstheme="minorHAnsi"/>
          <w:sz w:val="20"/>
          <w:szCs w:val="20"/>
        </w:rPr>
        <w:t>database;</w:t>
      </w:r>
    </w:p>
    <w:p w14:paraId="6B7BFD54" w14:textId="77777777" w:rsidR="00A8221A" w:rsidRPr="0022041A" w:rsidRDefault="00A8221A" w:rsidP="002009C4">
      <w:pPr>
        <w:widowControl w:val="0"/>
        <w:numPr>
          <w:ilvl w:val="1"/>
          <w:numId w:val="57"/>
        </w:numPr>
        <w:tabs>
          <w:tab w:val="left" w:pos="2020"/>
        </w:tabs>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The time of receipt as well as the time transmitted shall appear on the tickets.</w:t>
      </w:r>
      <w:r w:rsidRPr="0022041A">
        <w:rPr>
          <w:rFonts w:eastAsia="Times New Roman" w:cstheme="minorHAnsi"/>
          <w:spacing w:val="1"/>
          <w:sz w:val="20"/>
          <w:szCs w:val="20"/>
        </w:rPr>
        <w:t xml:space="preserve"> </w:t>
      </w:r>
      <w:r w:rsidRPr="0022041A">
        <w:rPr>
          <w:rFonts w:eastAsia="Times New Roman" w:cstheme="minorHAnsi"/>
          <w:sz w:val="20"/>
          <w:szCs w:val="20"/>
        </w:rPr>
        <w:t>It</w:t>
      </w:r>
      <w:r w:rsidRPr="0022041A">
        <w:rPr>
          <w:rFonts w:eastAsia="Times New Roman" w:cstheme="minorHAnsi"/>
          <w:spacing w:val="1"/>
          <w:sz w:val="20"/>
          <w:szCs w:val="20"/>
        </w:rPr>
        <w:t xml:space="preserve"> </w:t>
      </w:r>
      <w:r w:rsidRPr="0022041A">
        <w:rPr>
          <w:rFonts w:eastAsia="Times New Roman" w:cstheme="minorHAnsi"/>
          <w:sz w:val="20"/>
          <w:szCs w:val="20"/>
        </w:rPr>
        <w:t>shall</w:t>
      </w:r>
      <w:r w:rsidRPr="0022041A">
        <w:rPr>
          <w:rFonts w:eastAsia="Times New Roman" w:cstheme="minorHAnsi"/>
          <w:spacing w:val="1"/>
          <w:sz w:val="20"/>
          <w:szCs w:val="20"/>
        </w:rPr>
        <w:t xml:space="preserve"> </w:t>
      </w:r>
      <w:r w:rsidRPr="0022041A">
        <w:rPr>
          <w:rFonts w:eastAsia="Times New Roman" w:cstheme="minorHAnsi"/>
          <w:sz w:val="20"/>
          <w:szCs w:val="20"/>
        </w:rPr>
        <w:t>also</w:t>
      </w:r>
      <w:r w:rsidRPr="0022041A">
        <w:rPr>
          <w:rFonts w:eastAsia="Times New Roman" w:cstheme="minorHAnsi"/>
          <w:spacing w:val="1"/>
          <w:sz w:val="20"/>
          <w:szCs w:val="20"/>
        </w:rPr>
        <w:t xml:space="preserve"> </w:t>
      </w:r>
      <w:r w:rsidRPr="0022041A">
        <w:rPr>
          <w:rFonts w:eastAsia="Times New Roman" w:cstheme="minorHAnsi"/>
          <w:sz w:val="20"/>
          <w:szCs w:val="20"/>
        </w:rPr>
        <w:t>be</w:t>
      </w:r>
      <w:r w:rsidRPr="0022041A">
        <w:rPr>
          <w:rFonts w:eastAsia="Times New Roman" w:cstheme="minorHAnsi"/>
          <w:spacing w:val="1"/>
          <w:sz w:val="20"/>
          <w:szCs w:val="20"/>
        </w:rPr>
        <w:t xml:space="preserve"> </w:t>
      </w:r>
      <w:r w:rsidRPr="0022041A">
        <w:rPr>
          <w:rFonts w:eastAsia="Times New Roman" w:cstheme="minorHAnsi"/>
          <w:sz w:val="20"/>
          <w:szCs w:val="20"/>
        </w:rPr>
        <w:t>assigned</w:t>
      </w:r>
      <w:r w:rsidRPr="0022041A">
        <w:rPr>
          <w:rFonts w:eastAsia="Times New Roman" w:cstheme="minorHAnsi"/>
          <w:spacing w:val="1"/>
          <w:sz w:val="20"/>
          <w:szCs w:val="20"/>
        </w:rPr>
        <w:t xml:space="preserve"> </w:t>
      </w:r>
      <w:r w:rsidRPr="0022041A">
        <w:rPr>
          <w:rFonts w:eastAsia="Times New Roman" w:cstheme="minorHAnsi"/>
          <w:sz w:val="20"/>
          <w:szCs w:val="20"/>
        </w:rPr>
        <w:t>a</w:t>
      </w:r>
      <w:r w:rsidRPr="0022041A">
        <w:rPr>
          <w:rFonts w:eastAsia="Times New Roman" w:cstheme="minorHAnsi"/>
          <w:spacing w:val="1"/>
          <w:sz w:val="20"/>
          <w:szCs w:val="20"/>
        </w:rPr>
        <w:t xml:space="preserve"> </w:t>
      </w:r>
      <w:r w:rsidRPr="0022041A">
        <w:rPr>
          <w:rFonts w:eastAsia="Times New Roman" w:cstheme="minorHAnsi"/>
          <w:sz w:val="20"/>
          <w:szCs w:val="20"/>
        </w:rPr>
        <w:t>unique</w:t>
      </w:r>
      <w:r w:rsidRPr="0022041A">
        <w:rPr>
          <w:rFonts w:eastAsia="Times New Roman" w:cstheme="minorHAnsi"/>
          <w:spacing w:val="1"/>
          <w:sz w:val="20"/>
          <w:szCs w:val="20"/>
        </w:rPr>
        <w:t xml:space="preserve"> </w:t>
      </w:r>
      <w:r w:rsidRPr="0022041A">
        <w:rPr>
          <w:rFonts w:eastAsia="Times New Roman" w:cstheme="minorHAnsi"/>
          <w:sz w:val="20"/>
          <w:szCs w:val="20"/>
        </w:rPr>
        <w:t>confirmation</w:t>
      </w:r>
      <w:r w:rsidRPr="0022041A">
        <w:rPr>
          <w:rFonts w:eastAsia="Times New Roman" w:cstheme="minorHAnsi"/>
          <w:spacing w:val="1"/>
          <w:sz w:val="20"/>
          <w:szCs w:val="20"/>
        </w:rPr>
        <w:t xml:space="preserve"> </w:t>
      </w:r>
      <w:r w:rsidRPr="0022041A">
        <w:rPr>
          <w:rFonts w:eastAsia="Times New Roman" w:cstheme="minorHAnsi"/>
          <w:sz w:val="20"/>
          <w:szCs w:val="20"/>
        </w:rPr>
        <w:t>number</w:t>
      </w:r>
      <w:r w:rsidRPr="0022041A">
        <w:rPr>
          <w:rFonts w:eastAsia="Times New Roman" w:cstheme="minorHAnsi"/>
          <w:spacing w:val="1"/>
          <w:sz w:val="20"/>
          <w:szCs w:val="20"/>
        </w:rPr>
        <w:t xml:space="preserve"> </w:t>
      </w:r>
      <w:r w:rsidRPr="0022041A">
        <w:rPr>
          <w:rFonts w:eastAsia="Times New Roman" w:cstheme="minorHAnsi"/>
          <w:sz w:val="20"/>
          <w:szCs w:val="20"/>
        </w:rPr>
        <w:t>by</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computer.</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59"/>
          <w:sz w:val="20"/>
          <w:szCs w:val="20"/>
        </w:rPr>
        <w:t xml:space="preserve"> </w:t>
      </w:r>
      <w:r w:rsidRPr="0022041A">
        <w:rPr>
          <w:rFonts w:eastAsia="Times New Roman" w:cstheme="minorHAnsi"/>
          <w:sz w:val="20"/>
          <w:szCs w:val="20"/>
        </w:rPr>
        <w:t>confirmation number shall be sequential in nature and allow for the identification of</w:t>
      </w:r>
      <w:r w:rsidRPr="0022041A">
        <w:rPr>
          <w:rFonts w:eastAsia="Times New Roman" w:cstheme="minorHAnsi"/>
          <w:spacing w:val="1"/>
          <w:sz w:val="20"/>
          <w:szCs w:val="20"/>
        </w:rPr>
        <w:t xml:space="preserve"> </w:t>
      </w:r>
      <w:r w:rsidRPr="0022041A">
        <w:rPr>
          <w:rFonts w:eastAsia="Times New Roman" w:cstheme="minorHAnsi"/>
          <w:sz w:val="20"/>
          <w:szCs w:val="20"/>
        </w:rPr>
        <w:t>“when” the ticket RFM was processed without the need to reference a deciphering</w:t>
      </w:r>
      <w:r w:rsidRPr="0022041A">
        <w:rPr>
          <w:rFonts w:eastAsia="Times New Roman" w:cstheme="minorHAnsi"/>
          <w:spacing w:val="1"/>
          <w:sz w:val="20"/>
          <w:szCs w:val="20"/>
        </w:rPr>
        <w:t xml:space="preserve"> </w:t>
      </w:r>
      <w:r w:rsidRPr="0022041A">
        <w:rPr>
          <w:rFonts w:eastAsia="Times New Roman" w:cstheme="minorHAnsi"/>
          <w:sz w:val="20"/>
          <w:szCs w:val="20"/>
        </w:rPr>
        <w:t>“key”.</w:t>
      </w:r>
      <w:r w:rsidRPr="0022041A">
        <w:rPr>
          <w:rFonts w:eastAsia="Times New Roman" w:cstheme="minorHAnsi"/>
          <w:spacing w:val="1"/>
          <w:sz w:val="20"/>
          <w:szCs w:val="20"/>
        </w:rPr>
        <w:t xml:space="preserve"> </w:t>
      </w:r>
      <w:r w:rsidRPr="0022041A">
        <w:rPr>
          <w:rFonts w:eastAsia="Times New Roman" w:cstheme="minorHAnsi"/>
          <w:sz w:val="20"/>
          <w:szCs w:val="20"/>
        </w:rPr>
        <w:t>The caller must be given the confirmation number as well as the expiration</w:t>
      </w:r>
      <w:r w:rsidRPr="0022041A">
        <w:rPr>
          <w:rFonts w:eastAsia="Times New Roman" w:cstheme="minorHAnsi"/>
          <w:spacing w:val="1"/>
          <w:sz w:val="20"/>
          <w:szCs w:val="20"/>
        </w:rPr>
        <w:t xml:space="preserve"> </w:t>
      </w:r>
      <w:r w:rsidRPr="0022041A">
        <w:rPr>
          <w:rFonts w:eastAsia="Times New Roman" w:cstheme="minorHAnsi"/>
          <w:sz w:val="20"/>
          <w:szCs w:val="20"/>
        </w:rPr>
        <w:t>date</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3"/>
          <w:sz w:val="20"/>
          <w:szCs w:val="20"/>
        </w:rPr>
        <w:t xml:space="preserve"> </w:t>
      </w:r>
      <w:r w:rsidRPr="0022041A">
        <w:rPr>
          <w:rFonts w:eastAsia="Times New Roman" w:cstheme="minorHAnsi"/>
          <w:sz w:val="20"/>
          <w:szCs w:val="20"/>
        </w:rPr>
        <w:t>the</w:t>
      </w:r>
      <w:r w:rsidRPr="0022041A">
        <w:rPr>
          <w:rFonts w:eastAsia="Times New Roman" w:cstheme="minorHAnsi"/>
          <w:spacing w:val="-3"/>
          <w:sz w:val="20"/>
          <w:szCs w:val="20"/>
        </w:rPr>
        <w:t xml:space="preserve"> </w:t>
      </w:r>
      <w:r w:rsidRPr="0022041A">
        <w:rPr>
          <w:rFonts w:eastAsia="Times New Roman" w:cstheme="minorHAnsi"/>
          <w:sz w:val="20"/>
          <w:szCs w:val="20"/>
        </w:rPr>
        <w:t>names of</w:t>
      </w:r>
      <w:r w:rsidRPr="0022041A">
        <w:rPr>
          <w:rFonts w:eastAsia="Times New Roman" w:cstheme="minorHAnsi"/>
          <w:spacing w:val="1"/>
          <w:sz w:val="20"/>
          <w:szCs w:val="20"/>
        </w:rPr>
        <w:t xml:space="preserve"> </w:t>
      </w:r>
      <w:r w:rsidRPr="0022041A">
        <w:rPr>
          <w:rFonts w:eastAsia="Times New Roman" w:cstheme="minorHAnsi"/>
          <w:sz w:val="20"/>
          <w:szCs w:val="20"/>
        </w:rPr>
        <w:t>all</w:t>
      </w:r>
      <w:r w:rsidRPr="0022041A">
        <w:rPr>
          <w:rFonts w:eastAsia="Times New Roman" w:cstheme="minorHAnsi"/>
          <w:spacing w:val="-1"/>
          <w:sz w:val="20"/>
          <w:szCs w:val="20"/>
        </w:rPr>
        <w:t xml:space="preserve"> </w:t>
      </w:r>
      <w:r w:rsidRPr="0022041A">
        <w:rPr>
          <w:rFonts w:eastAsia="Times New Roman" w:cstheme="minorHAnsi"/>
          <w:sz w:val="20"/>
          <w:szCs w:val="20"/>
        </w:rPr>
        <w:t>Operators</w:t>
      </w:r>
      <w:r w:rsidRPr="0022041A">
        <w:rPr>
          <w:rFonts w:eastAsia="Times New Roman" w:cstheme="minorHAnsi"/>
          <w:spacing w:val="-3"/>
          <w:sz w:val="20"/>
          <w:szCs w:val="20"/>
        </w:rPr>
        <w:t xml:space="preserve"> </w:t>
      </w:r>
      <w:r w:rsidRPr="0022041A">
        <w:rPr>
          <w:rFonts w:eastAsia="Times New Roman" w:cstheme="minorHAnsi"/>
          <w:sz w:val="20"/>
          <w:szCs w:val="20"/>
        </w:rPr>
        <w:t>to be</w:t>
      </w:r>
      <w:r w:rsidRPr="0022041A">
        <w:rPr>
          <w:rFonts w:eastAsia="Times New Roman" w:cstheme="minorHAnsi"/>
          <w:spacing w:val="-3"/>
          <w:sz w:val="20"/>
          <w:szCs w:val="20"/>
        </w:rPr>
        <w:t xml:space="preserve"> </w:t>
      </w:r>
      <w:r w:rsidRPr="0022041A">
        <w:rPr>
          <w:rFonts w:eastAsia="Times New Roman" w:cstheme="minorHAnsi"/>
          <w:sz w:val="20"/>
          <w:szCs w:val="20"/>
        </w:rPr>
        <w:t>notified</w:t>
      </w:r>
      <w:r w:rsidRPr="0022041A">
        <w:rPr>
          <w:rFonts w:eastAsia="Times New Roman" w:cstheme="minorHAnsi"/>
          <w:spacing w:val="-3"/>
          <w:sz w:val="20"/>
          <w:szCs w:val="20"/>
        </w:rPr>
        <w:t xml:space="preserve"> </w:t>
      </w:r>
      <w:r w:rsidRPr="0022041A">
        <w:rPr>
          <w:rFonts w:eastAsia="Times New Roman" w:cstheme="minorHAnsi"/>
          <w:sz w:val="20"/>
          <w:szCs w:val="20"/>
        </w:rPr>
        <w:t>of</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3"/>
          <w:sz w:val="20"/>
          <w:szCs w:val="20"/>
        </w:rPr>
        <w:t xml:space="preserve"> </w:t>
      </w:r>
      <w:r w:rsidRPr="0022041A">
        <w:rPr>
          <w:rFonts w:eastAsia="Times New Roman" w:cstheme="minorHAnsi"/>
          <w:sz w:val="20"/>
          <w:szCs w:val="20"/>
        </w:rPr>
        <w:t>RFM</w:t>
      </w:r>
      <w:r w:rsidRPr="0022041A">
        <w:rPr>
          <w:rFonts w:eastAsia="Times New Roman" w:cstheme="minorHAnsi"/>
          <w:spacing w:val="-4"/>
          <w:sz w:val="20"/>
          <w:szCs w:val="20"/>
        </w:rPr>
        <w:t xml:space="preserve"> </w:t>
      </w:r>
      <w:r w:rsidRPr="0022041A">
        <w:rPr>
          <w:rFonts w:eastAsia="Times New Roman" w:cstheme="minorHAnsi"/>
          <w:sz w:val="20"/>
          <w:szCs w:val="20"/>
        </w:rPr>
        <w:t>for</w:t>
      </w:r>
      <w:r w:rsidRPr="0022041A">
        <w:rPr>
          <w:rFonts w:eastAsia="Times New Roman" w:cstheme="minorHAnsi"/>
          <w:spacing w:val="-2"/>
          <w:sz w:val="20"/>
          <w:szCs w:val="20"/>
        </w:rPr>
        <w:t xml:space="preserve"> </w:t>
      </w:r>
      <w:r w:rsidRPr="0022041A">
        <w:rPr>
          <w:rFonts w:eastAsia="Times New Roman" w:cstheme="minorHAnsi"/>
          <w:sz w:val="20"/>
          <w:szCs w:val="20"/>
        </w:rPr>
        <w:t>future</w:t>
      </w:r>
      <w:r w:rsidRPr="0022041A">
        <w:rPr>
          <w:rFonts w:eastAsia="Times New Roman" w:cstheme="minorHAnsi"/>
          <w:spacing w:val="-3"/>
          <w:sz w:val="20"/>
          <w:szCs w:val="20"/>
        </w:rPr>
        <w:t xml:space="preserve"> </w:t>
      </w:r>
      <w:r w:rsidRPr="0022041A">
        <w:rPr>
          <w:rFonts w:eastAsia="Times New Roman" w:cstheme="minorHAnsi"/>
          <w:sz w:val="20"/>
          <w:szCs w:val="20"/>
        </w:rPr>
        <w:t>reference;</w:t>
      </w:r>
    </w:p>
    <w:p w14:paraId="0EB27AA0" w14:textId="77777777" w:rsidR="00A8221A" w:rsidRPr="0022041A" w:rsidRDefault="00A8221A" w:rsidP="002009C4">
      <w:pPr>
        <w:widowControl w:val="0"/>
        <w:numPr>
          <w:ilvl w:val="1"/>
          <w:numId w:val="57"/>
        </w:numPr>
        <w:tabs>
          <w:tab w:val="left" w:pos="2020"/>
        </w:tabs>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All Electronic Requests for Mark-outs (ERMs) must be reviewed by a CSR before</w:t>
      </w:r>
      <w:r w:rsidRPr="0022041A">
        <w:rPr>
          <w:rFonts w:eastAsia="Times New Roman" w:cstheme="minorHAnsi"/>
          <w:spacing w:val="1"/>
          <w:sz w:val="20"/>
          <w:szCs w:val="20"/>
        </w:rPr>
        <w:t xml:space="preserve"> </w:t>
      </w:r>
      <w:r w:rsidRPr="0022041A">
        <w:rPr>
          <w:rFonts w:eastAsia="Times New Roman" w:cstheme="minorHAnsi"/>
          <w:sz w:val="20"/>
          <w:szCs w:val="20"/>
        </w:rPr>
        <w:t>being</w:t>
      </w:r>
      <w:r w:rsidRPr="0022041A">
        <w:rPr>
          <w:rFonts w:eastAsia="Times New Roman" w:cstheme="minorHAnsi"/>
          <w:spacing w:val="-1"/>
          <w:sz w:val="20"/>
          <w:szCs w:val="20"/>
        </w:rPr>
        <w:t xml:space="preserve"> </w:t>
      </w:r>
      <w:r w:rsidRPr="0022041A">
        <w:rPr>
          <w:rFonts w:eastAsia="Times New Roman" w:cstheme="minorHAnsi"/>
          <w:sz w:val="20"/>
          <w:szCs w:val="20"/>
        </w:rPr>
        <w:t>given</w:t>
      </w:r>
      <w:r w:rsidRPr="0022041A">
        <w:rPr>
          <w:rFonts w:eastAsia="Times New Roman" w:cstheme="minorHAnsi"/>
          <w:spacing w:val="-1"/>
          <w:sz w:val="20"/>
          <w:szCs w:val="20"/>
        </w:rPr>
        <w:t xml:space="preserve"> </w:t>
      </w:r>
      <w:r w:rsidRPr="0022041A">
        <w:rPr>
          <w:rFonts w:eastAsia="Times New Roman" w:cstheme="minorHAnsi"/>
          <w:sz w:val="20"/>
          <w:szCs w:val="20"/>
        </w:rPr>
        <w:t>a</w:t>
      </w:r>
      <w:r w:rsidRPr="0022041A">
        <w:rPr>
          <w:rFonts w:eastAsia="Times New Roman" w:cstheme="minorHAnsi"/>
          <w:spacing w:val="-1"/>
          <w:sz w:val="20"/>
          <w:szCs w:val="20"/>
        </w:rPr>
        <w:t xml:space="preserve"> </w:t>
      </w:r>
      <w:r w:rsidRPr="0022041A">
        <w:rPr>
          <w:rFonts w:eastAsia="Times New Roman" w:cstheme="minorHAnsi"/>
          <w:sz w:val="20"/>
          <w:szCs w:val="20"/>
        </w:rPr>
        <w:t>confirmation</w:t>
      </w:r>
      <w:r w:rsidRPr="0022041A">
        <w:rPr>
          <w:rFonts w:eastAsia="Times New Roman" w:cstheme="minorHAnsi"/>
          <w:spacing w:val="-1"/>
          <w:sz w:val="20"/>
          <w:szCs w:val="20"/>
        </w:rPr>
        <w:t xml:space="preserve"> </w:t>
      </w:r>
      <w:r w:rsidRPr="0022041A">
        <w:rPr>
          <w:rFonts w:eastAsia="Times New Roman" w:cstheme="minorHAnsi"/>
          <w:sz w:val="20"/>
          <w:szCs w:val="20"/>
        </w:rPr>
        <w:t>number</w:t>
      </w:r>
      <w:r w:rsidRPr="0022041A">
        <w:rPr>
          <w:rFonts w:eastAsia="Times New Roman" w:cstheme="minorHAnsi"/>
          <w:spacing w:val="2"/>
          <w:sz w:val="20"/>
          <w:szCs w:val="20"/>
        </w:rPr>
        <w:t xml:space="preserve"> </w:t>
      </w:r>
      <w:r w:rsidRPr="0022041A">
        <w:rPr>
          <w:rFonts w:eastAsia="Times New Roman" w:cstheme="minorHAnsi"/>
          <w:sz w:val="20"/>
          <w:szCs w:val="20"/>
        </w:rPr>
        <w:t>and</w:t>
      </w:r>
      <w:r w:rsidRPr="0022041A">
        <w:rPr>
          <w:rFonts w:eastAsia="Times New Roman" w:cstheme="minorHAnsi"/>
          <w:spacing w:val="-3"/>
          <w:sz w:val="20"/>
          <w:szCs w:val="20"/>
        </w:rPr>
        <w:t xml:space="preserve"> </w:t>
      </w:r>
      <w:r w:rsidRPr="0022041A">
        <w:rPr>
          <w:rFonts w:eastAsia="Times New Roman" w:cstheme="minorHAnsi"/>
          <w:sz w:val="20"/>
          <w:szCs w:val="20"/>
        </w:rPr>
        <w:t>inputted</w:t>
      </w:r>
      <w:r w:rsidRPr="0022041A">
        <w:rPr>
          <w:rFonts w:eastAsia="Times New Roman" w:cstheme="minorHAnsi"/>
          <w:spacing w:val="-1"/>
          <w:sz w:val="20"/>
          <w:szCs w:val="20"/>
        </w:rPr>
        <w:t xml:space="preserve"> </w:t>
      </w:r>
      <w:r w:rsidRPr="0022041A">
        <w:rPr>
          <w:rFonts w:eastAsia="Times New Roman" w:cstheme="minorHAnsi"/>
          <w:sz w:val="20"/>
          <w:szCs w:val="20"/>
        </w:rPr>
        <w:t>into</w:t>
      </w:r>
      <w:r w:rsidRPr="0022041A">
        <w:rPr>
          <w:rFonts w:eastAsia="Times New Roman" w:cstheme="minorHAnsi"/>
          <w:spacing w:val="-3"/>
          <w:sz w:val="20"/>
          <w:szCs w:val="20"/>
        </w:rPr>
        <w:t xml:space="preserve"> </w:t>
      </w:r>
      <w:r w:rsidRPr="0022041A">
        <w:rPr>
          <w:rFonts w:eastAsia="Times New Roman" w:cstheme="minorHAnsi"/>
          <w:sz w:val="20"/>
          <w:szCs w:val="20"/>
        </w:rPr>
        <w:t>the computer;</w:t>
      </w:r>
    </w:p>
    <w:p w14:paraId="70171062" w14:textId="77777777" w:rsidR="00A8221A" w:rsidRPr="0022041A" w:rsidRDefault="00A8221A" w:rsidP="002009C4">
      <w:pPr>
        <w:widowControl w:val="0"/>
        <w:numPr>
          <w:ilvl w:val="1"/>
          <w:numId w:val="57"/>
        </w:numPr>
        <w:tabs>
          <w:tab w:val="left" w:pos="2020"/>
        </w:tabs>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Accurately establish the location of the proposed excavation site in the database</w:t>
      </w:r>
      <w:r w:rsidRPr="0022041A">
        <w:rPr>
          <w:rFonts w:eastAsia="Times New Roman" w:cstheme="minorHAnsi"/>
          <w:spacing w:val="1"/>
          <w:sz w:val="20"/>
          <w:szCs w:val="20"/>
        </w:rPr>
        <w:t xml:space="preserve"> </w:t>
      </w:r>
      <w:r w:rsidRPr="0022041A">
        <w:rPr>
          <w:rFonts w:eastAsia="Times New Roman" w:cstheme="minorHAnsi"/>
          <w:sz w:val="20"/>
          <w:szCs w:val="20"/>
        </w:rPr>
        <w:t>mapping</w:t>
      </w:r>
      <w:r w:rsidRPr="0022041A">
        <w:rPr>
          <w:rFonts w:eastAsia="Times New Roman" w:cstheme="minorHAnsi"/>
          <w:spacing w:val="-2"/>
          <w:sz w:val="20"/>
          <w:szCs w:val="20"/>
        </w:rPr>
        <w:t xml:space="preserve"> </w:t>
      </w:r>
      <w:r w:rsidRPr="0022041A">
        <w:rPr>
          <w:rFonts w:eastAsia="Times New Roman" w:cstheme="minorHAnsi"/>
          <w:sz w:val="20"/>
          <w:szCs w:val="20"/>
        </w:rPr>
        <w:t>system</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3"/>
          <w:sz w:val="20"/>
          <w:szCs w:val="20"/>
        </w:rPr>
        <w:t xml:space="preserve"> </w:t>
      </w:r>
      <w:r w:rsidRPr="0022041A">
        <w:rPr>
          <w:rFonts w:eastAsia="Times New Roman" w:cstheme="minorHAnsi"/>
          <w:sz w:val="20"/>
          <w:szCs w:val="20"/>
        </w:rPr>
        <w:t>street index</w:t>
      </w:r>
      <w:r w:rsidRPr="0022041A">
        <w:rPr>
          <w:rFonts w:eastAsia="Times New Roman" w:cstheme="minorHAnsi"/>
          <w:spacing w:val="-3"/>
          <w:sz w:val="20"/>
          <w:szCs w:val="20"/>
        </w:rPr>
        <w:t xml:space="preserve"> </w:t>
      </w:r>
      <w:r w:rsidRPr="0022041A">
        <w:rPr>
          <w:rFonts w:eastAsia="Times New Roman" w:cstheme="minorHAnsi"/>
          <w:sz w:val="20"/>
          <w:szCs w:val="20"/>
        </w:rPr>
        <w:t>system,</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3"/>
          <w:sz w:val="20"/>
          <w:szCs w:val="20"/>
        </w:rPr>
        <w:t xml:space="preserve"> </w:t>
      </w:r>
      <w:r w:rsidRPr="0022041A">
        <w:rPr>
          <w:rFonts w:eastAsia="Times New Roman" w:cstheme="minorHAnsi"/>
          <w:sz w:val="20"/>
          <w:szCs w:val="20"/>
        </w:rPr>
        <w:t>verify</w:t>
      </w:r>
      <w:r w:rsidRPr="0022041A">
        <w:rPr>
          <w:rFonts w:eastAsia="Times New Roman" w:cstheme="minorHAnsi"/>
          <w:spacing w:val="-4"/>
          <w:sz w:val="20"/>
          <w:szCs w:val="20"/>
        </w:rPr>
        <w:t xml:space="preserve"> </w:t>
      </w:r>
      <w:r w:rsidRPr="0022041A">
        <w:rPr>
          <w:rFonts w:eastAsia="Times New Roman" w:cstheme="minorHAnsi"/>
          <w:sz w:val="20"/>
          <w:szCs w:val="20"/>
        </w:rPr>
        <w:t>such</w:t>
      </w:r>
      <w:r w:rsidRPr="0022041A">
        <w:rPr>
          <w:rFonts w:eastAsia="Times New Roman" w:cstheme="minorHAnsi"/>
          <w:spacing w:val="-1"/>
          <w:sz w:val="20"/>
          <w:szCs w:val="20"/>
        </w:rPr>
        <w:t xml:space="preserve"> </w:t>
      </w:r>
      <w:r w:rsidRPr="0022041A">
        <w:rPr>
          <w:rFonts w:eastAsia="Times New Roman" w:cstheme="minorHAnsi"/>
          <w:sz w:val="20"/>
          <w:szCs w:val="20"/>
        </w:rPr>
        <w:t>with</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3"/>
          <w:sz w:val="20"/>
          <w:szCs w:val="20"/>
        </w:rPr>
        <w:t xml:space="preserve"> </w:t>
      </w:r>
      <w:r w:rsidRPr="0022041A">
        <w:rPr>
          <w:rFonts w:eastAsia="Times New Roman" w:cstheme="minorHAnsi"/>
          <w:sz w:val="20"/>
          <w:szCs w:val="20"/>
        </w:rPr>
        <w:t>excavator;</w:t>
      </w:r>
    </w:p>
    <w:p w14:paraId="3FDC6BA6" w14:textId="77777777" w:rsidR="00A8221A" w:rsidRPr="0022041A" w:rsidRDefault="00A8221A" w:rsidP="002009C4">
      <w:pPr>
        <w:widowControl w:val="0"/>
        <w:numPr>
          <w:ilvl w:val="1"/>
          <w:numId w:val="57"/>
        </w:numPr>
        <w:tabs>
          <w:tab w:val="left" w:pos="2020"/>
        </w:tabs>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Determine from the mapping and/or street index all Operators with underground</w:t>
      </w:r>
      <w:r w:rsidRPr="0022041A">
        <w:rPr>
          <w:rFonts w:eastAsia="Times New Roman" w:cstheme="minorHAnsi"/>
          <w:spacing w:val="1"/>
          <w:sz w:val="20"/>
          <w:szCs w:val="20"/>
        </w:rPr>
        <w:t xml:space="preserve"> </w:t>
      </w:r>
      <w:r w:rsidRPr="0022041A">
        <w:rPr>
          <w:rFonts w:eastAsia="Times New Roman" w:cstheme="minorHAnsi"/>
          <w:sz w:val="20"/>
          <w:szCs w:val="20"/>
        </w:rPr>
        <w:t>facilities in the</w:t>
      </w:r>
      <w:r w:rsidRPr="0022041A">
        <w:rPr>
          <w:rFonts w:eastAsia="Times New Roman" w:cstheme="minorHAnsi"/>
          <w:spacing w:val="-2"/>
          <w:sz w:val="20"/>
          <w:szCs w:val="20"/>
        </w:rPr>
        <w:t xml:space="preserve"> </w:t>
      </w:r>
      <w:r w:rsidRPr="0022041A">
        <w:rPr>
          <w:rFonts w:eastAsia="Times New Roman" w:cstheme="minorHAnsi"/>
          <w:sz w:val="20"/>
          <w:szCs w:val="20"/>
        </w:rPr>
        <w:t>excavation area;</w:t>
      </w:r>
    </w:p>
    <w:p w14:paraId="061A9673" w14:textId="3302F5E3" w:rsidR="00A8221A" w:rsidRPr="0022041A" w:rsidRDefault="00A8221A" w:rsidP="002009C4">
      <w:pPr>
        <w:widowControl w:val="0"/>
        <w:numPr>
          <w:ilvl w:val="1"/>
          <w:numId w:val="57"/>
        </w:numPr>
        <w:tabs>
          <w:tab w:val="left" w:pos="2020"/>
        </w:tabs>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Advise</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excavator</w:t>
      </w:r>
      <w:r w:rsidRPr="0022041A">
        <w:rPr>
          <w:rFonts w:eastAsia="Times New Roman" w:cstheme="minorHAnsi"/>
          <w:spacing w:val="1"/>
          <w:sz w:val="20"/>
          <w:szCs w:val="20"/>
        </w:rPr>
        <w:t xml:space="preserve"> </w:t>
      </w:r>
      <w:r w:rsidRPr="0022041A">
        <w:rPr>
          <w:rFonts w:eastAsia="Times New Roman" w:cstheme="minorHAnsi"/>
          <w:sz w:val="20"/>
          <w:szCs w:val="20"/>
        </w:rPr>
        <w:t>of</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names</w:t>
      </w:r>
      <w:r w:rsidRPr="0022041A">
        <w:rPr>
          <w:rFonts w:eastAsia="Times New Roman" w:cstheme="minorHAnsi"/>
          <w:spacing w:val="1"/>
          <w:sz w:val="20"/>
          <w:szCs w:val="20"/>
        </w:rPr>
        <w:t xml:space="preserve"> </w:t>
      </w:r>
      <w:r w:rsidRPr="0022041A">
        <w:rPr>
          <w:rFonts w:eastAsia="Times New Roman" w:cstheme="minorHAnsi"/>
          <w:sz w:val="20"/>
          <w:szCs w:val="20"/>
        </w:rPr>
        <w:t>of</w:t>
      </w:r>
      <w:r w:rsidRPr="0022041A">
        <w:rPr>
          <w:rFonts w:eastAsia="Times New Roman" w:cstheme="minorHAnsi"/>
          <w:spacing w:val="1"/>
          <w:sz w:val="20"/>
          <w:szCs w:val="20"/>
        </w:rPr>
        <w:t xml:space="preserve"> </w:t>
      </w:r>
      <w:r w:rsidRPr="0022041A">
        <w:rPr>
          <w:rFonts w:eastAsia="Times New Roman" w:cstheme="minorHAnsi"/>
          <w:sz w:val="20"/>
          <w:szCs w:val="20"/>
        </w:rPr>
        <w:t>all</w:t>
      </w:r>
      <w:r w:rsidRPr="0022041A">
        <w:rPr>
          <w:rFonts w:eastAsia="Times New Roman" w:cstheme="minorHAnsi"/>
          <w:spacing w:val="1"/>
          <w:sz w:val="20"/>
          <w:szCs w:val="20"/>
        </w:rPr>
        <w:t xml:space="preserve"> </w:t>
      </w:r>
      <w:r w:rsidRPr="0022041A">
        <w:rPr>
          <w:rFonts w:eastAsia="Times New Roman" w:cstheme="minorHAnsi"/>
          <w:sz w:val="20"/>
          <w:szCs w:val="20"/>
        </w:rPr>
        <w:t>Operators</w:t>
      </w:r>
      <w:r w:rsidRPr="0022041A">
        <w:rPr>
          <w:rFonts w:eastAsia="Times New Roman" w:cstheme="minorHAnsi"/>
          <w:spacing w:val="1"/>
          <w:sz w:val="20"/>
          <w:szCs w:val="20"/>
        </w:rPr>
        <w:t xml:space="preserve"> </w:t>
      </w:r>
      <w:r w:rsidRPr="0022041A">
        <w:rPr>
          <w:rFonts w:eastAsia="Times New Roman" w:cstheme="minorHAnsi"/>
          <w:sz w:val="20"/>
          <w:szCs w:val="20"/>
        </w:rPr>
        <w:t>that</w:t>
      </w:r>
      <w:r w:rsidRPr="0022041A">
        <w:rPr>
          <w:rFonts w:eastAsia="Times New Roman" w:cstheme="minorHAnsi"/>
          <w:spacing w:val="1"/>
          <w:sz w:val="20"/>
          <w:szCs w:val="20"/>
        </w:rPr>
        <w:t xml:space="preserve"> </w:t>
      </w:r>
      <w:r w:rsidRPr="0022041A">
        <w:rPr>
          <w:rFonts w:eastAsia="Times New Roman" w:cstheme="minorHAnsi"/>
          <w:sz w:val="20"/>
          <w:szCs w:val="20"/>
        </w:rPr>
        <w:t>have</w:t>
      </w:r>
      <w:r w:rsidRPr="0022041A">
        <w:rPr>
          <w:rFonts w:eastAsia="Times New Roman" w:cstheme="minorHAnsi"/>
          <w:spacing w:val="1"/>
          <w:sz w:val="20"/>
          <w:szCs w:val="20"/>
        </w:rPr>
        <w:t xml:space="preserve"> </w:t>
      </w:r>
      <w:r w:rsidRPr="0022041A">
        <w:rPr>
          <w:rFonts w:eastAsia="Times New Roman" w:cstheme="minorHAnsi"/>
          <w:sz w:val="20"/>
          <w:szCs w:val="20"/>
        </w:rPr>
        <w:t>notified</w:t>
      </w:r>
      <w:r w:rsidRPr="0022041A">
        <w:rPr>
          <w:rFonts w:eastAsia="Times New Roman" w:cstheme="minorHAnsi"/>
          <w:spacing w:val="6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Contractor that they have underground facilities located within the excavation area.</w:t>
      </w:r>
      <w:r w:rsidRPr="0022041A">
        <w:rPr>
          <w:rFonts w:eastAsia="Times New Roman" w:cstheme="minorHAnsi"/>
          <w:spacing w:val="-59"/>
          <w:sz w:val="20"/>
          <w:szCs w:val="20"/>
        </w:rPr>
        <w:t xml:space="preserve"> </w:t>
      </w:r>
      <w:r w:rsidRPr="0022041A">
        <w:rPr>
          <w:rFonts w:eastAsia="Times New Roman" w:cstheme="minorHAnsi"/>
          <w:sz w:val="20"/>
          <w:szCs w:val="20"/>
        </w:rPr>
        <w:t>The Contractor shall send a message via the computer network or fax to each</w:t>
      </w:r>
      <w:r w:rsidRPr="0022041A">
        <w:rPr>
          <w:rFonts w:eastAsia="Times New Roman" w:cstheme="minorHAnsi"/>
          <w:spacing w:val="1"/>
          <w:sz w:val="20"/>
          <w:szCs w:val="20"/>
        </w:rPr>
        <w:t xml:space="preserve"> </w:t>
      </w:r>
      <w:r w:rsidRPr="0022041A">
        <w:rPr>
          <w:rFonts w:eastAsia="Times New Roman" w:cstheme="minorHAnsi"/>
          <w:sz w:val="20"/>
          <w:szCs w:val="20"/>
        </w:rPr>
        <w:t>Operator who has notified</w:t>
      </w:r>
      <w:r w:rsidR="00972053">
        <w:rPr>
          <w:rFonts w:eastAsia="Times New Roman" w:cstheme="minorHAnsi"/>
          <w:sz w:val="20"/>
          <w:szCs w:val="20"/>
        </w:rPr>
        <w:t xml:space="preserve"> the</w:t>
      </w:r>
      <w:r w:rsidRPr="0022041A">
        <w:rPr>
          <w:rFonts w:eastAsia="Times New Roman" w:cstheme="minorHAnsi"/>
          <w:sz w:val="20"/>
          <w:szCs w:val="20"/>
        </w:rPr>
        <w:t xml:space="preserve"> Contractor that it has underground facilities located</w:t>
      </w:r>
      <w:r w:rsidRPr="0022041A">
        <w:rPr>
          <w:rFonts w:eastAsia="Times New Roman" w:cstheme="minorHAnsi"/>
          <w:spacing w:val="1"/>
          <w:sz w:val="20"/>
          <w:szCs w:val="20"/>
        </w:rPr>
        <w:t xml:space="preserve"> </w:t>
      </w:r>
      <w:r w:rsidRPr="0022041A">
        <w:rPr>
          <w:rFonts w:eastAsia="Times New Roman" w:cstheme="minorHAnsi"/>
          <w:sz w:val="20"/>
          <w:szCs w:val="20"/>
        </w:rPr>
        <w:t>within the proposed excavation or demolition area.</w:t>
      </w:r>
      <w:r w:rsidRPr="0022041A">
        <w:rPr>
          <w:rFonts w:eastAsia="Times New Roman" w:cstheme="minorHAnsi"/>
          <w:spacing w:val="1"/>
          <w:sz w:val="20"/>
          <w:szCs w:val="20"/>
        </w:rPr>
        <w:t xml:space="preserve"> </w:t>
      </w:r>
      <w:r w:rsidRPr="0022041A">
        <w:rPr>
          <w:rFonts w:eastAsia="Times New Roman" w:cstheme="minorHAnsi"/>
          <w:sz w:val="20"/>
          <w:szCs w:val="20"/>
        </w:rPr>
        <w:t>Messages shall be transmitted</w:t>
      </w:r>
      <w:r w:rsidRPr="0022041A">
        <w:rPr>
          <w:rFonts w:eastAsia="Times New Roman" w:cstheme="minorHAnsi"/>
          <w:spacing w:val="1"/>
          <w:sz w:val="20"/>
          <w:szCs w:val="20"/>
        </w:rPr>
        <w:t xml:space="preserve"> </w:t>
      </w:r>
      <w:r w:rsidRPr="0022041A">
        <w:rPr>
          <w:rFonts w:eastAsia="Times New Roman" w:cstheme="minorHAnsi"/>
          <w:sz w:val="20"/>
          <w:szCs w:val="20"/>
        </w:rPr>
        <w:t>by priority; Emergency and Updates first; followed by Routine (3 day) RFMs.</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Contractor</w:t>
      </w:r>
      <w:r w:rsidRPr="0022041A">
        <w:rPr>
          <w:rFonts w:eastAsia="Times New Roman" w:cstheme="minorHAnsi"/>
          <w:spacing w:val="-3"/>
          <w:sz w:val="20"/>
          <w:szCs w:val="20"/>
        </w:rPr>
        <w:t xml:space="preserve"> </w:t>
      </w:r>
      <w:r w:rsidRPr="0022041A">
        <w:rPr>
          <w:rFonts w:eastAsia="Times New Roman" w:cstheme="minorHAnsi"/>
          <w:sz w:val="20"/>
          <w:szCs w:val="20"/>
        </w:rPr>
        <w:t>must be</w:t>
      </w:r>
      <w:r w:rsidRPr="0022041A">
        <w:rPr>
          <w:rFonts w:eastAsia="Times New Roman" w:cstheme="minorHAnsi"/>
          <w:spacing w:val="-3"/>
          <w:sz w:val="20"/>
          <w:szCs w:val="20"/>
        </w:rPr>
        <w:t xml:space="preserve"> </w:t>
      </w:r>
      <w:r w:rsidRPr="0022041A">
        <w:rPr>
          <w:rFonts w:eastAsia="Times New Roman" w:cstheme="minorHAnsi"/>
          <w:sz w:val="20"/>
          <w:szCs w:val="20"/>
        </w:rPr>
        <w:t>assured</w:t>
      </w:r>
      <w:r w:rsidRPr="0022041A">
        <w:rPr>
          <w:rFonts w:eastAsia="Times New Roman" w:cstheme="minorHAnsi"/>
          <w:spacing w:val="-4"/>
          <w:sz w:val="20"/>
          <w:szCs w:val="20"/>
        </w:rPr>
        <w:t xml:space="preserve"> </w:t>
      </w:r>
      <w:r w:rsidRPr="0022041A">
        <w:rPr>
          <w:rFonts w:eastAsia="Times New Roman" w:cstheme="minorHAnsi"/>
          <w:sz w:val="20"/>
          <w:szCs w:val="20"/>
        </w:rPr>
        <w:t>that</w:t>
      </w:r>
      <w:r w:rsidRPr="0022041A">
        <w:rPr>
          <w:rFonts w:eastAsia="Times New Roman" w:cstheme="minorHAnsi"/>
          <w:spacing w:val="-1"/>
          <w:sz w:val="20"/>
          <w:szCs w:val="20"/>
        </w:rPr>
        <w:t xml:space="preserve"> </w:t>
      </w:r>
      <w:r w:rsidRPr="0022041A">
        <w:rPr>
          <w:rFonts w:eastAsia="Times New Roman" w:cstheme="minorHAnsi"/>
          <w:sz w:val="20"/>
          <w:szCs w:val="20"/>
        </w:rPr>
        <w:t>all</w:t>
      </w:r>
      <w:r w:rsidRPr="0022041A">
        <w:rPr>
          <w:rFonts w:eastAsia="Times New Roman" w:cstheme="minorHAnsi"/>
          <w:spacing w:val="-2"/>
          <w:sz w:val="20"/>
          <w:szCs w:val="20"/>
        </w:rPr>
        <w:t xml:space="preserve"> </w:t>
      </w:r>
      <w:r w:rsidRPr="0022041A">
        <w:rPr>
          <w:rFonts w:eastAsia="Times New Roman" w:cstheme="minorHAnsi"/>
          <w:sz w:val="20"/>
          <w:szCs w:val="20"/>
        </w:rPr>
        <w:t>answer-back codes</w:t>
      </w:r>
      <w:r w:rsidRPr="0022041A">
        <w:rPr>
          <w:rFonts w:eastAsia="Times New Roman" w:cstheme="minorHAnsi"/>
          <w:spacing w:val="-1"/>
          <w:sz w:val="20"/>
          <w:szCs w:val="20"/>
        </w:rPr>
        <w:t xml:space="preserve"> </w:t>
      </w:r>
      <w:r w:rsidRPr="0022041A">
        <w:rPr>
          <w:rFonts w:eastAsia="Times New Roman" w:cstheme="minorHAnsi"/>
          <w:sz w:val="20"/>
          <w:szCs w:val="20"/>
        </w:rPr>
        <w:t>are</w:t>
      </w:r>
      <w:r w:rsidRPr="0022041A">
        <w:rPr>
          <w:rFonts w:eastAsia="Times New Roman" w:cstheme="minorHAnsi"/>
          <w:spacing w:val="-3"/>
          <w:sz w:val="20"/>
          <w:szCs w:val="20"/>
        </w:rPr>
        <w:t xml:space="preserve"> </w:t>
      </w:r>
      <w:r w:rsidRPr="0022041A">
        <w:rPr>
          <w:rFonts w:eastAsia="Times New Roman" w:cstheme="minorHAnsi"/>
          <w:sz w:val="20"/>
          <w:szCs w:val="20"/>
        </w:rPr>
        <w:t>properly</w:t>
      </w:r>
      <w:r w:rsidRPr="0022041A">
        <w:rPr>
          <w:rFonts w:eastAsia="Times New Roman" w:cstheme="minorHAnsi"/>
          <w:spacing w:val="-4"/>
          <w:sz w:val="20"/>
          <w:szCs w:val="20"/>
        </w:rPr>
        <w:t xml:space="preserve"> </w:t>
      </w:r>
      <w:r w:rsidRPr="0022041A">
        <w:rPr>
          <w:rFonts w:eastAsia="Times New Roman" w:cstheme="minorHAnsi"/>
          <w:sz w:val="20"/>
          <w:szCs w:val="20"/>
        </w:rPr>
        <w:t>received;</w:t>
      </w:r>
    </w:p>
    <w:p w14:paraId="450A76C5" w14:textId="77777777" w:rsidR="00A8221A" w:rsidRPr="0022041A" w:rsidRDefault="00A8221A" w:rsidP="002009C4">
      <w:pPr>
        <w:widowControl w:val="0"/>
        <w:numPr>
          <w:ilvl w:val="1"/>
          <w:numId w:val="57"/>
        </w:numPr>
        <w:tabs>
          <w:tab w:val="left" w:pos="2020"/>
        </w:tabs>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If an automated message has not been verified as having been received by an</w:t>
      </w:r>
      <w:r w:rsidRPr="0022041A">
        <w:rPr>
          <w:rFonts w:eastAsia="Times New Roman" w:cstheme="minorHAnsi"/>
          <w:spacing w:val="1"/>
          <w:sz w:val="20"/>
          <w:szCs w:val="20"/>
        </w:rPr>
        <w:t xml:space="preserve"> </w:t>
      </w:r>
      <w:r w:rsidRPr="0022041A">
        <w:rPr>
          <w:rFonts w:eastAsia="Times New Roman" w:cstheme="minorHAnsi"/>
          <w:sz w:val="20"/>
          <w:szCs w:val="20"/>
        </w:rPr>
        <w:t>Operator by the end of the business day, the Contractor shall notify such Operator</w:t>
      </w:r>
      <w:r w:rsidRPr="0022041A">
        <w:rPr>
          <w:rFonts w:eastAsia="Times New Roman" w:cstheme="minorHAnsi"/>
          <w:spacing w:val="1"/>
          <w:sz w:val="20"/>
          <w:szCs w:val="20"/>
        </w:rPr>
        <w:t xml:space="preserve"> </w:t>
      </w:r>
      <w:r w:rsidRPr="0022041A">
        <w:rPr>
          <w:rFonts w:eastAsia="Times New Roman" w:cstheme="minorHAnsi"/>
          <w:sz w:val="20"/>
          <w:szCs w:val="20"/>
        </w:rPr>
        <w:t>that messages are still outstanding, and use all appropriate measures to assure</w:t>
      </w:r>
      <w:r w:rsidRPr="0022041A">
        <w:rPr>
          <w:rFonts w:eastAsia="Times New Roman" w:cstheme="minorHAnsi"/>
          <w:spacing w:val="1"/>
          <w:sz w:val="20"/>
          <w:szCs w:val="20"/>
        </w:rPr>
        <w:t xml:space="preserve"> </w:t>
      </w:r>
      <w:r w:rsidRPr="0022041A">
        <w:rPr>
          <w:rFonts w:eastAsia="Times New Roman" w:cstheme="minorHAnsi"/>
          <w:sz w:val="20"/>
          <w:szCs w:val="20"/>
        </w:rPr>
        <w:t>that</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2"/>
          <w:sz w:val="20"/>
          <w:szCs w:val="20"/>
        </w:rPr>
        <w:t xml:space="preserve"> </w:t>
      </w:r>
      <w:r w:rsidRPr="0022041A">
        <w:rPr>
          <w:rFonts w:eastAsia="Times New Roman" w:cstheme="minorHAnsi"/>
          <w:sz w:val="20"/>
          <w:szCs w:val="20"/>
        </w:rPr>
        <w:t>Operator</w:t>
      </w:r>
      <w:r w:rsidRPr="0022041A">
        <w:rPr>
          <w:rFonts w:eastAsia="Times New Roman" w:cstheme="minorHAnsi"/>
          <w:spacing w:val="-2"/>
          <w:sz w:val="20"/>
          <w:szCs w:val="20"/>
        </w:rPr>
        <w:t xml:space="preserve"> </w:t>
      </w:r>
      <w:r w:rsidRPr="0022041A">
        <w:rPr>
          <w:rFonts w:eastAsia="Times New Roman" w:cstheme="minorHAnsi"/>
          <w:sz w:val="20"/>
          <w:szCs w:val="20"/>
        </w:rPr>
        <w:t>gets</w:t>
      </w:r>
      <w:r w:rsidRPr="0022041A">
        <w:rPr>
          <w:rFonts w:eastAsia="Times New Roman" w:cstheme="minorHAnsi"/>
          <w:spacing w:val="-2"/>
          <w:sz w:val="20"/>
          <w:szCs w:val="20"/>
        </w:rPr>
        <w:t xml:space="preserve"> </w:t>
      </w:r>
      <w:r w:rsidRPr="0022041A">
        <w:rPr>
          <w:rFonts w:eastAsia="Times New Roman" w:cstheme="minorHAnsi"/>
          <w:sz w:val="20"/>
          <w:szCs w:val="20"/>
        </w:rPr>
        <w:t>all tickets</w:t>
      </w:r>
      <w:r w:rsidRPr="0022041A">
        <w:rPr>
          <w:rFonts w:eastAsia="Times New Roman" w:cstheme="minorHAnsi"/>
          <w:spacing w:val="-3"/>
          <w:sz w:val="20"/>
          <w:szCs w:val="20"/>
        </w:rPr>
        <w:t xml:space="preserve"> </w:t>
      </w:r>
      <w:r w:rsidRPr="0022041A">
        <w:rPr>
          <w:rFonts w:eastAsia="Times New Roman" w:cstheme="minorHAnsi"/>
          <w:sz w:val="20"/>
          <w:szCs w:val="20"/>
        </w:rPr>
        <w:t>that have not</w:t>
      </w:r>
      <w:r w:rsidRPr="0022041A">
        <w:rPr>
          <w:rFonts w:eastAsia="Times New Roman" w:cstheme="minorHAnsi"/>
          <w:spacing w:val="-1"/>
          <w:sz w:val="20"/>
          <w:szCs w:val="20"/>
        </w:rPr>
        <w:t xml:space="preserve"> </w:t>
      </w:r>
      <w:r w:rsidRPr="0022041A">
        <w:rPr>
          <w:rFonts w:eastAsia="Times New Roman" w:cstheme="minorHAnsi"/>
          <w:sz w:val="20"/>
          <w:szCs w:val="20"/>
        </w:rPr>
        <w:t>been verified;</w:t>
      </w:r>
    </w:p>
    <w:p w14:paraId="3D7B37DC" w14:textId="77777777" w:rsidR="00A8221A" w:rsidRPr="0022041A" w:rsidRDefault="00A8221A" w:rsidP="002009C4">
      <w:pPr>
        <w:widowControl w:val="0"/>
        <w:numPr>
          <w:ilvl w:val="1"/>
          <w:numId w:val="57"/>
        </w:numPr>
        <w:tabs>
          <w:tab w:val="left" w:pos="2020"/>
        </w:tabs>
        <w:autoSpaceDE w:val="0"/>
        <w:autoSpaceDN w:val="0"/>
        <w:spacing w:after="0" w:line="240" w:lineRule="auto"/>
        <w:ind w:right="557"/>
        <w:jc w:val="both"/>
        <w:rPr>
          <w:rFonts w:eastAsia="Times New Roman" w:cstheme="minorHAnsi"/>
          <w:sz w:val="20"/>
          <w:szCs w:val="20"/>
        </w:rPr>
      </w:pPr>
      <w:r w:rsidRPr="0022041A">
        <w:rPr>
          <w:rFonts w:eastAsia="Times New Roman" w:cstheme="minorHAnsi"/>
          <w:sz w:val="20"/>
          <w:szCs w:val="20"/>
        </w:rPr>
        <w:t>If the Contractor receives a call for proposed excavation activities which do not</w:t>
      </w:r>
      <w:r w:rsidRPr="0022041A">
        <w:rPr>
          <w:rFonts w:eastAsia="Times New Roman" w:cstheme="minorHAnsi"/>
          <w:spacing w:val="1"/>
          <w:sz w:val="20"/>
          <w:szCs w:val="20"/>
        </w:rPr>
        <w:t xml:space="preserve"> </w:t>
      </w:r>
      <w:r w:rsidRPr="0022041A">
        <w:rPr>
          <w:rFonts w:eastAsia="Times New Roman" w:cstheme="minorHAnsi"/>
          <w:sz w:val="20"/>
          <w:szCs w:val="20"/>
        </w:rPr>
        <w:t>provide at least three (3) business day notice to member Operators and is not an</w:t>
      </w:r>
      <w:r w:rsidRPr="0022041A">
        <w:rPr>
          <w:rFonts w:eastAsia="Times New Roman" w:cstheme="minorHAnsi"/>
          <w:spacing w:val="1"/>
          <w:sz w:val="20"/>
          <w:szCs w:val="20"/>
        </w:rPr>
        <w:t xml:space="preserve"> </w:t>
      </w:r>
      <w:r w:rsidRPr="0022041A">
        <w:rPr>
          <w:rFonts w:eastAsia="Times New Roman" w:cstheme="minorHAnsi"/>
          <w:sz w:val="20"/>
          <w:szCs w:val="20"/>
        </w:rPr>
        <w:t>emergency request as defined by the UFPA, the Contractor shall advise the caller</w:t>
      </w:r>
      <w:r w:rsidRPr="0022041A">
        <w:rPr>
          <w:rFonts w:eastAsia="Times New Roman" w:cstheme="minorHAnsi"/>
          <w:spacing w:val="1"/>
          <w:sz w:val="20"/>
          <w:szCs w:val="20"/>
        </w:rPr>
        <w:t xml:space="preserve"> </w:t>
      </w:r>
      <w:r w:rsidRPr="0022041A">
        <w:rPr>
          <w:rFonts w:eastAsia="Times New Roman" w:cstheme="minorHAnsi"/>
          <w:sz w:val="20"/>
          <w:szCs w:val="20"/>
        </w:rPr>
        <w:t>that the Notice does not comply with state law.</w:t>
      </w:r>
      <w:r w:rsidRPr="0022041A">
        <w:rPr>
          <w:rFonts w:eastAsia="Times New Roman" w:cstheme="minorHAnsi"/>
          <w:spacing w:val="1"/>
          <w:sz w:val="20"/>
          <w:szCs w:val="20"/>
        </w:rPr>
        <w:t xml:space="preserve"> </w:t>
      </w:r>
      <w:r w:rsidRPr="0022041A">
        <w:rPr>
          <w:rFonts w:eastAsia="Times New Roman" w:cstheme="minorHAnsi"/>
          <w:sz w:val="20"/>
          <w:szCs w:val="20"/>
        </w:rPr>
        <w:t>The Contractor shall further advise</w:t>
      </w:r>
      <w:r w:rsidRPr="0022041A">
        <w:rPr>
          <w:rFonts w:eastAsia="Times New Roman" w:cstheme="minorHAnsi"/>
          <w:spacing w:val="1"/>
          <w:sz w:val="20"/>
          <w:szCs w:val="20"/>
        </w:rPr>
        <w:t xml:space="preserve"> </w:t>
      </w:r>
      <w:r w:rsidRPr="0022041A">
        <w:rPr>
          <w:rFonts w:eastAsia="Times New Roman" w:cstheme="minorHAnsi"/>
          <w:sz w:val="20"/>
          <w:szCs w:val="20"/>
        </w:rPr>
        <w:t>the caller that the request will be transmitted to applicable Operators but that such</w:t>
      </w:r>
      <w:r w:rsidRPr="0022041A">
        <w:rPr>
          <w:rFonts w:eastAsia="Times New Roman" w:cstheme="minorHAnsi"/>
          <w:spacing w:val="1"/>
          <w:sz w:val="20"/>
          <w:szCs w:val="20"/>
        </w:rPr>
        <w:t xml:space="preserve"> </w:t>
      </w:r>
      <w:r w:rsidRPr="0022041A">
        <w:rPr>
          <w:rFonts w:eastAsia="Times New Roman" w:cstheme="minorHAnsi"/>
          <w:sz w:val="20"/>
          <w:szCs w:val="20"/>
        </w:rPr>
        <w:t>Operators have three (3) business days to respond.</w:t>
      </w:r>
      <w:r w:rsidRPr="0022041A">
        <w:rPr>
          <w:rFonts w:eastAsia="Times New Roman" w:cstheme="minorHAnsi"/>
          <w:spacing w:val="61"/>
          <w:sz w:val="20"/>
          <w:szCs w:val="20"/>
        </w:rPr>
        <w:t xml:space="preserve"> </w:t>
      </w:r>
      <w:r w:rsidRPr="0022041A">
        <w:rPr>
          <w:rFonts w:eastAsia="Times New Roman" w:cstheme="minorHAnsi"/>
          <w:sz w:val="20"/>
          <w:szCs w:val="20"/>
        </w:rPr>
        <w:t>If the Contractor receives a</w:t>
      </w:r>
      <w:r w:rsidRPr="0022041A">
        <w:rPr>
          <w:rFonts w:eastAsia="Times New Roman" w:cstheme="minorHAnsi"/>
          <w:spacing w:val="1"/>
          <w:sz w:val="20"/>
          <w:szCs w:val="20"/>
        </w:rPr>
        <w:t xml:space="preserve"> </w:t>
      </w:r>
      <w:r w:rsidRPr="0022041A">
        <w:rPr>
          <w:rFonts w:eastAsia="Times New Roman" w:cstheme="minorHAnsi"/>
          <w:sz w:val="20"/>
          <w:szCs w:val="20"/>
        </w:rPr>
        <w:t>call for proposed excavation that does not contain the information required by the</w:t>
      </w:r>
      <w:r w:rsidRPr="0022041A">
        <w:rPr>
          <w:rFonts w:eastAsia="Times New Roman" w:cstheme="minorHAnsi"/>
          <w:spacing w:val="1"/>
          <w:sz w:val="20"/>
          <w:szCs w:val="20"/>
        </w:rPr>
        <w:t xml:space="preserve"> </w:t>
      </w:r>
      <w:r w:rsidRPr="0022041A">
        <w:rPr>
          <w:rFonts w:eastAsia="Times New Roman" w:cstheme="minorHAnsi"/>
          <w:sz w:val="20"/>
          <w:szCs w:val="20"/>
        </w:rPr>
        <w:t>UFPA or Administrative Rules, the Contractor shall notify the caller that the Notice</w:t>
      </w:r>
      <w:r w:rsidRPr="0022041A">
        <w:rPr>
          <w:rFonts w:eastAsia="Times New Roman" w:cstheme="minorHAnsi"/>
          <w:spacing w:val="1"/>
          <w:sz w:val="20"/>
          <w:szCs w:val="20"/>
        </w:rPr>
        <w:t xml:space="preserve"> </w:t>
      </w:r>
      <w:r w:rsidRPr="0022041A">
        <w:rPr>
          <w:rFonts w:eastAsia="Times New Roman" w:cstheme="minorHAnsi"/>
          <w:sz w:val="20"/>
          <w:szCs w:val="20"/>
        </w:rPr>
        <w:t>cannot</w:t>
      </w:r>
      <w:r w:rsidRPr="0022041A">
        <w:rPr>
          <w:rFonts w:eastAsia="Times New Roman" w:cstheme="minorHAnsi"/>
          <w:spacing w:val="-1"/>
          <w:sz w:val="20"/>
          <w:szCs w:val="20"/>
        </w:rPr>
        <w:t xml:space="preserve"> </w:t>
      </w:r>
      <w:r w:rsidRPr="0022041A">
        <w:rPr>
          <w:rFonts w:eastAsia="Times New Roman" w:cstheme="minorHAnsi"/>
          <w:sz w:val="20"/>
          <w:szCs w:val="20"/>
        </w:rPr>
        <w:t>be</w:t>
      </w:r>
      <w:r w:rsidRPr="0022041A">
        <w:rPr>
          <w:rFonts w:eastAsia="Times New Roman" w:cstheme="minorHAnsi"/>
          <w:spacing w:val="-5"/>
          <w:sz w:val="20"/>
          <w:szCs w:val="20"/>
        </w:rPr>
        <w:t xml:space="preserve"> </w:t>
      </w:r>
      <w:r w:rsidRPr="0022041A">
        <w:rPr>
          <w:rFonts w:eastAsia="Times New Roman" w:cstheme="minorHAnsi"/>
          <w:sz w:val="20"/>
          <w:szCs w:val="20"/>
        </w:rPr>
        <w:t>processed</w:t>
      </w:r>
      <w:r w:rsidRPr="0022041A">
        <w:rPr>
          <w:rFonts w:eastAsia="Times New Roman" w:cstheme="minorHAnsi"/>
          <w:spacing w:val="-4"/>
          <w:sz w:val="20"/>
          <w:szCs w:val="20"/>
        </w:rPr>
        <w:t xml:space="preserve"> </w:t>
      </w:r>
      <w:r w:rsidRPr="0022041A">
        <w:rPr>
          <w:rFonts w:eastAsia="Times New Roman" w:cstheme="minorHAnsi"/>
          <w:sz w:val="20"/>
          <w:szCs w:val="20"/>
        </w:rPr>
        <w:t>further</w:t>
      </w:r>
      <w:r w:rsidRPr="0022041A">
        <w:rPr>
          <w:rFonts w:eastAsia="Times New Roman" w:cstheme="minorHAnsi"/>
          <w:spacing w:val="-1"/>
          <w:sz w:val="20"/>
          <w:szCs w:val="20"/>
        </w:rPr>
        <w:t xml:space="preserve"> </w:t>
      </w:r>
      <w:r w:rsidRPr="0022041A">
        <w:rPr>
          <w:rFonts w:eastAsia="Times New Roman" w:cstheme="minorHAnsi"/>
          <w:sz w:val="20"/>
          <w:szCs w:val="20"/>
        </w:rPr>
        <w:t>until</w:t>
      </w:r>
      <w:r w:rsidRPr="0022041A">
        <w:rPr>
          <w:rFonts w:eastAsia="Times New Roman" w:cstheme="minorHAnsi"/>
          <w:spacing w:val="-2"/>
          <w:sz w:val="20"/>
          <w:szCs w:val="20"/>
        </w:rPr>
        <w:t xml:space="preserve"> </w:t>
      </w:r>
      <w:r w:rsidRPr="0022041A">
        <w:rPr>
          <w:rFonts w:eastAsia="Times New Roman" w:cstheme="minorHAnsi"/>
          <w:sz w:val="20"/>
          <w:szCs w:val="20"/>
        </w:rPr>
        <w:t>the</w:t>
      </w:r>
      <w:r w:rsidRPr="0022041A">
        <w:rPr>
          <w:rFonts w:eastAsia="Times New Roman" w:cstheme="minorHAnsi"/>
          <w:spacing w:val="-5"/>
          <w:sz w:val="20"/>
          <w:szCs w:val="20"/>
        </w:rPr>
        <w:t xml:space="preserve"> </w:t>
      </w:r>
      <w:r w:rsidRPr="0022041A">
        <w:rPr>
          <w:rFonts w:eastAsia="Times New Roman" w:cstheme="minorHAnsi"/>
          <w:sz w:val="20"/>
          <w:szCs w:val="20"/>
        </w:rPr>
        <w:t>caller provides</w:t>
      </w:r>
      <w:r w:rsidRPr="0022041A">
        <w:rPr>
          <w:rFonts w:eastAsia="Times New Roman" w:cstheme="minorHAnsi"/>
          <w:spacing w:val="-2"/>
          <w:sz w:val="20"/>
          <w:szCs w:val="20"/>
        </w:rPr>
        <w:t xml:space="preserve"> </w:t>
      </w:r>
      <w:r w:rsidRPr="0022041A">
        <w:rPr>
          <w:rFonts w:eastAsia="Times New Roman" w:cstheme="minorHAnsi"/>
          <w:sz w:val="20"/>
          <w:szCs w:val="20"/>
        </w:rPr>
        <w:t>the</w:t>
      </w:r>
      <w:r w:rsidRPr="0022041A">
        <w:rPr>
          <w:rFonts w:eastAsia="Times New Roman" w:cstheme="minorHAnsi"/>
          <w:spacing w:val="-4"/>
          <w:sz w:val="20"/>
          <w:szCs w:val="20"/>
        </w:rPr>
        <w:t xml:space="preserve"> </w:t>
      </w:r>
      <w:r w:rsidRPr="0022041A">
        <w:rPr>
          <w:rFonts w:eastAsia="Times New Roman" w:cstheme="minorHAnsi"/>
          <w:sz w:val="20"/>
          <w:szCs w:val="20"/>
        </w:rPr>
        <w:t>additional</w:t>
      </w:r>
      <w:r w:rsidRPr="0022041A">
        <w:rPr>
          <w:rFonts w:eastAsia="Times New Roman" w:cstheme="minorHAnsi"/>
          <w:spacing w:val="-3"/>
          <w:sz w:val="20"/>
          <w:szCs w:val="20"/>
        </w:rPr>
        <w:t xml:space="preserve"> </w:t>
      </w:r>
      <w:r w:rsidRPr="0022041A">
        <w:rPr>
          <w:rFonts w:eastAsia="Times New Roman" w:cstheme="minorHAnsi"/>
          <w:sz w:val="20"/>
          <w:szCs w:val="20"/>
        </w:rPr>
        <w:t>information; and</w:t>
      </w:r>
    </w:p>
    <w:p w14:paraId="3B1ADA06" w14:textId="77777777" w:rsidR="00A8221A" w:rsidRPr="0022041A" w:rsidRDefault="00A8221A" w:rsidP="002009C4">
      <w:pPr>
        <w:widowControl w:val="0"/>
        <w:numPr>
          <w:ilvl w:val="1"/>
          <w:numId w:val="57"/>
        </w:numPr>
        <w:tabs>
          <w:tab w:val="left" w:pos="2020"/>
        </w:tabs>
        <w:autoSpaceDE w:val="0"/>
        <w:autoSpaceDN w:val="0"/>
        <w:spacing w:after="0" w:line="240" w:lineRule="auto"/>
        <w:ind w:right="557"/>
        <w:jc w:val="both"/>
        <w:rPr>
          <w:rFonts w:eastAsia="Times New Roman" w:cstheme="minorHAnsi"/>
          <w:sz w:val="20"/>
          <w:szCs w:val="20"/>
        </w:rPr>
      </w:pPr>
      <w:r w:rsidRPr="0022041A">
        <w:rPr>
          <w:rFonts w:eastAsia="Times New Roman" w:cstheme="minorHAnsi"/>
          <w:sz w:val="20"/>
          <w:szCs w:val="20"/>
        </w:rPr>
        <w:t>Screen emergency requests to assure their compliance with UFPA and to minimize</w:t>
      </w:r>
      <w:r w:rsidRPr="0022041A">
        <w:rPr>
          <w:rFonts w:eastAsia="Times New Roman" w:cstheme="minorHAnsi"/>
          <w:spacing w:val="-59"/>
          <w:sz w:val="20"/>
          <w:szCs w:val="20"/>
        </w:rPr>
        <w:t xml:space="preserve"> </w:t>
      </w:r>
      <w:r w:rsidRPr="0022041A">
        <w:rPr>
          <w:rFonts w:eastAsia="Times New Roman" w:cstheme="minorHAnsi"/>
          <w:sz w:val="20"/>
          <w:szCs w:val="20"/>
        </w:rPr>
        <w:t>the burden these requests place upon Operators.   However, the Contractor shall</w:t>
      </w:r>
      <w:r w:rsidRPr="0022041A">
        <w:rPr>
          <w:rFonts w:eastAsia="Times New Roman" w:cstheme="minorHAnsi"/>
          <w:spacing w:val="1"/>
          <w:sz w:val="20"/>
          <w:szCs w:val="20"/>
        </w:rPr>
        <w:t xml:space="preserve"> </w:t>
      </w:r>
      <w:r w:rsidRPr="0022041A">
        <w:rPr>
          <w:rFonts w:eastAsia="Times New Roman" w:cstheme="minorHAnsi"/>
          <w:sz w:val="20"/>
          <w:szCs w:val="20"/>
        </w:rPr>
        <w:t>be</w:t>
      </w:r>
      <w:r w:rsidRPr="0022041A">
        <w:rPr>
          <w:rFonts w:eastAsia="Times New Roman" w:cstheme="minorHAnsi"/>
          <w:spacing w:val="-2"/>
          <w:sz w:val="20"/>
          <w:szCs w:val="20"/>
        </w:rPr>
        <w:t xml:space="preserve"> </w:t>
      </w:r>
      <w:r w:rsidRPr="0022041A">
        <w:rPr>
          <w:rFonts w:eastAsia="Times New Roman" w:cstheme="minorHAnsi"/>
          <w:sz w:val="20"/>
          <w:szCs w:val="20"/>
        </w:rPr>
        <w:t>conservative</w:t>
      </w:r>
      <w:r w:rsidRPr="0022041A">
        <w:rPr>
          <w:rFonts w:eastAsia="Times New Roman" w:cstheme="minorHAnsi"/>
          <w:spacing w:val="-2"/>
          <w:sz w:val="20"/>
          <w:szCs w:val="20"/>
        </w:rPr>
        <w:t xml:space="preserve"> </w:t>
      </w:r>
      <w:r w:rsidRPr="0022041A">
        <w:rPr>
          <w:rFonts w:eastAsia="Times New Roman" w:cstheme="minorHAnsi"/>
          <w:sz w:val="20"/>
          <w:szCs w:val="20"/>
        </w:rPr>
        <w:t>and</w:t>
      </w:r>
      <w:r w:rsidRPr="0022041A">
        <w:rPr>
          <w:rFonts w:eastAsia="Times New Roman" w:cstheme="minorHAnsi"/>
          <w:spacing w:val="-2"/>
          <w:sz w:val="20"/>
          <w:szCs w:val="20"/>
        </w:rPr>
        <w:t xml:space="preserve"> </w:t>
      </w:r>
      <w:r w:rsidRPr="0022041A">
        <w:rPr>
          <w:rFonts w:eastAsia="Times New Roman" w:cstheme="minorHAnsi"/>
          <w:sz w:val="20"/>
          <w:szCs w:val="20"/>
        </w:rPr>
        <w:t>accept</w:t>
      </w:r>
      <w:r w:rsidRPr="0022041A">
        <w:rPr>
          <w:rFonts w:eastAsia="Times New Roman" w:cstheme="minorHAnsi"/>
          <w:spacing w:val="-2"/>
          <w:sz w:val="20"/>
          <w:szCs w:val="20"/>
        </w:rPr>
        <w:t xml:space="preserve"> </w:t>
      </w:r>
      <w:r w:rsidRPr="0022041A">
        <w:rPr>
          <w:rFonts w:eastAsia="Times New Roman" w:cstheme="minorHAnsi"/>
          <w:sz w:val="20"/>
          <w:szCs w:val="20"/>
        </w:rPr>
        <w:t>questionable</w:t>
      </w:r>
      <w:r w:rsidRPr="0022041A">
        <w:rPr>
          <w:rFonts w:eastAsia="Times New Roman" w:cstheme="minorHAnsi"/>
          <w:spacing w:val="-2"/>
          <w:sz w:val="20"/>
          <w:szCs w:val="20"/>
        </w:rPr>
        <w:t xml:space="preserve"> </w:t>
      </w:r>
      <w:r w:rsidRPr="0022041A">
        <w:rPr>
          <w:rFonts w:eastAsia="Times New Roman" w:cstheme="minorHAnsi"/>
          <w:sz w:val="20"/>
          <w:szCs w:val="20"/>
        </w:rPr>
        <w:t>messages</w:t>
      </w:r>
      <w:r w:rsidRPr="0022041A">
        <w:rPr>
          <w:rFonts w:eastAsia="Times New Roman" w:cstheme="minorHAnsi"/>
          <w:spacing w:val="-4"/>
          <w:sz w:val="20"/>
          <w:szCs w:val="20"/>
        </w:rPr>
        <w:t xml:space="preserve"> </w:t>
      </w:r>
      <w:r w:rsidRPr="0022041A">
        <w:rPr>
          <w:rFonts w:eastAsia="Times New Roman" w:cstheme="minorHAnsi"/>
          <w:sz w:val="20"/>
          <w:szCs w:val="20"/>
        </w:rPr>
        <w:t>for emergency</w:t>
      </w:r>
      <w:r w:rsidRPr="0022041A">
        <w:rPr>
          <w:rFonts w:eastAsia="Times New Roman" w:cstheme="minorHAnsi"/>
          <w:spacing w:val="-4"/>
          <w:sz w:val="20"/>
          <w:szCs w:val="20"/>
        </w:rPr>
        <w:t xml:space="preserve"> </w:t>
      </w:r>
      <w:r w:rsidRPr="0022041A">
        <w:rPr>
          <w:rFonts w:eastAsia="Times New Roman" w:cstheme="minorHAnsi"/>
          <w:sz w:val="20"/>
          <w:szCs w:val="20"/>
        </w:rPr>
        <w:t>processing;</w:t>
      </w:r>
    </w:p>
    <w:p w14:paraId="102AEFA0" w14:textId="77777777" w:rsidR="00A8221A" w:rsidRPr="0022041A" w:rsidRDefault="00A8221A" w:rsidP="002009C4">
      <w:pPr>
        <w:widowControl w:val="0"/>
        <w:numPr>
          <w:ilvl w:val="1"/>
          <w:numId w:val="57"/>
        </w:numPr>
        <w:tabs>
          <w:tab w:val="left" w:pos="2020"/>
        </w:tabs>
        <w:autoSpaceDE w:val="0"/>
        <w:autoSpaceDN w:val="0"/>
        <w:spacing w:after="0" w:line="240" w:lineRule="auto"/>
        <w:ind w:right="557"/>
        <w:jc w:val="both"/>
        <w:rPr>
          <w:rFonts w:eastAsia="Times New Roman" w:cstheme="minorHAnsi"/>
          <w:sz w:val="20"/>
          <w:szCs w:val="20"/>
        </w:rPr>
      </w:pPr>
      <w:r w:rsidRPr="0022041A">
        <w:rPr>
          <w:rFonts w:eastAsia="Times New Roman" w:cstheme="minorHAnsi"/>
          <w:sz w:val="20"/>
          <w:szCs w:val="20"/>
        </w:rPr>
        <w:t>If excavator is the homeowner, a modified script that meets requirements for gathering appropriate information will be used.  CSR’s will be trained on both scripts.</w:t>
      </w:r>
    </w:p>
    <w:p w14:paraId="5A377FA0" w14:textId="77777777" w:rsidR="00A8221A" w:rsidRPr="0022041A" w:rsidRDefault="00A8221A" w:rsidP="00F33D09">
      <w:pPr>
        <w:spacing w:after="0" w:line="240" w:lineRule="auto"/>
        <w:jc w:val="both"/>
        <w:rPr>
          <w:rFonts w:cstheme="minorHAnsi"/>
          <w:sz w:val="20"/>
          <w:szCs w:val="20"/>
        </w:rPr>
      </w:pPr>
    </w:p>
    <w:p w14:paraId="1E28074D" w14:textId="77777777" w:rsidR="00A8221A" w:rsidRPr="0022041A" w:rsidRDefault="00A8221A" w:rsidP="002009C4">
      <w:pPr>
        <w:widowControl w:val="0"/>
        <w:numPr>
          <w:ilvl w:val="0"/>
          <w:numId w:val="85"/>
        </w:numPr>
        <w:tabs>
          <w:tab w:val="left" w:pos="1300"/>
        </w:tabs>
        <w:autoSpaceDE w:val="0"/>
        <w:autoSpaceDN w:val="0"/>
        <w:spacing w:after="0" w:line="240" w:lineRule="auto"/>
        <w:ind w:right="553"/>
        <w:jc w:val="both"/>
        <w:rPr>
          <w:rFonts w:eastAsia="Times New Roman" w:cstheme="minorHAnsi"/>
          <w:sz w:val="20"/>
          <w:szCs w:val="20"/>
        </w:rPr>
      </w:pPr>
      <w:r w:rsidRPr="0022041A">
        <w:rPr>
          <w:rFonts w:eastAsia="Times New Roman" w:cstheme="minorHAnsi"/>
          <w:sz w:val="20"/>
          <w:szCs w:val="20"/>
        </w:rPr>
        <w:t>Provide an Internet, web-based Positive Response system (including format for mobile</w:t>
      </w:r>
      <w:r w:rsidRPr="0022041A">
        <w:rPr>
          <w:rFonts w:eastAsia="Times New Roman" w:cstheme="minorHAnsi"/>
          <w:spacing w:val="1"/>
          <w:sz w:val="20"/>
          <w:szCs w:val="20"/>
        </w:rPr>
        <w:t xml:space="preserve"> </w:t>
      </w:r>
      <w:r w:rsidRPr="0022041A">
        <w:rPr>
          <w:rFonts w:eastAsia="Times New Roman" w:cstheme="minorHAnsi"/>
          <w:sz w:val="20"/>
          <w:szCs w:val="20"/>
        </w:rPr>
        <w:t>access</w:t>
      </w:r>
      <w:r w:rsidRPr="0022041A">
        <w:rPr>
          <w:rFonts w:eastAsia="Times New Roman" w:cstheme="minorHAnsi"/>
          <w:spacing w:val="1"/>
          <w:sz w:val="20"/>
          <w:szCs w:val="20"/>
        </w:rPr>
        <w:t xml:space="preserve"> </w:t>
      </w:r>
      <w:r w:rsidRPr="0022041A">
        <w:rPr>
          <w:rFonts w:eastAsia="Times New Roman" w:cstheme="minorHAnsi"/>
          <w:sz w:val="20"/>
          <w:szCs w:val="20"/>
        </w:rPr>
        <w:t>and/or mobile technologies) to provide the means for a facility</w:t>
      </w:r>
      <w:r w:rsidRPr="0022041A">
        <w:rPr>
          <w:rFonts w:eastAsia="Times New Roman" w:cstheme="minorHAnsi"/>
          <w:spacing w:val="61"/>
          <w:sz w:val="20"/>
          <w:szCs w:val="20"/>
        </w:rPr>
        <w:t xml:space="preserve"> </w:t>
      </w:r>
      <w:r w:rsidRPr="0022041A">
        <w:rPr>
          <w:rFonts w:eastAsia="Times New Roman" w:cstheme="minorHAnsi"/>
          <w:sz w:val="20"/>
          <w:szCs w:val="20"/>
        </w:rPr>
        <w:t>Operator to notify</w:t>
      </w:r>
      <w:r w:rsidRPr="0022041A">
        <w:rPr>
          <w:rFonts w:eastAsia="Times New Roman" w:cstheme="minorHAnsi"/>
          <w:spacing w:val="1"/>
          <w:sz w:val="20"/>
          <w:szCs w:val="20"/>
        </w:rPr>
        <w:t xml:space="preserve"> </w:t>
      </w:r>
      <w:r w:rsidRPr="0022041A">
        <w:rPr>
          <w:rFonts w:eastAsia="Times New Roman" w:cstheme="minorHAnsi"/>
          <w:sz w:val="20"/>
          <w:szCs w:val="20"/>
        </w:rPr>
        <w:t>the excavator if the facility Operator is going to mark its facilities for a particular ticket or is</w:t>
      </w:r>
      <w:r w:rsidRPr="0022041A">
        <w:rPr>
          <w:rFonts w:eastAsia="Times New Roman" w:cstheme="minorHAnsi"/>
          <w:spacing w:val="1"/>
          <w:sz w:val="20"/>
          <w:szCs w:val="20"/>
        </w:rPr>
        <w:t xml:space="preserve"> </w:t>
      </w:r>
      <w:r w:rsidRPr="0022041A">
        <w:rPr>
          <w:rFonts w:eastAsia="Times New Roman" w:cstheme="minorHAnsi"/>
          <w:sz w:val="20"/>
          <w:szCs w:val="20"/>
        </w:rPr>
        <w:t>“clear.”</w:t>
      </w:r>
      <w:r w:rsidRPr="0022041A">
        <w:rPr>
          <w:rFonts w:eastAsia="Times New Roman" w:cstheme="minorHAnsi"/>
          <w:spacing w:val="57"/>
          <w:sz w:val="20"/>
          <w:szCs w:val="20"/>
        </w:rPr>
        <w:t xml:space="preserve"> </w:t>
      </w:r>
      <w:r w:rsidRPr="0022041A">
        <w:rPr>
          <w:rFonts w:eastAsia="Times New Roman" w:cstheme="minorHAnsi"/>
          <w:sz w:val="20"/>
          <w:szCs w:val="20"/>
        </w:rPr>
        <w:t>This system</w:t>
      </w:r>
      <w:r w:rsidRPr="0022041A">
        <w:rPr>
          <w:rFonts w:eastAsia="Times New Roman" w:cstheme="minorHAnsi"/>
          <w:spacing w:val="1"/>
          <w:sz w:val="20"/>
          <w:szCs w:val="20"/>
        </w:rPr>
        <w:t xml:space="preserve"> </w:t>
      </w:r>
      <w:r w:rsidRPr="0022041A">
        <w:rPr>
          <w:rFonts w:eastAsia="Times New Roman" w:cstheme="minorHAnsi"/>
          <w:sz w:val="20"/>
          <w:szCs w:val="20"/>
        </w:rPr>
        <w:t>will provide,</w:t>
      </w:r>
      <w:r w:rsidRPr="0022041A">
        <w:rPr>
          <w:rFonts w:eastAsia="Times New Roman" w:cstheme="minorHAnsi"/>
          <w:spacing w:val="1"/>
          <w:sz w:val="20"/>
          <w:szCs w:val="20"/>
        </w:rPr>
        <w:t xml:space="preserve"> </w:t>
      </w:r>
      <w:r w:rsidRPr="0022041A">
        <w:rPr>
          <w:rFonts w:eastAsia="Times New Roman" w:cstheme="minorHAnsi"/>
          <w:sz w:val="20"/>
          <w:szCs w:val="20"/>
        </w:rPr>
        <w:t>at</w:t>
      </w:r>
      <w:r w:rsidRPr="0022041A">
        <w:rPr>
          <w:rFonts w:eastAsia="Times New Roman" w:cstheme="minorHAnsi"/>
          <w:spacing w:val="1"/>
          <w:sz w:val="20"/>
          <w:szCs w:val="20"/>
        </w:rPr>
        <w:t xml:space="preserve"> </w:t>
      </w:r>
      <w:r w:rsidRPr="0022041A">
        <w:rPr>
          <w:rFonts w:eastAsia="Times New Roman" w:cstheme="minorHAnsi"/>
          <w:sz w:val="20"/>
          <w:szCs w:val="20"/>
        </w:rPr>
        <w:t>a</w:t>
      </w:r>
      <w:r w:rsidRPr="0022041A">
        <w:rPr>
          <w:rFonts w:eastAsia="Times New Roman" w:cstheme="minorHAnsi"/>
          <w:spacing w:val="-5"/>
          <w:sz w:val="20"/>
          <w:szCs w:val="20"/>
        </w:rPr>
        <w:t xml:space="preserve"> </w:t>
      </w:r>
      <w:r w:rsidRPr="0022041A">
        <w:rPr>
          <w:rFonts w:eastAsia="Times New Roman" w:cstheme="minorHAnsi"/>
          <w:sz w:val="20"/>
          <w:szCs w:val="20"/>
        </w:rPr>
        <w:t>minimum, the</w:t>
      </w:r>
      <w:r w:rsidRPr="0022041A">
        <w:rPr>
          <w:rFonts w:eastAsia="Times New Roman" w:cstheme="minorHAnsi"/>
          <w:spacing w:val="-3"/>
          <w:sz w:val="20"/>
          <w:szCs w:val="20"/>
        </w:rPr>
        <w:t xml:space="preserve"> </w:t>
      </w:r>
      <w:r w:rsidRPr="0022041A">
        <w:rPr>
          <w:rFonts w:eastAsia="Times New Roman" w:cstheme="minorHAnsi"/>
          <w:sz w:val="20"/>
          <w:szCs w:val="20"/>
        </w:rPr>
        <w:t>following</w:t>
      </w:r>
      <w:r w:rsidRPr="0022041A">
        <w:rPr>
          <w:rFonts w:eastAsia="Times New Roman" w:cstheme="minorHAnsi"/>
          <w:spacing w:val="-1"/>
          <w:sz w:val="20"/>
          <w:szCs w:val="20"/>
        </w:rPr>
        <w:t xml:space="preserve"> </w:t>
      </w:r>
      <w:r w:rsidRPr="0022041A">
        <w:rPr>
          <w:rFonts w:eastAsia="Times New Roman" w:cstheme="minorHAnsi"/>
          <w:sz w:val="20"/>
          <w:szCs w:val="20"/>
        </w:rPr>
        <w:t>features:</w:t>
      </w:r>
    </w:p>
    <w:p w14:paraId="00ACD737" w14:textId="77777777" w:rsidR="00A8221A" w:rsidRPr="0022041A" w:rsidRDefault="00A8221A" w:rsidP="002009C4">
      <w:pPr>
        <w:widowControl w:val="0"/>
        <w:numPr>
          <w:ilvl w:val="1"/>
          <w:numId w:val="57"/>
        </w:numPr>
        <w:tabs>
          <w:tab w:val="left" w:pos="1300"/>
        </w:tabs>
        <w:autoSpaceDE w:val="0"/>
        <w:autoSpaceDN w:val="0"/>
        <w:spacing w:after="0" w:line="240" w:lineRule="auto"/>
        <w:ind w:right="553"/>
        <w:jc w:val="both"/>
        <w:rPr>
          <w:rFonts w:eastAsia="Times New Roman" w:cstheme="minorHAnsi"/>
          <w:sz w:val="20"/>
          <w:szCs w:val="20"/>
        </w:rPr>
      </w:pPr>
      <w:r w:rsidRPr="0022041A">
        <w:rPr>
          <w:rFonts w:eastAsia="Times New Roman" w:cstheme="minorHAnsi"/>
          <w:sz w:val="20"/>
          <w:szCs w:val="20"/>
        </w:rPr>
        <w:t>For</w:t>
      </w:r>
      <w:r w:rsidRPr="0022041A">
        <w:rPr>
          <w:rFonts w:eastAsia="Times New Roman" w:cstheme="minorHAnsi"/>
          <w:spacing w:val="-3"/>
          <w:sz w:val="20"/>
          <w:szCs w:val="20"/>
        </w:rPr>
        <w:t xml:space="preserve"> </w:t>
      </w:r>
      <w:r w:rsidRPr="0022041A">
        <w:rPr>
          <w:rFonts w:eastAsia="Times New Roman" w:cstheme="minorHAnsi"/>
          <w:sz w:val="20"/>
          <w:szCs w:val="20"/>
        </w:rPr>
        <w:t>the</w:t>
      </w:r>
      <w:r w:rsidRPr="0022041A">
        <w:rPr>
          <w:rFonts w:eastAsia="Times New Roman" w:cstheme="minorHAnsi"/>
          <w:spacing w:val="-2"/>
          <w:sz w:val="20"/>
          <w:szCs w:val="20"/>
        </w:rPr>
        <w:t xml:space="preserve"> </w:t>
      </w:r>
      <w:r w:rsidRPr="0022041A">
        <w:rPr>
          <w:rFonts w:eastAsia="Times New Roman" w:cstheme="minorHAnsi"/>
          <w:sz w:val="20"/>
          <w:szCs w:val="20"/>
        </w:rPr>
        <w:t>excavator</w:t>
      </w:r>
    </w:p>
    <w:p w14:paraId="01C8FBFA" w14:textId="77777777" w:rsidR="00A8221A" w:rsidRPr="0022041A" w:rsidRDefault="00A8221A" w:rsidP="002009C4">
      <w:pPr>
        <w:widowControl w:val="0"/>
        <w:numPr>
          <w:ilvl w:val="2"/>
          <w:numId w:val="86"/>
        </w:numPr>
        <w:tabs>
          <w:tab w:val="left" w:pos="1300"/>
        </w:tabs>
        <w:autoSpaceDE w:val="0"/>
        <w:autoSpaceDN w:val="0"/>
        <w:spacing w:after="0" w:line="240" w:lineRule="auto"/>
        <w:ind w:right="553"/>
        <w:jc w:val="both"/>
        <w:rPr>
          <w:rFonts w:eastAsia="Times New Roman" w:cstheme="minorHAnsi"/>
          <w:sz w:val="20"/>
          <w:szCs w:val="20"/>
        </w:rPr>
      </w:pPr>
      <w:r w:rsidRPr="0022041A">
        <w:rPr>
          <w:rFonts w:eastAsia="Times New Roman" w:cstheme="minorHAnsi"/>
          <w:sz w:val="20"/>
          <w:szCs w:val="20"/>
        </w:rPr>
        <w:t>A secure web site that lists all the currently active tickets for this excavator</w:t>
      </w:r>
      <w:r w:rsidRPr="0022041A">
        <w:rPr>
          <w:rFonts w:eastAsia="Times New Roman" w:cstheme="minorHAnsi"/>
          <w:spacing w:val="1"/>
          <w:sz w:val="20"/>
          <w:szCs w:val="20"/>
        </w:rPr>
        <w:t xml:space="preserve"> </w:t>
      </w:r>
      <w:r w:rsidRPr="0022041A">
        <w:rPr>
          <w:rFonts w:eastAsia="Times New Roman" w:cstheme="minorHAnsi"/>
          <w:sz w:val="20"/>
          <w:szCs w:val="20"/>
        </w:rPr>
        <w:t xml:space="preserve">in summary form, </w:t>
      </w:r>
      <w:r w:rsidRPr="0022041A">
        <w:rPr>
          <w:rFonts w:eastAsia="Times New Roman" w:cstheme="minorHAnsi"/>
          <w:sz w:val="20"/>
          <w:szCs w:val="20"/>
        </w:rPr>
        <w:lastRenderedPageBreak/>
        <w:t>showing the serial number, date and time, street address</w:t>
      </w:r>
      <w:r w:rsidRPr="0022041A">
        <w:rPr>
          <w:rFonts w:eastAsia="Times New Roman" w:cstheme="minorHAnsi"/>
          <w:spacing w:val="1"/>
          <w:sz w:val="20"/>
          <w:szCs w:val="20"/>
        </w:rPr>
        <w:t xml:space="preserve"> </w:t>
      </w:r>
      <w:r w:rsidRPr="0022041A">
        <w:rPr>
          <w:rFonts w:eastAsia="Times New Roman" w:cstheme="minorHAnsi"/>
          <w:sz w:val="20"/>
          <w:szCs w:val="20"/>
        </w:rPr>
        <w:t>and current marking status of all affected facility owner, such as “Clear,”</w:t>
      </w:r>
      <w:r w:rsidRPr="0022041A">
        <w:rPr>
          <w:rFonts w:eastAsia="Times New Roman" w:cstheme="minorHAnsi"/>
          <w:spacing w:val="1"/>
          <w:sz w:val="20"/>
          <w:szCs w:val="20"/>
        </w:rPr>
        <w:t xml:space="preserve"> </w:t>
      </w:r>
      <w:r w:rsidRPr="0022041A">
        <w:rPr>
          <w:rFonts w:eastAsia="Times New Roman" w:cstheme="minorHAnsi"/>
          <w:sz w:val="20"/>
          <w:szCs w:val="20"/>
        </w:rPr>
        <w:t>“Marked,” “No-Response,” etc.</w:t>
      </w:r>
      <w:r w:rsidRPr="0022041A">
        <w:rPr>
          <w:rFonts w:eastAsia="Times New Roman" w:cstheme="minorHAnsi"/>
          <w:spacing w:val="1"/>
          <w:sz w:val="20"/>
          <w:szCs w:val="20"/>
        </w:rPr>
        <w:t xml:space="preserve"> </w:t>
      </w:r>
      <w:r w:rsidRPr="0022041A">
        <w:rPr>
          <w:rFonts w:eastAsia="Times New Roman" w:cstheme="minorHAnsi"/>
          <w:sz w:val="20"/>
          <w:szCs w:val="20"/>
        </w:rPr>
        <w:t>Clicking on these one-line summaries will</w:t>
      </w:r>
      <w:r w:rsidRPr="0022041A">
        <w:rPr>
          <w:rFonts w:eastAsia="Times New Roman" w:cstheme="minorHAnsi"/>
          <w:spacing w:val="1"/>
          <w:sz w:val="20"/>
          <w:szCs w:val="20"/>
        </w:rPr>
        <w:t xml:space="preserve"> </w:t>
      </w:r>
      <w:r w:rsidRPr="0022041A">
        <w:rPr>
          <w:rFonts w:eastAsia="Times New Roman" w:cstheme="minorHAnsi"/>
          <w:sz w:val="20"/>
          <w:szCs w:val="20"/>
        </w:rPr>
        <w:t>open a window displaying the entire original ticket.</w:t>
      </w:r>
      <w:r w:rsidRPr="0022041A">
        <w:rPr>
          <w:rFonts w:eastAsia="Times New Roman" w:cstheme="minorHAnsi"/>
          <w:spacing w:val="61"/>
          <w:sz w:val="20"/>
          <w:szCs w:val="20"/>
        </w:rPr>
        <w:t xml:space="preserve"> </w:t>
      </w:r>
      <w:r w:rsidRPr="0022041A">
        <w:rPr>
          <w:rFonts w:eastAsia="Times New Roman" w:cstheme="minorHAnsi"/>
          <w:sz w:val="20"/>
          <w:szCs w:val="20"/>
        </w:rPr>
        <w:t>This web site will be</w:t>
      </w:r>
      <w:r w:rsidRPr="0022041A">
        <w:rPr>
          <w:rFonts w:eastAsia="Times New Roman" w:cstheme="minorHAnsi"/>
          <w:spacing w:val="1"/>
          <w:sz w:val="20"/>
          <w:szCs w:val="20"/>
        </w:rPr>
        <w:t xml:space="preserve"> </w:t>
      </w:r>
      <w:r w:rsidRPr="0022041A">
        <w:rPr>
          <w:rFonts w:eastAsia="Times New Roman" w:cstheme="minorHAnsi"/>
          <w:sz w:val="20"/>
          <w:szCs w:val="20"/>
        </w:rPr>
        <w:t>user</w:t>
      </w:r>
      <w:r w:rsidRPr="0022041A">
        <w:rPr>
          <w:rFonts w:eastAsia="Times New Roman" w:cstheme="minorHAnsi"/>
          <w:spacing w:val="43"/>
          <w:sz w:val="20"/>
          <w:szCs w:val="20"/>
        </w:rPr>
        <w:t xml:space="preserve"> </w:t>
      </w:r>
      <w:r w:rsidRPr="0022041A">
        <w:rPr>
          <w:rFonts w:eastAsia="Times New Roman" w:cstheme="minorHAnsi"/>
          <w:sz w:val="20"/>
          <w:szCs w:val="20"/>
        </w:rPr>
        <w:t>name</w:t>
      </w:r>
      <w:r w:rsidRPr="0022041A">
        <w:rPr>
          <w:rFonts w:eastAsia="Times New Roman" w:cstheme="minorHAnsi"/>
          <w:spacing w:val="42"/>
          <w:sz w:val="20"/>
          <w:szCs w:val="20"/>
        </w:rPr>
        <w:t xml:space="preserve"> </w:t>
      </w:r>
      <w:r w:rsidRPr="0022041A">
        <w:rPr>
          <w:rFonts w:eastAsia="Times New Roman" w:cstheme="minorHAnsi"/>
          <w:sz w:val="20"/>
          <w:szCs w:val="20"/>
        </w:rPr>
        <w:t>and</w:t>
      </w:r>
      <w:r w:rsidRPr="0022041A">
        <w:rPr>
          <w:rFonts w:eastAsia="Times New Roman" w:cstheme="minorHAnsi"/>
          <w:spacing w:val="42"/>
          <w:sz w:val="20"/>
          <w:szCs w:val="20"/>
        </w:rPr>
        <w:t xml:space="preserve"> </w:t>
      </w:r>
      <w:r w:rsidRPr="0022041A">
        <w:rPr>
          <w:rFonts w:eastAsia="Times New Roman" w:cstheme="minorHAnsi"/>
          <w:sz w:val="20"/>
          <w:szCs w:val="20"/>
        </w:rPr>
        <w:t>password</w:t>
      </w:r>
      <w:r w:rsidRPr="0022041A">
        <w:rPr>
          <w:rFonts w:eastAsia="Times New Roman" w:cstheme="minorHAnsi"/>
          <w:spacing w:val="41"/>
          <w:sz w:val="20"/>
          <w:szCs w:val="20"/>
        </w:rPr>
        <w:t xml:space="preserve"> </w:t>
      </w:r>
      <w:r w:rsidRPr="0022041A">
        <w:rPr>
          <w:rFonts w:eastAsia="Times New Roman" w:cstheme="minorHAnsi"/>
          <w:sz w:val="20"/>
          <w:szCs w:val="20"/>
        </w:rPr>
        <w:t>protected</w:t>
      </w:r>
      <w:r w:rsidRPr="0022041A">
        <w:rPr>
          <w:rFonts w:eastAsia="Times New Roman" w:cstheme="minorHAnsi"/>
          <w:spacing w:val="40"/>
          <w:sz w:val="20"/>
          <w:szCs w:val="20"/>
        </w:rPr>
        <w:t xml:space="preserve"> </w:t>
      </w:r>
      <w:r w:rsidRPr="0022041A">
        <w:rPr>
          <w:rFonts w:eastAsia="Times New Roman" w:cstheme="minorHAnsi"/>
          <w:sz w:val="20"/>
          <w:szCs w:val="20"/>
        </w:rPr>
        <w:t>and</w:t>
      </w:r>
      <w:r w:rsidRPr="0022041A">
        <w:rPr>
          <w:rFonts w:eastAsia="Times New Roman" w:cstheme="minorHAnsi"/>
          <w:spacing w:val="42"/>
          <w:sz w:val="20"/>
          <w:szCs w:val="20"/>
        </w:rPr>
        <w:t xml:space="preserve"> </w:t>
      </w:r>
      <w:r w:rsidRPr="0022041A">
        <w:rPr>
          <w:rFonts w:eastAsia="Times New Roman" w:cstheme="minorHAnsi"/>
          <w:sz w:val="20"/>
          <w:szCs w:val="20"/>
        </w:rPr>
        <w:t>will</w:t>
      </w:r>
      <w:r w:rsidRPr="0022041A">
        <w:rPr>
          <w:rFonts w:eastAsia="Times New Roman" w:cstheme="minorHAnsi"/>
          <w:spacing w:val="41"/>
          <w:sz w:val="20"/>
          <w:szCs w:val="20"/>
        </w:rPr>
        <w:t xml:space="preserve"> </w:t>
      </w:r>
      <w:r w:rsidRPr="0022041A">
        <w:rPr>
          <w:rFonts w:eastAsia="Times New Roman" w:cstheme="minorHAnsi"/>
          <w:sz w:val="20"/>
          <w:szCs w:val="20"/>
        </w:rPr>
        <w:t>allow</w:t>
      </w:r>
      <w:r w:rsidRPr="0022041A">
        <w:rPr>
          <w:rFonts w:eastAsia="Times New Roman" w:cstheme="minorHAnsi"/>
          <w:spacing w:val="39"/>
          <w:sz w:val="20"/>
          <w:szCs w:val="20"/>
        </w:rPr>
        <w:t xml:space="preserve"> </w:t>
      </w:r>
      <w:r w:rsidRPr="0022041A">
        <w:rPr>
          <w:rFonts w:eastAsia="Times New Roman" w:cstheme="minorHAnsi"/>
          <w:sz w:val="20"/>
          <w:szCs w:val="20"/>
        </w:rPr>
        <w:t>only</w:t>
      </w:r>
      <w:r w:rsidRPr="0022041A">
        <w:rPr>
          <w:rFonts w:eastAsia="Times New Roman" w:cstheme="minorHAnsi"/>
          <w:spacing w:val="40"/>
          <w:sz w:val="20"/>
          <w:szCs w:val="20"/>
        </w:rPr>
        <w:t xml:space="preserve"> </w:t>
      </w:r>
      <w:r w:rsidRPr="0022041A">
        <w:rPr>
          <w:rFonts w:eastAsia="Times New Roman" w:cstheme="minorHAnsi"/>
          <w:sz w:val="20"/>
          <w:szCs w:val="20"/>
        </w:rPr>
        <w:t>the</w:t>
      </w:r>
      <w:r w:rsidRPr="0022041A">
        <w:rPr>
          <w:rFonts w:eastAsia="Times New Roman" w:cstheme="minorHAnsi"/>
          <w:spacing w:val="43"/>
          <w:sz w:val="20"/>
          <w:szCs w:val="20"/>
        </w:rPr>
        <w:t xml:space="preserve"> </w:t>
      </w:r>
      <w:r w:rsidRPr="0022041A">
        <w:rPr>
          <w:rFonts w:eastAsia="Times New Roman" w:cstheme="minorHAnsi"/>
          <w:sz w:val="20"/>
          <w:szCs w:val="20"/>
        </w:rPr>
        <w:t>excavator</w:t>
      </w:r>
      <w:r w:rsidRPr="0022041A">
        <w:rPr>
          <w:rFonts w:eastAsia="Times New Roman" w:cstheme="minorHAnsi"/>
          <w:spacing w:val="44"/>
          <w:sz w:val="20"/>
          <w:szCs w:val="20"/>
        </w:rPr>
        <w:t xml:space="preserve"> </w:t>
      </w:r>
      <w:r w:rsidRPr="0022041A">
        <w:rPr>
          <w:rFonts w:eastAsia="Times New Roman" w:cstheme="minorHAnsi"/>
          <w:sz w:val="20"/>
          <w:szCs w:val="20"/>
        </w:rPr>
        <w:t xml:space="preserve">to </w:t>
      </w:r>
      <w:r w:rsidRPr="0022041A">
        <w:rPr>
          <w:rFonts w:eastAsia="Times New Roman" w:cstheme="minorHAnsi"/>
          <w:spacing w:val="-59"/>
          <w:sz w:val="20"/>
          <w:szCs w:val="20"/>
        </w:rPr>
        <w:t xml:space="preserve"> </w:t>
      </w:r>
      <w:r w:rsidRPr="0022041A">
        <w:rPr>
          <w:rFonts w:eastAsia="Times New Roman" w:cstheme="minorHAnsi"/>
          <w:sz w:val="20"/>
          <w:szCs w:val="20"/>
        </w:rPr>
        <w:t>view</w:t>
      </w:r>
      <w:r w:rsidRPr="0022041A">
        <w:rPr>
          <w:rFonts w:eastAsia="Times New Roman" w:cstheme="minorHAnsi"/>
          <w:spacing w:val="-4"/>
          <w:sz w:val="20"/>
          <w:szCs w:val="20"/>
        </w:rPr>
        <w:t xml:space="preserve"> </w:t>
      </w:r>
      <w:r w:rsidRPr="0022041A">
        <w:rPr>
          <w:rFonts w:eastAsia="Times New Roman" w:cstheme="minorHAnsi"/>
          <w:sz w:val="20"/>
          <w:szCs w:val="20"/>
        </w:rPr>
        <w:t>their</w:t>
      </w:r>
      <w:r w:rsidRPr="0022041A">
        <w:rPr>
          <w:rFonts w:eastAsia="Times New Roman" w:cstheme="minorHAnsi"/>
          <w:spacing w:val="2"/>
          <w:sz w:val="20"/>
          <w:szCs w:val="20"/>
        </w:rPr>
        <w:t xml:space="preserve"> </w:t>
      </w:r>
      <w:r w:rsidRPr="0022041A">
        <w:rPr>
          <w:rFonts w:eastAsia="Times New Roman" w:cstheme="minorHAnsi"/>
          <w:sz w:val="20"/>
          <w:szCs w:val="20"/>
        </w:rPr>
        <w:t>tickets;</w:t>
      </w:r>
    </w:p>
    <w:p w14:paraId="167752A2" w14:textId="77777777" w:rsidR="00A8221A" w:rsidRPr="0022041A" w:rsidRDefault="00A8221A" w:rsidP="002009C4">
      <w:pPr>
        <w:widowControl w:val="0"/>
        <w:numPr>
          <w:ilvl w:val="2"/>
          <w:numId w:val="86"/>
        </w:numPr>
        <w:tabs>
          <w:tab w:val="left" w:pos="1300"/>
        </w:tabs>
        <w:autoSpaceDE w:val="0"/>
        <w:autoSpaceDN w:val="0"/>
        <w:spacing w:after="0" w:line="240" w:lineRule="auto"/>
        <w:ind w:right="553"/>
        <w:jc w:val="both"/>
        <w:rPr>
          <w:rFonts w:eastAsia="Times New Roman" w:cstheme="minorHAnsi"/>
          <w:sz w:val="20"/>
          <w:szCs w:val="20"/>
        </w:rPr>
      </w:pPr>
      <w:r w:rsidRPr="0022041A">
        <w:rPr>
          <w:rFonts w:eastAsia="Times New Roman" w:cstheme="minorHAnsi"/>
          <w:sz w:val="20"/>
          <w:szCs w:val="20"/>
        </w:rPr>
        <w:t>For</w:t>
      </w:r>
      <w:r w:rsidRPr="0022041A">
        <w:rPr>
          <w:rFonts w:eastAsia="Times New Roman" w:cstheme="minorHAnsi"/>
          <w:spacing w:val="1"/>
          <w:sz w:val="20"/>
          <w:szCs w:val="20"/>
        </w:rPr>
        <w:t xml:space="preserve"> </w:t>
      </w:r>
      <w:r w:rsidRPr="0022041A">
        <w:rPr>
          <w:rFonts w:eastAsia="Times New Roman" w:cstheme="minorHAnsi"/>
          <w:sz w:val="20"/>
          <w:szCs w:val="20"/>
        </w:rPr>
        <w:t>excavators</w:t>
      </w:r>
      <w:r w:rsidRPr="0022041A">
        <w:rPr>
          <w:rFonts w:eastAsia="Times New Roman" w:cstheme="minorHAnsi"/>
          <w:spacing w:val="1"/>
          <w:sz w:val="20"/>
          <w:szCs w:val="20"/>
        </w:rPr>
        <w:t xml:space="preserve"> </w:t>
      </w:r>
      <w:r w:rsidRPr="0022041A">
        <w:rPr>
          <w:rFonts w:eastAsia="Times New Roman" w:cstheme="minorHAnsi"/>
          <w:sz w:val="20"/>
          <w:szCs w:val="20"/>
        </w:rPr>
        <w:t>that</w:t>
      </w:r>
      <w:r w:rsidRPr="0022041A">
        <w:rPr>
          <w:rFonts w:eastAsia="Times New Roman" w:cstheme="minorHAnsi"/>
          <w:spacing w:val="1"/>
          <w:sz w:val="20"/>
          <w:szCs w:val="20"/>
        </w:rPr>
        <w:t xml:space="preserve"> </w:t>
      </w:r>
      <w:r w:rsidRPr="0022041A">
        <w:rPr>
          <w:rFonts w:eastAsia="Times New Roman" w:cstheme="minorHAnsi"/>
          <w:sz w:val="20"/>
          <w:szCs w:val="20"/>
        </w:rPr>
        <w:t>do</w:t>
      </w:r>
      <w:r w:rsidRPr="0022041A">
        <w:rPr>
          <w:rFonts w:eastAsia="Times New Roman" w:cstheme="minorHAnsi"/>
          <w:spacing w:val="1"/>
          <w:sz w:val="20"/>
          <w:szCs w:val="20"/>
        </w:rPr>
        <w:t xml:space="preserve"> </w:t>
      </w:r>
      <w:r w:rsidRPr="0022041A">
        <w:rPr>
          <w:rFonts w:eastAsia="Times New Roman" w:cstheme="minorHAnsi"/>
          <w:sz w:val="20"/>
          <w:szCs w:val="20"/>
        </w:rPr>
        <w:t>not</w:t>
      </w:r>
      <w:r w:rsidRPr="0022041A">
        <w:rPr>
          <w:rFonts w:eastAsia="Times New Roman" w:cstheme="minorHAnsi"/>
          <w:spacing w:val="1"/>
          <w:sz w:val="20"/>
          <w:szCs w:val="20"/>
        </w:rPr>
        <w:t xml:space="preserve"> </w:t>
      </w:r>
      <w:r w:rsidRPr="0022041A">
        <w:rPr>
          <w:rFonts w:eastAsia="Times New Roman" w:cstheme="minorHAnsi"/>
          <w:sz w:val="20"/>
          <w:szCs w:val="20"/>
        </w:rPr>
        <w:t>have</w:t>
      </w:r>
      <w:r w:rsidRPr="0022041A">
        <w:rPr>
          <w:rFonts w:eastAsia="Times New Roman" w:cstheme="minorHAnsi"/>
          <w:spacing w:val="1"/>
          <w:sz w:val="20"/>
          <w:szCs w:val="20"/>
        </w:rPr>
        <w:t xml:space="preserve"> </w:t>
      </w:r>
      <w:r w:rsidRPr="0022041A">
        <w:rPr>
          <w:rFonts w:eastAsia="Times New Roman" w:cstheme="minorHAnsi"/>
          <w:sz w:val="20"/>
          <w:szCs w:val="20"/>
        </w:rPr>
        <w:t>Internet</w:t>
      </w:r>
      <w:r w:rsidRPr="0022041A">
        <w:rPr>
          <w:rFonts w:eastAsia="Times New Roman" w:cstheme="minorHAnsi"/>
          <w:spacing w:val="1"/>
          <w:sz w:val="20"/>
          <w:szCs w:val="20"/>
        </w:rPr>
        <w:t xml:space="preserve"> </w:t>
      </w:r>
      <w:r w:rsidRPr="0022041A">
        <w:rPr>
          <w:rFonts w:eastAsia="Times New Roman" w:cstheme="minorHAnsi"/>
          <w:sz w:val="20"/>
          <w:szCs w:val="20"/>
        </w:rPr>
        <w:t>access,</w:t>
      </w:r>
      <w:r w:rsidRPr="0022041A">
        <w:rPr>
          <w:rFonts w:eastAsia="Times New Roman" w:cstheme="minorHAnsi"/>
          <w:spacing w:val="1"/>
          <w:sz w:val="20"/>
          <w:szCs w:val="20"/>
        </w:rPr>
        <w:t xml:space="preserve"> </w:t>
      </w:r>
      <w:r w:rsidRPr="0022041A">
        <w:rPr>
          <w:rFonts w:eastAsia="Times New Roman" w:cstheme="minorHAnsi"/>
          <w:sz w:val="20"/>
          <w:szCs w:val="20"/>
        </w:rPr>
        <w:t>an</w:t>
      </w:r>
      <w:r w:rsidRPr="0022041A">
        <w:rPr>
          <w:rFonts w:eastAsia="Times New Roman" w:cstheme="minorHAnsi"/>
          <w:spacing w:val="1"/>
          <w:sz w:val="20"/>
          <w:szCs w:val="20"/>
        </w:rPr>
        <w:t xml:space="preserve"> </w:t>
      </w:r>
      <w:r w:rsidRPr="0022041A">
        <w:rPr>
          <w:rFonts w:eastAsia="Times New Roman" w:cstheme="minorHAnsi"/>
          <w:sz w:val="20"/>
          <w:szCs w:val="20"/>
        </w:rPr>
        <w:t>(800)</w:t>
      </w:r>
      <w:r w:rsidRPr="0022041A">
        <w:rPr>
          <w:rFonts w:eastAsia="Times New Roman" w:cstheme="minorHAnsi"/>
          <w:spacing w:val="1"/>
          <w:sz w:val="20"/>
          <w:szCs w:val="20"/>
        </w:rPr>
        <w:t xml:space="preserve"> </w:t>
      </w:r>
      <w:r w:rsidRPr="0022041A">
        <w:rPr>
          <w:rFonts w:eastAsia="Times New Roman" w:cstheme="minorHAnsi"/>
          <w:sz w:val="20"/>
          <w:szCs w:val="20"/>
        </w:rPr>
        <w:t>number</w:t>
      </w:r>
      <w:r w:rsidRPr="0022041A">
        <w:rPr>
          <w:rFonts w:eastAsia="Times New Roman" w:cstheme="minorHAnsi"/>
          <w:spacing w:val="1"/>
          <w:sz w:val="20"/>
          <w:szCs w:val="20"/>
        </w:rPr>
        <w:t xml:space="preserve"> </w:t>
      </w:r>
      <w:r w:rsidRPr="0022041A">
        <w:rPr>
          <w:rFonts w:eastAsia="Times New Roman" w:cstheme="minorHAnsi"/>
          <w:sz w:val="20"/>
          <w:szCs w:val="20"/>
        </w:rPr>
        <w:t>to</w:t>
      </w:r>
      <w:r w:rsidRPr="0022041A">
        <w:rPr>
          <w:rFonts w:eastAsia="Times New Roman" w:cstheme="minorHAnsi"/>
          <w:spacing w:val="1"/>
          <w:sz w:val="20"/>
          <w:szCs w:val="20"/>
        </w:rPr>
        <w:t xml:space="preserve"> </w:t>
      </w:r>
      <w:r w:rsidRPr="0022041A">
        <w:rPr>
          <w:rFonts w:eastAsia="Times New Roman" w:cstheme="minorHAnsi"/>
          <w:sz w:val="20"/>
          <w:szCs w:val="20"/>
        </w:rPr>
        <w:t>provide, via a CSR, the same information listed in “h) 1) a”</w:t>
      </w:r>
      <w:r w:rsidRPr="0022041A">
        <w:rPr>
          <w:rFonts w:eastAsia="Times New Roman" w:cstheme="minorHAnsi"/>
          <w:spacing w:val="1"/>
          <w:sz w:val="20"/>
          <w:szCs w:val="20"/>
        </w:rPr>
        <w:t xml:space="preserve"> </w:t>
      </w:r>
      <w:r w:rsidRPr="0022041A">
        <w:rPr>
          <w:rFonts w:eastAsia="Times New Roman" w:cstheme="minorHAnsi"/>
          <w:sz w:val="20"/>
          <w:szCs w:val="20"/>
        </w:rPr>
        <w:t>above;</w:t>
      </w:r>
      <w:r w:rsidRPr="0022041A">
        <w:rPr>
          <w:rFonts w:eastAsia="Times New Roman" w:cstheme="minorHAnsi"/>
          <w:spacing w:val="1"/>
          <w:sz w:val="20"/>
          <w:szCs w:val="20"/>
        </w:rPr>
        <w:t xml:space="preserve"> </w:t>
      </w:r>
      <w:r w:rsidRPr="0022041A">
        <w:rPr>
          <w:rFonts w:eastAsia="Times New Roman" w:cstheme="minorHAnsi"/>
          <w:sz w:val="20"/>
          <w:szCs w:val="20"/>
        </w:rPr>
        <w:t>and</w:t>
      </w:r>
    </w:p>
    <w:p w14:paraId="7AA9C14A" w14:textId="326BEF18" w:rsidR="00A8221A" w:rsidRPr="0022041A" w:rsidRDefault="00A8221A" w:rsidP="002009C4">
      <w:pPr>
        <w:widowControl w:val="0"/>
        <w:numPr>
          <w:ilvl w:val="2"/>
          <w:numId w:val="86"/>
        </w:numPr>
        <w:tabs>
          <w:tab w:val="left" w:pos="1300"/>
        </w:tabs>
        <w:autoSpaceDE w:val="0"/>
        <w:autoSpaceDN w:val="0"/>
        <w:spacing w:after="0" w:line="240" w:lineRule="auto"/>
        <w:ind w:right="553"/>
        <w:jc w:val="both"/>
        <w:rPr>
          <w:rFonts w:eastAsia="Times New Roman" w:cstheme="minorHAnsi"/>
          <w:sz w:val="20"/>
          <w:szCs w:val="20"/>
        </w:rPr>
      </w:pPr>
      <w:r w:rsidRPr="0022041A">
        <w:rPr>
          <w:rFonts w:eastAsia="Times New Roman" w:cstheme="minorHAnsi"/>
          <w:sz w:val="20"/>
          <w:szCs w:val="20"/>
        </w:rPr>
        <w:t>For both “h) 1) a” and “h) 1) b” above, the capability for an excavator to re-</w:t>
      </w:r>
      <w:r w:rsidRPr="0022041A">
        <w:rPr>
          <w:rFonts w:eastAsia="Times New Roman" w:cstheme="minorHAnsi"/>
          <w:spacing w:val="1"/>
          <w:sz w:val="20"/>
          <w:szCs w:val="20"/>
        </w:rPr>
        <w:t xml:space="preserve"> </w:t>
      </w:r>
      <w:r w:rsidRPr="0022041A">
        <w:rPr>
          <w:rFonts w:eastAsia="Times New Roman" w:cstheme="minorHAnsi"/>
          <w:sz w:val="20"/>
          <w:szCs w:val="20"/>
        </w:rPr>
        <w:t>notify a facility Operator that has failed to respond positively within the</w:t>
      </w:r>
      <w:r w:rsidRPr="0022041A">
        <w:rPr>
          <w:rFonts w:eastAsia="Times New Roman" w:cstheme="minorHAnsi"/>
          <w:spacing w:val="1"/>
          <w:sz w:val="20"/>
          <w:szCs w:val="20"/>
        </w:rPr>
        <w:t xml:space="preserve"> </w:t>
      </w:r>
      <w:r w:rsidRPr="0022041A">
        <w:rPr>
          <w:rFonts w:eastAsia="Times New Roman" w:cstheme="minorHAnsi"/>
          <w:sz w:val="20"/>
          <w:szCs w:val="20"/>
        </w:rPr>
        <w:t>allotted</w:t>
      </w:r>
      <w:r w:rsidRPr="0022041A">
        <w:rPr>
          <w:rFonts w:eastAsia="Times New Roman" w:cstheme="minorHAnsi"/>
          <w:spacing w:val="-1"/>
          <w:sz w:val="20"/>
          <w:szCs w:val="20"/>
        </w:rPr>
        <w:t xml:space="preserve"> </w:t>
      </w:r>
      <w:r w:rsidRPr="0022041A">
        <w:rPr>
          <w:rFonts w:eastAsia="Times New Roman" w:cstheme="minorHAnsi"/>
          <w:sz w:val="20"/>
          <w:szCs w:val="20"/>
        </w:rPr>
        <w:t>time.</w:t>
      </w:r>
    </w:p>
    <w:p w14:paraId="71C0499A" w14:textId="77777777" w:rsidR="00471995" w:rsidRPr="0022041A" w:rsidRDefault="00471995" w:rsidP="00F33D09">
      <w:pPr>
        <w:widowControl w:val="0"/>
        <w:tabs>
          <w:tab w:val="left" w:pos="1300"/>
        </w:tabs>
        <w:autoSpaceDE w:val="0"/>
        <w:autoSpaceDN w:val="0"/>
        <w:spacing w:after="0" w:line="240" w:lineRule="auto"/>
        <w:ind w:left="2160" w:right="553"/>
        <w:jc w:val="both"/>
        <w:rPr>
          <w:rFonts w:eastAsia="Times New Roman" w:cstheme="minorHAnsi"/>
          <w:sz w:val="20"/>
          <w:szCs w:val="20"/>
        </w:rPr>
      </w:pPr>
    </w:p>
    <w:p w14:paraId="5D691A6C" w14:textId="77777777" w:rsidR="00A8221A" w:rsidRPr="0022041A" w:rsidRDefault="00A8221A" w:rsidP="002009C4">
      <w:pPr>
        <w:widowControl w:val="0"/>
        <w:numPr>
          <w:ilvl w:val="1"/>
          <w:numId w:val="57"/>
        </w:numPr>
        <w:tabs>
          <w:tab w:val="left" w:pos="2020"/>
        </w:tabs>
        <w:autoSpaceDE w:val="0"/>
        <w:autoSpaceDN w:val="0"/>
        <w:spacing w:after="0" w:line="240" w:lineRule="auto"/>
        <w:jc w:val="both"/>
        <w:rPr>
          <w:rFonts w:eastAsia="Times New Roman" w:cstheme="minorHAnsi"/>
          <w:sz w:val="20"/>
          <w:szCs w:val="20"/>
        </w:rPr>
      </w:pPr>
      <w:r w:rsidRPr="0022041A">
        <w:rPr>
          <w:rFonts w:eastAsia="Times New Roman" w:cstheme="minorHAnsi"/>
          <w:sz w:val="20"/>
          <w:szCs w:val="20"/>
        </w:rPr>
        <w:t>For</w:t>
      </w:r>
      <w:r w:rsidRPr="0022041A">
        <w:rPr>
          <w:rFonts w:eastAsia="Times New Roman" w:cstheme="minorHAnsi"/>
          <w:spacing w:val="-3"/>
          <w:sz w:val="20"/>
          <w:szCs w:val="20"/>
        </w:rPr>
        <w:t xml:space="preserve"> </w:t>
      </w:r>
      <w:r w:rsidRPr="0022041A">
        <w:rPr>
          <w:rFonts w:eastAsia="Times New Roman" w:cstheme="minorHAnsi"/>
          <w:sz w:val="20"/>
          <w:szCs w:val="20"/>
        </w:rPr>
        <w:t>the</w:t>
      </w:r>
      <w:r w:rsidRPr="0022041A">
        <w:rPr>
          <w:rFonts w:eastAsia="Times New Roman" w:cstheme="minorHAnsi"/>
          <w:spacing w:val="-2"/>
          <w:sz w:val="20"/>
          <w:szCs w:val="20"/>
        </w:rPr>
        <w:t xml:space="preserve"> </w:t>
      </w:r>
      <w:r w:rsidRPr="0022041A">
        <w:rPr>
          <w:rFonts w:eastAsia="Times New Roman" w:cstheme="minorHAnsi"/>
          <w:sz w:val="20"/>
          <w:szCs w:val="20"/>
        </w:rPr>
        <w:t>Facility</w:t>
      </w:r>
      <w:r w:rsidRPr="0022041A">
        <w:rPr>
          <w:rFonts w:eastAsia="Times New Roman" w:cstheme="minorHAnsi"/>
          <w:spacing w:val="-3"/>
          <w:sz w:val="20"/>
          <w:szCs w:val="20"/>
        </w:rPr>
        <w:t xml:space="preserve"> </w:t>
      </w:r>
      <w:r w:rsidRPr="0022041A">
        <w:rPr>
          <w:rFonts w:eastAsia="Times New Roman" w:cstheme="minorHAnsi"/>
          <w:sz w:val="20"/>
          <w:szCs w:val="20"/>
        </w:rPr>
        <w:t>Operator</w:t>
      </w:r>
    </w:p>
    <w:p w14:paraId="24277E13" w14:textId="77777777" w:rsidR="00A8221A" w:rsidRPr="0022041A" w:rsidRDefault="00A8221A" w:rsidP="002009C4">
      <w:pPr>
        <w:widowControl w:val="0"/>
        <w:numPr>
          <w:ilvl w:val="2"/>
          <w:numId w:val="87"/>
        </w:numPr>
        <w:tabs>
          <w:tab w:val="left" w:pos="2020"/>
        </w:tabs>
        <w:autoSpaceDE w:val="0"/>
        <w:autoSpaceDN w:val="0"/>
        <w:spacing w:after="0" w:line="240" w:lineRule="auto"/>
        <w:jc w:val="both"/>
        <w:rPr>
          <w:rFonts w:eastAsia="Times New Roman" w:cstheme="minorHAnsi"/>
          <w:sz w:val="20"/>
          <w:szCs w:val="20"/>
        </w:rPr>
      </w:pPr>
      <w:r w:rsidRPr="0022041A">
        <w:rPr>
          <w:rFonts w:eastAsia="Times New Roman" w:cstheme="minorHAnsi"/>
          <w:sz w:val="20"/>
          <w:szCs w:val="20"/>
        </w:rPr>
        <w:t>A secure web site that lists in summary form all the currently active tickets</w:t>
      </w:r>
      <w:r w:rsidRPr="0022041A">
        <w:rPr>
          <w:rFonts w:eastAsia="Times New Roman" w:cstheme="minorHAnsi"/>
          <w:spacing w:val="1"/>
          <w:sz w:val="20"/>
          <w:szCs w:val="20"/>
        </w:rPr>
        <w:t xml:space="preserve"> </w:t>
      </w:r>
      <w:r w:rsidRPr="0022041A">
        <w:rPr>
          <w:rFonts w:eastAsia="Times New Roman" w:cstheme="minorHAnsi"/>
          <w:sz w:val="20"/>
          <w:szCs w:val="20"/>
        </w:rPr>
        <w:t>for</w:t>
      </w:r>
      <w:r w:rsidRPr="0022041A">
        <w:rPr>
          <w:rFonts w:eastAsia="Times New Roman" w:cstheme="minorHAnsi"/>
          <w:spacing w:val="1"/>
          <w:sz w:val="20"/>
          <w:szCs w:val="20"/>
        </w:rPr>
        <w:t xml:space="preserve"> </w:t>
      </w:r>
      <w:r w:rsidRPr="0022041A">
        <w:rPr>
          <w:rFonts w:eastAsia="Times New Roman" w:cstheme="minorHAnsi"/>
          <w:sz w:val="20"/>
          <w:szCs w:val="20"/>
        </w:rPr>
        <w:t>this</w:t>
      </w:r>
      <w:r w:rsidRPr="0022041A">
        <w:rPr>
          <w:rFonts w:eastAsia="Times New Roman" w:cstheme="minorHAnsi"/>
          <w:spacing w:val="1"/>
          <w:sz w:val="20"/>
          <w:szCs w:val="20"/>
        </w:rPr>
        <w:t xml:space="preserve"> </w:t>
      </w:r>
      <w:r w:rsidRPr="0022041A">
        <w:rPr>
          <w:rFonts w:eastAsia="Times New Roman" w:cstheme="minorHAnsi"/>
          <w:sz w:val="20"/>
          <w:szCs w:val="20"/>
        </w:rPr>
        <w:t>facility</w:t>
      </w:r>
      <w:r w:rsidRPr="0022041A">
        <w:rPr>
          <w:rFonts w:eastAsia="Times New Roman" w:cstheme="minorHAnsi"/>
          <w:spacing w:val="1"/>
          <w:sz w:val="20"/>
          <w:szCs w:val="20"/>
        </w:rPr>
        <w:t xml:space="preserve"> </w:t>
      </w:r>
      <w:r w:rsidRPr="0022041A">
        <w:rPr>
          <w:rFonts w:eastAsia="Times New Roman" w:cstheme="minorHAnsi"/>
          <w:sz w:val="20"/>
          <w:szCs w:val="20"/>
        </w:rPr>
        <w:t>Operator,</w:t>
      </w:r>
      <w:r w:rsidRPr="0022041A">
        <w:rPr>
          <w:rFonts w:eastAsia="Times New Roman" w:cstheme="minorHAnsi"/>
          <w:spacing w:val="1"/>
          <w:sz w:val="20"/>
          <w:szCs w:val="20"/>
        </w:rPr>
        <w:t xml:space="preserve"> </w:t>
      </w:r>
      <w:r w:rsidRPr="0022041A">
        <w:rPr>
          <w:rFonts w:eastAsia="Times New Roman" w:cstheme="minorHAnsi"/>
          <w:sz w:val="20"/>
          <w:szCs w:val="20"/>
        </w:rPr>
        <w:t>showing</w:t>
      </w:r>
      <w:r w:rsidRPr="0022041A">
        <w:rPr>
          <w:rFonts w:eastAsia="Times New Roman" w:cstheme="minorHAnsi"/>
          <w:spacing w:val="1"/>
          <w:sz w:val="20"/>
          <w:szCs w:val="20"/>
        </w:rPr>
        <w:t xml:space="preserve"> </w:t>
      </w:r>
      <w:r w:rsidRPr="0022041A">
        <w:rPr>
          <w:rFonts w:eastAsia="Times New Roman" w:cstheme="minorHAnsi"/>
          <w:sz w:val="20"/>
          <w:szCs w:val="20"/>
        </w:rPr>
        <w:t>serial</w:t>
      </w:r>
      <w:r w:rsidRPr="0022041A">
        <w:rPr>
          <w:rFonts w:eastAsia="Times New Roman" w:cstheme="minorHAnsi"/>
          <w:spacing w:val="1"/>
          <w:sz w:val="20"/>
          <w:szCs w:val="20"/>
        </w:rPr>
        <w:t xml:space="preserve"> </w:t>
      </w:r>
      <w:r w:rsidRPr="0022041A">
        <w:rPr>
          <w:rFonts w:eastAsia="Times New Roman" w:cstheme="minorHAnsi"/>
          <w:sz w:val="20"/>
          <w:szCs w:val="20"/>
        </w:rPr>
        <w:t>number,</w:t>
      </w:r>
      <w:r w:rsidRPr="0022041A">
        <w:rPr>
          <w:rFonts w:eastAsia="Times New Roman" w:cstheme="minorHAnsi"/>
          <w:spacing w:val="1"/>
          <w:sz w:val="20"/>
          <w:szCs w:val="20"/>
        </w:rPr>
        <w:t xml:space="preserve"> </w:t>
      </w:r>
      <w:r w:rsidRPr="0022041A">
        <w:rPr>
          <w:rFonts w:eastAsia="Times New Roman" w:cstheme="minorHAnsi"/>
          <w:sz w:val="20"/>
          <w:szCs w:val="20"/>
        </w:rPr>
        <w:t>date</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1"/>
          <w:sz w:val="20"/>
          <w:szCs w:val="20"/>
        </w:rPr>
        <w:t xml:space="preserve"> </w:t>
      </w:r>
      <w:r w:rsidRPr="0022041A">
        <w:rPr>
          <w:rFonts w:eastAsia="Times New Roman" w:cstheme="minorHAnsi"/>
          <w:sz w:val="20"/>
          <w:szCs w:val="20"/>
        </w:rPr>
        <w:t>time,</w:t>
      </w:r>
      <w:r w:rsidRPr="0022041A">
        <w:rPr>
          <w:rFonts w:eastAsia="Times New Roman" w:cstheme="minorHAnsi"/>
          <w:spacing w:val="1"/>
          <w:sz w:val="20"/>
          <w:szCs w:val="20"/>
        </w:rPr>
        <w:t xml:space="preserve"> </w:t>
      </w:r>
      <w:r w:rsidRPr="0022041A">
        <w:rPr>
          <w:rFonts w:eastAsia="Times New Roman" w:cstheme="minorHAnsi"/>
          <w:sz w:val="20"/>
          <w:szCs w:val="20"/>
        </w:rPr>
        <w:t>street</w:t>
      </w:r>
      <w:r w:rsidRPr="0022041A">
        <w:rPr>
          <w:rFonts w:eastAsia="Times New Roman" w:cstheme="minorHAnsi"/>
          <w:spacing w:val="1"/>
          <w:sz w:val="20"/>
          <w:szCs w:val="20"/>
        </w:rPr>
        <w:t xml:space="preserve"> </w:t>
      </w:r>
      <w:r w:rsidRPr="0022041A">
        <w:rPr>
          <w:rFonts w:eastAsia="Times New Roman" w:cstheme="minorHAnsi"/>
          <w:sz w:val="20"/>
          <w:szCs w:val="20"/>
        </w:rPr>
        <w:t>address,</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1"/>
          <w:sz w:val="20"/>
          <w:szCs w:val="20"/>
        </w:rPr>
        <w:t xml:space="preserve"> </w:t>
      </w:r>
      <w:r w:rsidRPr="0022041A">
        <w:rPr>
          <w:rFonts w:eastAsia="Times New Roman" w:cstheme="minorHAnsi"/>
          <w:sz w:val="20"/>
          <w:szCs w:val="20"/>
        </w:rPr>
        <w:t>current</w:t>
      </w:r>
      <w:r w:rsidRPr="0022041A">
        <w:rPr>
          <w:rFonts w:eastAsia="Times New Roman" w:cstheme="minorHAnsi"/>
          <w:spacing w:val="1"/>
          <w:sz w:val="20"/>
          <w:szCs w:val="20"/>
        </w:rPr>
        <w:t xml:space="preserve"> </w:t>
      </w:r>
      <w:r w:rsidRPr="0022041A">
        <w:rPr>
          <w:rFonts w:eastAsia="Times New Roman" w:cstheme="minorHAnsi"/>
          <w:sz w:val="20"/>
          <w:szCs w:val="20"/>
        </w:rPr>
        <w:t>marking</w:t>
      </w:r>
      <w:r w:rsidRPr="0022041A">
        <w:rPr>
          <w:rFonts w:eastAsia="Times New Roman" w:cstheme="minorHAnsi"/>
          <w:spacing w:val="1"/>
          <w:sz w:val="20"/>
          <w:szCs w:val="20"/>
        </w:rPr>
        <w:t xml:space="preserve"> </w:t>
      </w:r>
      <w:r w:rsidRPr="0022041A">
        <w:rPr>
          <w:rFonts w:eastAsia="Times New Roman" w:cstheme="minorHAnsi"/>
          <w:sz w:val="20"/>
          <w:szCs w:val="20"/>
        </w:rPr>
        <w:t>status,</w:t>
      </w:r>
      <w:r w:rsidRPr="0022041A">
        <w:rPr>
          <w:rFonts w:eastAsia="Times New Roman" w:cstheme="minorHAnsi"/>
          <w:spacing w:val="1"/>
          <w:sz w:val="20"/>
          <w:szCs w:val="20"/>
        </w:rPr>
        <w:t xml:space="preserve"> </w:t>
      </w:r>
      <w:r w:rsidRPr="0022041A">
        <w:rPr>
          <w:rFonts w:eastAsia="Times New Roman" w:cstheme="minorHAnsi"/>
          <w:sz w:val="20"/>
          <w:szCs w:val="20"/>
        </w:rPr>
        <w:t>such</w:t>
      </w:r>
      <w:r w:rsidRPr="0022041A">
        <w:rPr>
          <w:rFonts w:eastAsia="Times New Roman" w:cstheme="minorHAnsi"/>
          <w:spacing w:val="1"/>
          <w:sz w:val="20"/>
          <w:szCs w:val="20"/>
        </w:rPr>
        <w:t xml:space="preserve"> </w:t>
      </w:r>
      <w:r w:rsidRPr="0022041A">
        <w:rPr>
          <w:rFonts w:eastAsia="Times New Roman" w:cstheme="minorHAnsi"/>
          <w:sz w:val="20"/>
          <w:szCs w:val="20"/>
        </w:rPr>
        <w:t>as</w:t>
      </w:r>
      <w:r w:rsidRPr="0022041A">
        <w:rPr>
          <w:rFonts w:eastAsia="Times New Roman" w:cstheme="minorHAnsi"/>
          <w:spacing w:val="1"/>
          <w:sz w:val="20"/>
          <w:szCs w:val="20"/>
        </w:rPr>
        <w:t xml:space="preserve"> </w:t>
      </w:r>
      <w:r w:rsidRPr="0022041A">
        <w:rPr>
          <w:rFonts w:eastAsia="Times New Roman" w:cstheme="minorHAnsi"/>
          <w:sz w:val="20"/>
          <w:szCs w:val="20"/>
        </w:rPr>
        <w:t>“Clear,”</w:t>
      </w:r>
      <w:r w:rsidRPr="0022041A">
        <w:rPr>
          <w:rFonts w:eastAsia="Times New Roman" w:cstheme="minorHAnsi"/>
          <w:spacing w:val="1"/>
          <w:sz w:val="20"/>
          <w:szCs w:val="20"/>
        </w:rPr>
        <w:t xml:space="preserve"> </w:t>
      </w:r>
      <w:r w:rsidRPr="0022041A">
        <w:rPr>
          <w:rFonts w:eastAsia="Times New Roman" w:cstheme="minorHAnsi"/>
          <w:sz w:val="20"/>
          <w:szCs w:val="20"/>
        </w:rPr>
        <w:t>“Marked,”</w:t>
      </w:r>
      <w:r w:rsidRPr="0022041A">
        <w:rPr>
          <w:rFonts w:eastAsia="Times New Roman" w:cstheme="minorHAnsi"/>
          <w:spacing w:val="1"/>
          <w:sz w:val="20"/>
          <w:szCs w:val="20"/>
        </w:rPr>
        <w:t xml:space="preserve"> </w:t>
      </w:r>
      <w:r w:rsidRPr="0022041A">
        <w:rPr>
          <w:rFonts w:eastAsia="Times New Roman" w:cstheme="minorHAnsi"/>
          <w:sz w:val="20"/>
          <w:szCs w:val="20"/>
        </w:rPr>
        <w:t>“No</w:t>
      </w:r>
      <w:r w:rsidRPr="0022041A">
        <w:rPr>
          <w:rFonts w:eastAsia="Times New Roman" w:cstheme="minorHAnsi"/>
          <w:spacing w:val="1"/>
          <w:sz w:val="20"/>
          <w:szCs w:val="20"/>
        </w:rPr>
        <w:t xml:space="preserve"> </w:t>
      </w:r>
      <w:r w:rsidRPr="0022041A">
        <w:rPr>
          <w:rFonts w:eastAsia="Times New Roman" w:cstheme="minorHAnsi"/>
          <w:sz w:val="20"/>
          <w:szCs w:val="20"/>
        </w:rPr>
        <w:t>Response,”</w:t>
      </w:r>
      <w:r w:rsidRPr="0022041A">
        <w:rPr>
          <w:rFonts w:eastAsia="Times New Roman" w:cstheme="minorHAnsi"/>
          <w:spacing w:val="1"/>
          <w:sz w:val="20"/>
          <w:szCs w:val="20"/>
        </w:rPr>
        <w:t xml:space="preserve"> </w:t>
      </w:r>
      <w:r w:rsidRPr="0022041A">
        <w:rPr>
          <w:rFonts w:eastAsia="Times New Roman" w:cstheme="minorHAnsi"/>
          <w:sz w:val="20"/>
          <w:szCs w:val="20"/>
        </w:rPr>
        <w:t>etc.</w:t>
      </w:r>
      <w:r w:rsidRPr="0022041A">
        <w:rPr>
          <w:rFonts w:eastAsia="Times New Roman" w:cstheme="minorHAnsi"/>
          <w:spacing w:val="1"/>
          <w:sz w:val="20"/>
          <w:szCs w:val="20"/>
        </w:rPr>
        <w:t xml:space="preserve"> </w:t>
      </w:r>
      <w:r w:rsidRPr="0022041A">
        <w:rPr>
          <w:rFonts w:eastAsia="Times New Roman" w:cstheme="minorHAnsi"/>
          <w:sz w:val="20"/>
          <w:szCs w:val="20"/>
        </w:rPr>
        <w:t>Clicking</w:t>
      </w:r>
      <w:r w:rsidRPr="0022041A">
        <w:rPr>
          <w:rFonts w:eastAsia="Times New Roman" w:cstheme="minorHAnsi"/>
          <w:spacing w:val="1"/>
          <w:sz w:val="20"/>
          <w:szCs w:val="20"/>
        </w:rPr>
        <w:t xml:space="preserve"> </w:t>
      </w:r>
      <w:r w:rsidRPr="0022041A">
        <w:rPr>
          <w:rFonts w:eastAsia="Times New Roman" w:cstheme="minorHAnsi"/>
          <w:sz w:val="20"/>
          <w:szCs w:val="20"/>
        </w:rPr>
        <w:t>on these summary lines</w:t>
      </w:r>
      <w:r w:rsidRPr="0022041A">
        <w:rPr>
          <w:rFonts w:eastAsia="Times New Roman" w:cstheme="minorHAnsi"/>
          <w:spacing w:val="1"/>
          <w:sz w:val="20"/>
          <w:szCs w:val="20"/>
        </w:rPr>
        <w:t xml:space="preserve"> </w:t>
      </w:r>
      <w:r w:rsidRPr="0022041A">
        <w:rPr>
          <w:rFonts w:eastAsia="Times New Roman" w:cstheme="minorHAnsi"/>
          <w:sz w:val="20"/>
          <w:szCs w:val="20"/>
        </w:rPr>
        <w:t>will open</w:t>
      </w:r>
      <w:r w:rsidRPr="0022041A">
        <w:rPr>
          <w:rFonts w:eastAsia="Times New Roman" w:cstheme="minorHAnsi"/>
          <w:spacing w:val="1"/>
          <w:sz w:val="20"/>
          <w:szCs w:val="20"/>
        </w:rPr>
        <w:t xml:space="preserve"> </w:t>
      </w:r>
      <w:r w:rsidRPr="0022041A">
        <w:rPr>
          <w:rFonts w:eastAsia="Times New Roman" w:cstheme="minorHAnsi"/>
          <w:sz w:val="20"/>
          <w:szCs w:val="20"/>
        </w:rPr>
        <w:t>a</w:t>
      </w:r>
      <w:r w:rsidRPr="0022041A">
        <w:rPr>
          <w:rFonts w:eastAsia="Times New Roman" w:cstheme="minorHAnsi"/>
          <w:spacing w:val="1"/>
          <w:sz w:val="20"/>
          <w:szCs w:val="20"/>
        </w:rPr>
        <w:t xml:space="preserve"> </w:t>
      </w:r>
      <w:r w:rsidRPr="0022041A">
        <w:rPr>
          <w:rFonts w:eastAsia="Times New Roman" w:cstheme="minorHAnsi"/>
          <w:sz w:val="20"/>
          <w:szCs w:val="20"/>
        </w:rPr>
        <w:t>window</w:t>
      </w:r>
      <w:r w:rsidRPr="0022041A">
        <w:rPr>
          <w:rFonts w:eastAsia="Times New Roman" w:cstheme="minorHAnsi"/>
          <w:spacing w:val="1"/>
          <w:sz w:val="20"/>
          <w:szCs w:val="20"/>
        </w:rPr>
        <w:t xml:space="preserve"> </w:t>
      </w:r>
      <w:r w:rsidRPr="0022041A">
        <w:rPr>
          <w:rFonts w:eastAsia="Times New Roman" w:cstheme="minorHAnsi"/>
          <w:sz w:val="20"/>
          <w:szCs w:val="20"/>
        </w:rPr>
        <w:t>displaying the entire original ticket.</w:t>
      </w:r>
      <w:r w:rsidRPr="0022041A">
        <w:rPr>
          <w:rFonts w:eastAsia="Times New Roman" w:cstheme="minorHAnsi"/>
          <w:spacing w:val="1"/>
          <w:sz w:val="20"/>
          <w:szCs w:val="20"/>
        </w:rPr>
        <w:t xml:space="preserve"> </w:t>
      </w:r>
      <w:r w:rsidRPr="0022041A">
        <w:rPr>
          <w:rFonts w:eastAsia="Times New Roman" w:cstheme="minorHAnsi"/>
          <w:sz w:val="20"/>
          <w:szCs w:val="20"/>
        </w:rPr>
        <w:t>The facility Operator may change the</w:t>
      </w:r>
      <w:r w:rsidRPr="0022041A">
        <w:rPr>
          <w:rFonts w:eastAsia="Times New Roman" w:cstheme="minorHAnsi"/>
          <w:spacing w:val="1"/>
          <w:sz w:val="20"/>
          <w:szCs w:val="20"/>
        </w:rPr>
        <w:t xml:space="preserve"> </w:t>
      </w:r>
      <w:r w:rsidRPr="0022041A">
        <w:rPr>
          <w:rFonts w:eastAsia="Times New Roman" w:cstheme="minorHAnsi"/>
          <w:sz w:val="20"/>
          <w:szCs w:val="20"/>
        </w:rPr>
        <w:t>status of his/her own ticket on this website, thus positively responding to the</w:t>
      </w:r>
      <w:r w:rsidRPr="0022041A">
        <w:rPr>
          <w:rFonts w:eastAsia="Times New Roman" w:cstheme="minorHAnsi"/>
          <w:spacing w:val="-59"/>
          <w:sz w:val="20"/>
          <w:szCs w:val="20"/>
        </w:rPr>
        <w:t xml:space="preserve"> </w:t>
      </w:r>
      <w:r w:rsidRPr="0022041A">
        <w:rPr>
          <w:rFonts w:eastAsia="Times New Roman" w:cstheme="minorHAnsi"/>
          <w:sz w:val="20"/>
          <w:szCs w:val="20"/>
        </w:rPr>
        <w:t>excavator.</w:t>
      </w:r>
      <w:r w:rsidRPr="0022041A">
        <w:rPr>
          <w:rFonts w:eastAsia="Times New Roman" w:cstheme="minorHAnsi"/>
          <w:spacing w:val="1"/>
          <w:sz w:val="20"/>
          <w:szCs w:val="20"/>
        </w:rPr>
        <w:t xml:space="preserve"> </w:t>
      </w:r>
      <w:r w:rsidRPr="0022041A">
        <w:rPr>
          <w:rFonts w:eastAsia="Times New Roman" w:cstheme="minorHAnsi"/>
          <w:sz w:val="20"/>
          <w:szCs w:val="20"/>
        </w:rPr>
        <w:t>This</w:t>
      </w:r>
      <w:r w:rsidRPr="0022041A">
        <w:rPr>
          <w:rFonts w:eastAsia="Times New Roman" w:cstheme="minorHAnsi"/>
          <w:spacing w:val="1"/>
          <w:sz w:val="20"/>
          <w:szCs w:val="20"/>
        </w:rPr>
        <w:t xml:space="preserve"> </w:t>
      </w:r>
      <w:r w:rsidRPr="0022041A">
        <w:rPr>
          <w:rFonts w:eastAsia="Times New Roman" w:cstheme="minorHAnsi"/>
          <w:sz w:val="20"/>
          <w:szCs w:val="20"/>
        </w:rPr>
        <w:t>website</w:t>
      </w:r>
      <w:r w:rsidRPr="0022041A">
        <w:rPr>
          <w:rFonts w:eastAsia="Times New Roman" w:cstheme="minorHAnsi"/>
          <w:spacing w:val="1"/>
          <w:sz w:val="20"/>
          <w:szCs w:val="20"/>
        </w:rPr>
        <w:t xml:space="preserve"> </w:t>
      </w:r>
      <w:r w:rsidRPr="0022041A">
        <w:rPr>
          <w:rFonts w:eastAsia="Times New Roman" w:cstheme="minorHAnsi"/>
          <w:sz w:val="20"/>
          <w:szCs w:val="20"/>
        </w:rPr>
        <w:t>will</w:t>
      </w:r>
      <w:r w:rsidRPr="0022041A">
        <w:rPr>
          <w:rFonts w:eastAsia="Times New Roman" w:cstheme="minorHAnsi"/>
          <w:spacing w:val="1"/>
          <w:sz w:val="20"/>
          <w:szCs w:val="20"/>
        </w:rPr>
        <w:t xml:space="preserve"> </w:t>
      </w:r>
      <w:r w:rsidRPr="0022041A">
        <w:rPr>
          <w:rFonts w:eastAsia="Times New Roman" w:cstheme="minorHAnsi"/>
          <w:sz w:val="20"/>
          <w:szCs w:val="20"/>
        </w:rPr>
        <w:t>be</w:t>
      </w:r>
      <w:r w:rsidRPr="0022041A">
        <w:rPr>
          <w:rFonts w:eastAsia="Times New Roman" w:cstheme="minorHAnsi"/>
          <w:spacing w:val="1"/>
          <w:sz w:val="20"/>
          <w:szCs w:val="20"/>
        </w:rPr>
        <w:t xml:space="preserve"> </w:t>
      </w:r>
      <w:r w:rsidRPr="0022041A">
        <w:rPr>
          <w:rFonts w:eastAsia="Times New Roman" w:cstheme="minorHAnsi"/>
          <w:sz w:val="20"/>
          <w:szCs w:val="20"/>
        </w:rPr>
        <w:t>user</w:t>
      </w:r>
      <w:r w:rsidRPr="0022041A">
        <w:rPr>
          <w:rFonts w:eastAsia="Times New Roman" w:cstheme="minorHAnsi"/>
          <w:spacing w:val="1"/>
          <w:sz w:val="20"/>
          <w:szCs w:val="20"/>
        </w:rPr>
        <w:t xml:space="preserve"> </w:t>
      </w:r>
      <w:r w:rsidRPr="0022041A">
        <w:rPr>
          <w:rFonts w:eastAsia="Times New Roman" w:cstheme="minorHAnsi"/>
          <w:sz w:val="20"/>
          <w:szCs w:val="20"/>
        </w:rPr>
        <w:t>name</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1"/>
          <w:sz w:val="20"/>
          <w:szCs w:val="20"/>
        </w:rPr>
        <w:t xml:space="preserve"> </w:t>
      </w:r>
      <w:r w:rsidRPr="0022041A">
        <w:rPr>
          <w:rFonts w:eastAsia="Times New Roman" w:cstheme="minorHAnsi"/>
          <w:sz w:val="20"/>
          <w:szCs w:val="20"/>
        </w:rPr>
        <w:t>password</w:t>
      </w:r>
      <w:r w:rsidRPr="0022041A">
        <w:rPr>
          <w:rFonts w:eastAsia="Times New Roman" w:cstheme="minorHAnsi"/>
          <w:spacing w:val="61"/>
          <w:sz w:val="20"/>
          <w:szCs w:val="20"/>
        </w:rPr>
        <w:t xml:space="preserve"> </w:t>
      </w:r>
      <w:r w:rsidRPr="0022041A">
        <w:rPr>
          <w:rFonts w:eastAsia="Times New Roman" w:cstheme="minorHAnsi"/>
          <w:sz w:val="20"/>
          <w:szCs w:val="20"/>
        </w:rPr>
        <w:t>protected,</w:t>
      </w:r>
      <w:r w:rsidRPr="0022041A">
        <w:rPr>
          <w:rFonts w:eastAsia="Times New Roman" w:cstheme="minorHAnsi"/>
          <w:spacing w:val="1"/>
          <w:sz w:val="20"/>
          <w:szCs w:val="20"/>
        </w:rPr>
        <w:t xml:space="preserve"> </w:t>
      </w:r>
      <w:r w:rsidRPr="0022041A">
        <w:rPr>
          <w:rFonts w:eastAsia="Times New Roman" w:cstheme="minorHAnsi"/>
          <w:sz w:val="20"/>
          <w:szCs w:val="20"/>
        </w:rPr>
        <w:t>allowing</w:t>
      </w:r>
      <w:r w:rsidRPr="0022041A">
        <w:rPr>
          <w:rFonts w:eastAsia="Times New Roman" w:cstheme="minorHAnsi"/>
          <w:spacing w:val="1"/>
          <w:sz w:val="20"/>
          <w:szCs w:val="20"/>
        </w:rPr>
        <w:t xml:space="preserve"> </w:t>
      </w:r>
      <w:r w:rsidRPr="0022041A">
        <w:rPr>
          <w:rFonts w:eastAsia="Times New Roman" w:cstheme="minorHAnsi"/>
          <w:sz w:val="20"/>
          <w:szCs w:val="20"/>
        </w:rPr>
        <w:t>only</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facility</w:t>
      </w:r>
      <w:r w:rsidRPr="0022041A">
        <w:rPr>
          <w:rFonts w:eastAsia="Times New Roman" w:cstheme="minorHAnsi"/>
          <w:spacing w:val="1"/>
          <w:sz w:val="20"/>
          <w:szCs w:val="20"/>
        </w:rPr>
        <w:t xml:space="preserve"> </w:t>
      </w:r>
      <w:r w:rsidRPr="0022041A">
        <w:rPr>
          <w:rFonts w:eastAsia="Times New Roman" w:cstheme="minorHAnsi"/>
          <w:sz w:val="20"/>
          <w:szCs w:val="20"/>
        </w:rPr>
        <w:t>Operator</w:t>
      </w:r>
      <w:r w:rsidRPr="0022041A">
        <w:rPr>
          <w:rFonts w:eastAsia="Times New Roman" w:cstheme="minorHAnsi"/>
          <w:spacing w:val="1"/>
          <w:sz w:val="20"/>
          <w:szCs w:val="20"/>
        </w:rPr>
        <w:t xml:space="preserve"> </w:t>
      </w:r>
      <w:r w:rsidRPr="0022041A">
        <w:rPr>
          <w:rFonts w:eastAsia="Times New Roman" w:cstheme="minorHAnsi"/>
          <w:sz w:val="20"/>
          <w:szCs w:val="20"/>
        </w:rPr>
        <w:t>to</w:t>
      </w:r>
      <w:r w:rsidRPr="0022041A">
        <w:rPr>
          <w:rFonts w:eastAsia="Times New Roman" w:cstheme="minorHAnsi"/>
          <w:spacing w:val="1"/>
          <w:sz w:val="20"/>
          <w:szCs w:val="20"/>
        </w:rPr>
        <w:t xml:space="preserve"> </w:t>
      </w:r>
      <w:r w:rsidRPr="0022041A">
        <w:rPr>
          <w:rFonts w:eastAsia="Times New Roman" w:cstheme="minorHAnsi"/>
          <w:sz w:val="20"/>
          <w:szCs w:val="20"/>
        </w:rPr>
        <w:t>view</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1"/>
          <w:sz w:val="20"/>
          <w:szCs w:val="20"/>
        </w:rPr>
        <w:t xml:space="preserve"> </w:t>
      </w:r>
      <w:r w:rsidRPr="0022041A">
        <w:rPr>
          <w:rFonts w:eastAsia="Times New Roman" w:cstheme="minorHAnsi"/>
          <w:sz w:val="20"/>
          <w:szCs w:val="20"/>
        </w:rPr>
        <w:t>update</w:t>
      </w:r>
      <w:r w:rsidRPr="0022041A">
        <w:rPr>
          <w:rFonts w:eastAsia="Times New Roman" w:cstheme="minorHAnsi"/>
          <w:spacing w:val="1"/>
          <w:sz w:val="20"/>
          <w:szCs w:val="20"/>
        </w:rPr>
        <w:t xml:space="preserve"> </w:t>
      </w:r>
      <w:r w:rsidRPr="0022041A">
        <w:rPr>
          <w:rFonts w:eastAsia="Times New Roman" w:cstheme="minorHAnsi"/>
          <w:sz w:val="20"/>
          <w:szCs w:val="20"/>
        </w:rPr>
        <w:t>his</w:t>
      </w:r>
      <w:r w:rsidRPr="0022041A">
        <w:rPr>
          <w:rFonts w:eastAsia="Times New Roman" w:cstheme="minorHAnsi"/>
          <w:spacing w:val="61"/>
          <w:sz w:val="20"/>
          <w:szCs w:val="20"/>
        </w:rPr>
        <w:t xml:space="preserve"> </w:t>
      </w:r>
      <w:r w:rsidRPr="0022041A">
        <w:rPr>
          <w:rFonts w:eastAsia="Times New Roman" w:cstheme="minorHAnsi"/>
          <w:sz w:val="20"/>
          <w:szCs w:val="20"/>
        </w:rPr>
        <w:t>tickets.</w:t>
      </w:r>
      <w:r w:rsidRPr="0022041A">
        <w:rPr>
          <w:rFonts w:eastAsia="Times New Roman" w:cstheme="minorHAnsi"/>
          <w:spacing w:val="62"/>
          <w:sz w:val="20"/>
          <w:szCs w:val="20"/>
        </w:rPr>
        <w:t xml:space="preserve"> </w:t>
      </w:r>
      <w:r w:rsidRPr="0022041A">
        <w:rPr>
          <w:rFonts w:eastAsia="Times New Roman" w:cstheme="minorHAnsi"/>
          <w:sz w:val="20"/>
          <w:szCs w:val="20"/>
        </w:rPr>
        <w:t>All</w:t>
      </w:r>
      <w:r w:rsidRPr="0022041A">
        <w:rPr>
          <w:rFonts w:eastAsia="Times New Roman" w:cstheme="minorHAnsi"/>
          <w:spacing w:val="1"/>
          <w:sz w:val="20"/>
          <w:szCs w:val="20"/>
        </w:rPr>
        <w:t xml:space="preserve"> </w:t>
      </w:r>
      <w:r w:rsidRPr="0022041A">
        <w:rPr>
          <w:rFonts w:eastAsia="Times New Roman" w:cstheme="minorHAnsi"/>
          <w:sz w:val="20"/>
          <w:szCs w:val="20"/>
        </w:rPr>
        <w:t>updates</w:t>
      </w:r>
      <w:r w:rsidRPr="0022041A">
        <w:rPr>
          <w:rFonts w:eastAsia="Times New Roman" w:cstheme="minorHAnsi"/>
          <w:spacing w:val="3"/>
          <w:sz w:val="20"/>
          <w:szCs w:val="20"/>
        </w:rPr>
        <w:t xml:space="preserve"> </w:t>
      </w:r>
      <w:r w:rsidRPr="0022041A">
        <w:rPr>
          <w:rFonts w:eastAsia="Times New Roman" w:cstheme="minorHAnsi"/>
          <w:sz w:val="20"/>
          <w:szCs w:val="20"/>
        </w:rPr>
        <w:t>will</w:t>
      </w:r>
      <w:r w:rsidRPr="0022041A">
        <w:rPr>
          <w:rFonts w:eastAsia="Times New Roman" w:cstheme="minorHAnsi"/>
          <w:spacing w:val="2"/>
          <w:sz w:val="20"/>
          <w:szCs w:val="20"/>
        </w:rPr>
        <w:t xml:space="preserve"> </w:t>
      </w:r>
      <w:r w:rsidRPr="0022041A">
        <w:rPr>
          <w:rFonts w:eastAsia="Times New Roman" w:cstheme="minorHAnsi"/>
          <w:sz w:val="20"/>
          <w:szCs w:val="20"/>
        </w:rPr>
        <w:t>be</w:t>
      </w:r>
      <w:r w:rsidRPr="0022041A">
        <w:rPr>
          <w:rFonts w:eastAsia="Times New Roman" w:cstheme="minorHAnsi"/>
          <w:spacing w:val="5"/>
          <w:sz w:val="20"/>
          <w:szCs w:val="20"/>
        </w:rPr>
        <w:t xml:space="preserve"> </w:t>
      </w:r>
      <w:r w:rsidRPr="0022041A">
        <w:rPr>
          <w:rFonts w:eastAsia="Times New Roman" w:cstheme="minorHAnsi"/>
          <w:sz w:val="20"/>
          <w:szCs w:val="20"/>
        </w:rPr>
        <w:t>logged</w:t>
      </w:r>
      <w:r w:rsidRPr="0022041A">
        <w:rPr>
          <w:rFonts w:eastAsia="Times New Roman" w:cstheme="minorHAnsi"/>
          <w:spacing w:val="3"/>
          <w:sz w:val="20"/>
          <w:szCs w:val="20"/>
        </w:rPr>
        <w:t xml:space="preserve"> </w:t>
      </w:r>
      <w:r w:rsidRPr="0022041A">
        <w:rPr>
          <w:rFonts w:eastAsia="Times New Roman" w:cstheme="minorHAnsi"/>
          <w:sz w:val="20"/>
          <w:szCs w:val="20"/>
        </w:rPr>
        <w:t>and</w:t>
      </w:r>
      <w:r w:rsidRPr="0022041A">
        <w:rPr>
          <w:rFonts w:eastAsia="Times New Roman" w:cstheme="minorHAnsi"/>
          <w:spacing w:val="3"/>
          <w:sz w:val="20"/>
          <w:szCs w:val="20"/>
        </w:rPr>
        <w:t xml:space="preserve"> </w:t>
      </w:r>
      <w:r w:rsidRPr="0022041A">
        <w:rPr>
          <w:rFonts w:eastAsia="Times New Roman" w:cstheme="minorHAnsi"/>
          <w:sz w:val="20"/>
          <w:szCs w:val="20"/>
        </w:rPr>
        <w:t>saved</w:t>
      </w:r>
      <w:r w:rsidRPr="0022041A">
        <w:rPr>
          <w:rFonts w:eastAsia="Times New Roman" w:cstheme="minorHAnsi"/>
          <w:spacing w:val="3"/>
          <w:sz w:val="20"/>
          <w:szCs w:val="20"/>
        </w:rPr>
        <w:t xml:space="preserve"> </w:t>
      </w:r>
      <w:r w:rsidRPr="0022041A">
        <w:rPr>
          <w:rFonts w:eastAsia="Times New Roman" w:cstheme="minorHAnsi"/>
          <w:sz w:val="20"/>
          <w:szCs w:val="20"/>
        </w:rPr>
        <w:t>by</w:t>
      </w:r>
      <w:r w:rsidRPr="0022041A">
        <w:rPr>
          <w:rFonts w:eastAsia="Times New Roman" w:cstheme="minorHAnsi"/>
          <w:spacing w:val="1"/>
          <w:sz w:val="20"/>
          <w:szCs w:val="20"/>
        </w:rPr>
        <w:t xml:space="preserve"> </w:t>
      </w:r>
      <w:r w:rsidRPr="0022041A">
        <w:rPr>
          <w:rFonts w:eastAsia="Times New Roman" w:cstheme="minorHAnsi"/>
          <w:sz w:val="20"/>
          <w:szCs w:val="20"/>
        </w:rPr>
        <w:t>date,</w:t>
      </w:r>
      <w:r w:rsidRPr="0022041A">
        <w:rPr>
          <w:rFonts w:eastAsia="Times New Roman" w:cstheme="minorHAnsi"/>
          <w:spacing w:val="4"/>
          <w:sz w:val="20"/>
          <w:szCs w:val="20"/>
        </w:rPr>
        <w:t xml:space="preserve"> </w:t>
      </w:r>
      <w:r w:rsidRPr="0022041A">
        <w:rPr>
          <w:rFonts w:eastAsia="Times New Roman" w:cstheme="minorHAnsi"/>
          <w:sz w:val="20"/>
          <w:szCs w:val="20"/>
        </w:rPr>
        <w:t>time</w:t>
      </w:r>
      <w:r w:rsidRPr="0022041A">
        <w:rPr>
          <w:rFonts w:eastAsia="Times New Roman" w:cstheme="minorHAnsi"/>
          <w:spacing w:val="3"/>
          <w:sz w:val="20"/>
          <w:szCs w:val="20"/>
        </w:rPr>
        <w:t xml:space="preserve"> </w:t>
      </w:r>
      <w:r w:rsidRPr="0022041A">
        <w:rPr>
          <w:rFonts w:eastAsia="Times New Roman" w:cstheme="minorHAnsi"/>
          <w:sz w:val="20"/>
          <w:szCs w:val="20"/>
        </w:rPr>
        <w:t>and</w:t>
      </w:r>
      <w:r w:rsidRPr="0022041A">
        <w:rPr>
          <w:rFonts w:eastAsia="Times New Roman" w:cstheme="minorHAnsi"/>
          <w:spacing w:val="3"/>
          <w:sz w:val="20"/>
          <w:szCs w:val="20"/>
        </w:rPr>
        <w:t xml:space="preserve"> </w:t>
      </w:r>
      <w:r w:rsidRPr="0022041A">
        <w:rPr>
          <w:rFonts w:eastAsia="Times New Roman" w:cstheme="minorHAnsi"/>
          <w:sz w:val="20"/>
          <w:szCs w:val="20"/>
        </w:rPr>
        <w:t>user;</w:t>
      </w:r>
      <w:r w:rsidRPr="0022041A">
        <w:rPr>
          <w:rFonts w:eastAsia="Times New Roman" w:cstheme="minorHAnsi"/>
          <w:spacing w:val="4"/>
          <w:sz w:val="20"/>
          <w:szCs w:val="20"/>
        </w:rPr>
        <w:t xml:space="preserve"> </w:t>
      </w:r>
      <w:r w:rsidRPr="0022041A">
        <w:rPr>
          <w:rFonts w:eastAsia="Times New Roman" w:cstheme="minorHAnsi"/>
          <w:sz w:val="20"/>
          <w:szCs w:val="20"/>
        </w:rPr>
        <w:t>and</w:t>
      </w:r>
    </w:p>
    <w:p w14:paraId="1A1C5467" w14:textId="33C38A0F" w:rsidR="00A8221A" w:rsidRPr="0022041A" w:rsidRDefault="00A8221A" w:rsidP="002009C4">
      <w:pPr>
        <w:widowControl w:val="0"/>
        <w:numPr>
          <w:ilvl w:val="2"/>
          <w:numId w:val="87"/>
        </w:numPr>
        <w:tabs>
          <w:tab w:val="left" w:pos="2020"/>
        </w:tabs>
        <w:autoSpaceDE w:val="0"/>
        <w:autoSpaceDN w:val="0"/>
        <w:spacing w:after="0" w:line="240" w:lineRule="auto"/>
        <w:jc w:val="both"/>
        <w:rPr>
          <w:rFonts w:eastAsia="Times New Roman" w:cstheme="minorHAnsi"/>
          <w:sz w:val="20"/>
          <w:szCs w:val="20"/>
        </w:rPr>
      </w:pPr>
      <w:r w:rsidRPr="0022041A">
        <w:rPr>
          <w:rFonts w:eastAsia="Times New Roman" w:cstheme="minorHAnsi"/>
          <w:sz w:val="20"/>
          <w:szCs w:val="20"/>
        </w:rPr>
        <w:t>The implementation of a secure, electronic, internet system for filing One-</w:t>
      </w:r>
      <w:r w:rsidRPr="0022041A">
        <w:rPr>
          <w:rFonts w:eastAsia="Times New Roman" w:cstheme="minorHAnsi"/>
          <w:spacing w:val="1"/>
          <w:sz w:val="20"/>
          <w:szCs w:val="20"/>
        </w:rPr>
        <w:t xml:space="preserve"> </w:t>
      </w:r>
      <w:r w:rsidRPr="0022041A">
        <w:rPr>
          <w:rFonts w:eastAsia="Times New Roman" w:cstheme="minorHAnsi"/>
          <w:sz w:val="20"/>
          <w:szCs w:val="20"/>
        </w:rPr>
        <w:t>Call damage reports. This shall include training, promotion, operation and</w:t>
      </w:r>
      <w:r w:rsidRPr="0022041A">
        <w:rPr>
          <w:rFonts w:eastAsia="Times New Roman" w:cstheme="minorHAnsi"/>
          <w:spacing w:val="1"/>
          <w:sz w:val="20"/>
          <w:szCs w:val="20"/>
        </w:rPr>
        <w:t xml:space="preserve"> </w:t>
      </w:r>
      <w:r w:rsidRPr="0022041A">
        <w:rPr>
          <w:rFonts w:eastAsia="Times New Roman" w:cstheme="minorHAnsi"/>
          <w:sz w:val="20"/>
          <w:szCs w:val="20"/>
        </w:rPr>
        <w:t>support.</w:t>
      </w:r>
    </w:p>
    <w:p w14:paraId="6F943105" w14:textId="77777777" w:rsidR="00471995" w:rsidRPr="0022041A" w:rsidRDefault="00471995" w:rsidP="00F33D09">
      <w:pPr>
        <w:widowControl w:val="0"/>
        <w:tabs>
          <w:tab w:val="left" w:pos="2020"/>
        </w:tabs>
        <w:autoSpaceDE w:val="0"/>
        <w:autoSpaceDN w:val="0"/>
        <w:spacing w:after="0" w:line="240" w:lineRule="auto"/>
        <w:ind w:left="2160"/>
        <w:jc w:val="both"/>
        <w:rPr>
          <w:rFonts w:eastAsia="Times New Roman" w:cstheme="minorHAnsi"/>
          <w:sz w:val="20"/>
          <w:szCs w:val="20"/>
        </w:rPr>
      </w:pPr>
    </w:p>
    <w:p w14:paraId="4BDEC16B" w14:textId="77777777" w:rsidR="00A8221A" w:rsidRPr="0022041A" w:rsidRDefault="00A8221A" w:rsidP="002009C4">
      <w:pPr>
        <w:widowControl w:val="0"/>
        <w:numPr>
          <w:ilvl w:val="1"/>
          <w:numId w:val="57"/>
        </w:numPr>
        <w:tabs>
          <w:tab w:val="left" w:pos="2020"/>
        </w:tabs>
        <w:autoSpaceDE w:val="0"/>
        <w:autoSpaceDN w:val="0"/>
        <w:spacing w:after="0" w:line="240" w:lineRule="auto"/>
        <w:jc w:val="both"/>
        <w:rPr>
          <w:rFonts w:eastAsia="Times New Roman" w:cstheme="minorHAnsi"/>
          <w:sz w:val="20"/>
          <w:szCs w:val="20"/>
        </w:rPr>
      </w:pPr>
      <w:r w:rsidRPr="0022041A">
        <w:rPr>
          <w:rFonts w:eastAsia="Times New Roman" w:cstheme="minorHAnsi"/>
          <w:sz w:val="20"/>
          <w:szCs w:val="20"/>
        </w:rPr>
        <w:t>For Board</w:t>
      </w:r>
      <w:r w:rsidRPr="0022041A">
        <w:rPr>
          <w:rFonts w:eastAsia="Times New Roman" w:cstheme="minorHAnsi"/>
          <w:spacing w:val="-3"/>
          <w:sz w:val="20"/>
          <w:szCs w:val="20"/>
        </w:rPr>
        <w:t xml:space="preserve"> </w:t>
      </w:r>
      <w:r w:rsidRPr="0022041A">
        <w:rPr>
          <w:rFonts w:eastAsia="Times New Roman" w:cstheme="minorHAnsi"/>
          <w:sz w:val="20"/>
          <w:szCs w:val="20"/>
        </w:rPr>
        <w:t>Staff</w:t>
      </w:r>
    </w:p>
    <w:p w14:paraId="3BAF0315" w14:textId="77777777" w:rsidR="00A8221A" w:rsidRPr="0022041A" w:rsidRDefault="00A8221A" w:rsidP="002009C4">
      <w:pPr>
        <w:widowControl w:val="0"/>
        <w:numPr>
          <w:ilvl w:val="2"/>
          <w:numId w:val="88"/>
        </w:numPr>
        <w:tabs>
          <w:tab w:val="left" w:pos="2020"/>
        </w:tabs>
        <w:autoSpaceDE w:val="0"/>
        <w:autoSpaceDN w:val="0"/>
        <w:spacing w:after="0" w:line="240" w:lineRule="auto"/>
        <w:ind w:right="805"/>
        <w:jc w:val="both"/>
        <w:rPr>
          <w:rFonts w:eastAsia="Times New Roman" w:cstheme="minorHAnsi"/>
          <w:sz w:val="20"/>
          <w:szCs w:val="20"/>
        </w:rPr>
      </w:pPr>
      <w:r w:rsidRPr="0022041A">
        <w:rPr>
          <w:rFonts w:eastAsia="Times New Roman" w:cstheme="minorHAnsi"/>
          <w:sz w:val="20"/>
          <w:szCs w:val="20"/>
        </w:rPr>
        <w:t>A web site or portal that lists all the currently active tickets for all excavators in</w:t>
      </w:r>
      <w:r w:rsidRPr="0022041A">
        <w:rPr>
          <w:rFonts w:eastAsia="Times New Roman" w:cstheme="minorHAnsi"/>
          <w:spacing w:val="1"/>
          <w:sz w:val="20"/>
          <w:szCs w:val="20"/>
        </w:rPr>
        <w:t xml:space="preserve"> </w:t>
      </w:r>
      <w:r w:rsidRPr="0022041A">
        <w:rPr>
          <w:rFonts w:eastAsia="Times New Roman" w:cstheme="minorHAnsi"/>
          <w:sz w:val="20"/>
          <w:szCs w:val="20"/>
        </w:rPr>
        <w:t>summary, showing serial number, date and time, street address and current</w:t>
      </w:r>
      <w:r w:rsidRPr="0022041A">
        <w:rPr>
          <w:rFonts w:eastAsia="Times New Roman" w:cstheme="minorHAnsi"/>
          <w:spacing w:val="-59"/>
          <w:sz w:val="20"/>
          <w:szCs w:val="20"/>
        </w:rPr>
        <w:t xml:space="preserve"> </w:t>
      </w:r>
      <w:r w:rsidRPr="0022041A">
        <w:rPr>
          <w:rFonts w:eastAsia="Times New Roman" w:cstheme="minorHAnsi"/>
          <w:sz w:val="20"/>
          <w:szCs w:val="20"/>
        </w:rPr>
        <w:t>marking status, such as “Clear,” “Marked,” “No Response,” etc.</w:t>
      </w:r>
      <w:r w:rsidRPr="0022041A">
        <w:rPr>
          <w:rFonts w:eastAsia="Times New Roman" w:cstheme="minorHAnsi"/>
          <w:spacing w:val="1"/>
          <w:sz w:val="20"/>
          <w:szCs w:val="20"/>
        </w:rPr>
        <w:t xml:space="preserve"> </w:t>
      </w:r>
      <w:r w:rsidRPr="0022041A">
        <w:rPr>
          <w:rFonts w:eastAsia="Times New Roman" w:cstheme="minorHAnsi"/>
          <w:sz w:val="20"/>
          <w:szCs w:val="20"/>
        </w:rPr>
        <w:t>Clicking on</w:t>
      </w:r>
      <w:r w:rsidRPr="0022041A">
        <w:rPr>
          <w:rFonts w:eastAsia="Times New Roman" w:cstheme="minorHAnsi"/>
          <w:spacing w:val="-59"/>
          <w:sz w:val="20"/>
          <w:szCs w:val="20"/>
        </w:rPr>
        <w:t xml:space="preserve"> </w:t>
      </w:r>
      <w:r w:rsidRPr="0022041A">
        <w:rPr>
          <w:rFonts w:eastAsia="Times New Roman" w:cstheme="minorHAnsi"/>
          <w:sz w:val="20"/>
          <w:szCs w:val="20"/>
        </w:rPr>
        <w:t>these summary lines will open a window displaying the entire original ticket,</w:t>
      </w:r>
      <w:r w:rsidRPr="0022041A">
        <w:rPr>
          <w:rFonts w:eastAsia="Times New Roman" w:cstheme="minorHAnsi"/>
          <w:spacing w:val="-59"/>
          <w:sz w:val="20"/>
          <w:szCs w:val="20"/>
        </w:rPr>
        <w:t xml:space="preserve"> </w:t>
      </w:r>
      <w:r w:rsidRPr="0022041A">
        <w:rPr>
          <w:rFonts w:eastAsia="Times New Roman" w:cstheme="minorHAnsi"/>
          <w:sz w:val="20"/>
          <w:szCs w:val="20"/>
        </w:rPr>
        <w:t>and Board staff may select tickets by excavator name, facility Operator, dig</w:t>
      </w:r>
      <w:r w:rsidRPr="0022041A">
        <w:rPr>
          <w:rFonts w:eastAsia="Times New Roman" w:cstheme="minorHAnsi"/>
          <w:spacing w:val="1"/>
          <w:sz w:val="20"/>
          <w:szCs w:val="20"/>
        </w:rPr>
        <w:t xml:space="preserve"> </w:t>
      </w:r>
      <w:r w:rsidRPr="0022041A">
        <w:rPr>
          <w:rFonts w:eastAsia="Times New Roman" w:cstheme="minorHAnsi"/>
          <w:sz w:val="20"/>
          <w:szCs w:val="20"/>
        </w:rPr>
        <w:t>address,</w:t>
      </w:r>
      <w:r w:rsidRPr="0022041A">
        <w:rPr>
          <w:rFonts w:eastAsia="Times New Roman" w:cstheme="minorHAnsi"/>
          <w:spacing w:val="1"/>
          <w:sz w:val="20"/>
          <w:szCs w:val="20"/>
        </w:rPr>
        <w:t xml:space="preserve"> </w:t>
      </w:r>
      <w:r w:rsidRPr="0022041A">
        <w:rPr>
          <w:rFonts w:eastAsia="Times New Roman" w:cstheme="minorHAnsi"/>
          <w:sz w:val="20"/>
          <w:szCs w:val="20"/>
        </w:rPr>
        <w:t>status,</w:t>
      </w:r>
      <w:r w:rsidRPr="0022041A">
        <w:rPr>
          <w:rFonts w:eastAsia="Times New Roman" w:cstheme="minorHAnsi"/>
          <w:spacing w:val="1"/>
          <w:sz w:val="20"/>
          <w:szCs w:val="20"/>
        </w:rPr>
        <w:t xml:space="preserve"> </w:t>
      </w:r>
      <w:r w:rsidRPr="0022041A">
        <w:rPr>
          <w:rFonts w:eastAsia="Times New Roman" w:cstheme="minorHAnsi"/>
          <w:sz w:val="20"/>
          <w:szCs w:val="20"/>
        </w:rPr>
        <w:t>etc.</w:t>
      </w:r>
      <w:r w:rsidRPr="0022041A">
        <w:rPr>
          <w:rFonts w:eastAsia="Times New Roman" w:cstheme="minorHAnsi"/>
          <w:spacing w:val="1"/>
          <w:sz w:val="20"/>
          <w:szCs w:val="20"/>
        </w:rPr>
        <w:t xml:space="preserve"> </w:t>
      </w:r>
      <w:r w:rsidRPr="0022041A">
        <w:rPr>
          <w:rFonts w:eastAsia="Times New Roman" w:cstheme="minorHAnsi"/>
          <w:sz w:val="20"/>
          <w:szCs w:val="20"/>
        </w:rPr>
        <w:t>This</w:t>
      </w:r>
      <w:r w:rsidRPr="0022041A">
        <w:rPr>
          <w:rFonts w:eastAsia="Times New Roman" w:cstheme="minorHAnsi"/>
          <w:spacing w:val="1"/>
          <w:sz w:val="20"/>
          <w:szCs w:val="20"/>
        </w:rPr>
        <w:t xml:space="preserve"> </w:t>
      </w:r>
      <w:r w:rsidRPr="0022041A">
        <w:rPr>
          <w:rFonts w:eastAsia="Times New Roman" w:cstheme="minorHAnsi"/>
          <w:sz w:val="20"/>
          <w:szCs w:val="20"/>
        </w:rPr>
        <w:t>website or portal</w:t>
      </w:r>
      <w:r w:rsidRPr="0022041A">
        <w:rPr>
          <w:rFonts w:eastAsia="Times New Roman" w:cstheme="minorHAnsi"/>
          <w:spacing w:val="1"/>
          <w:sz w:val="20"/>
          <w:szCs w:val="20"/>
        </w:rPr>
        <w:t xml:space="preserve"> </w:t>
      </w:r>
      <w:r w:rsidRPr="0022041A">
        <w:rPr>
          <w:rFonts w:eastAsia="Times New Roman" w:cstheme="minorHAnsi"/>
          <w:sz w:val="20"/>
          <w:szCs w:val="20"/>
        </w:rPr>
        <w:t>will</w:t>
      </w:r>
      <w:r w:rsidRPr="0022041A">
        <w:rPr>
          <w:rFonts w:eastAsia="Times New Roman" w:cstheme="minorHAnsi"/>
          <w:spacing w:val="1"/>
          <w:sz w:val="20"/>
          <w:szCs w:val="20"/>
        </w:rPr>
        <w:t xml:space="preserve"> </w:t>
      </w:r>
      <w:r w:rsidRPr="0022041A">
        <w:rPr>
          <w:rFonts w:eastAsia="Times New Roman" w:cstheme="minorHAnsi"/>
          <w:sz w:val="20"/>
          <w:szCs w:val="20"/>
        </w:rPr>
        <w:t>be</w:t>
      </w:r>
      <w:r w:rsidRPr="0022041A">
        <w:rPr>
          <w:rFonts w:eastAsia="Times New Roman" w:cstheme="minorHAnsi"/>
          <w:spacing w:val="1"/>
          <w:sz w:val="20"/>
          <w:szCs w:val="20"/>
        </w:rPr>
        <w:t xml:space="preserve"> </w:t>
      </w:r>
      <w:r w:rsidRPr="0022041A">
        <w:rPr>
          <w:rFonts w:eastAsia="Times New Roman" w:cstheme="minorHAnsi"/>
          <w:sz w:val="20"/>
          <w:szCs w:val="20"/>
        </w:rPr>
        <w:t>user</w:t>
      </w:r>
      <w:r w:rsidRPr="0022041A">
        <w:rPr>
          <w:rFonts w:eastAsia="Times New Roman" w:cstheme="minorHAnsi"/>
          <w:spacing w:val="1"/>
          <w:sz w:val="20"/>
          <w:szCs w:val="20"/>
        </w:rPr>
        <w:t xml:space="preserve"> </w:t>
      </w:r>
      <w:r w:rsidRPr="0022041A">
        <w:rPr>
          <w:rFonts w:eastAsia="Times New Roman" w:cstheme="minorHAnsi"/>
          <w:sz w:val="20"/>
          <w:szCs w:val="20"/>
        </w:rPr>
        <w:t>name</w:t>
      </w:r>
      <w:r w:rsidRPr="0022041A">
        <w:rPr>
          <w:rFonts w:eastAsia="Times New Roman" w:cstheme="minorHAnsi"/>
          <w:spacing w:val="1"/>
          <w:sz w:val="20"/>
          <w:szCs w:val="20"/>
        </w:rPr>
        <w:t xml:space="preserve"> </w:t>
      </w:r>
      <w:r w:rsidRPr="0022041A">
        <w:rPr>
          <w:rFonts w:eastAsia="Times New Roman" w:cstheme="minorHAnsi"/>
          <w:sz w:val="20"/>
          <w:szCs w:val="20"/>
        </w:rPr>
        <w:t>and multi-factor authentication</w:t>
      </w:r>
      <w:r w:rsidRPr="0022041A">
        <w:rPr>
          <w:rFonts w:eastAsia="Times New Roman" w:cstheme="minorHAnsi"/>
          <w:spacing w:val="61"/>
          <w:sz w:val="20"/>
          <w:szCs w:val="20"/>
        </w:rPr>
        <w:t xml:space="preserve"> </w:t>
      </w:r>
      <w:r w:rsidRPr="0022041A">
        <w:rPr>
          <w:rFonts w:eastAsia="Times New Roman" w:cstheme="minorHAnsi"/>
          <w:sz w:val="20"/>
          <w:szCs w:val="20"/>
        </w:rPr>
        <w:t>password</w:t>
      </w:r>
      <w:r w:rsidRPr="0022041A">
        <w:rPr>
          <w:rFonts w:eastAsia="Times New Roman" w:cstheme="minorHAnsi"/>
          <w:spacing w:val="1"/>
          <w:sz w:val="20"/>
          <w:szCs w:val="20"/>
        </w:rPr>
        <w:t xml:space="preserve"> </w:t>
      </w:r>
      <w:r w:rsidRPr="0022041A">
        <w:rPr>
          <w:rFonts w:eastAsia="Times New Roman" w:cstheme="minorHAnsi"/>
          <w:sz w:val="20"/>
          <w:szCs w:val="20"/>
        </w:rPr>
        <w:t>protected</w:t>
      </w:r>
      <w:r w:rsidRPr="0022041A">
        <w:rPr>
          <w:rFonts w:eastAsia="Times New Roman" w:cstheme="minorHAnsi"/>
          <w:spacing w:val="-3"/>
          <w:sz w:val="20"/>
          <w:szCs w:val="20"/>
        </w:rPr>
        <w:t xml:space="preserve"> </w:t>
      </w:r>
      <w:r w:rsidRPr="0022041A">
        <w:rPr>
          <w:rFonts w:eastAsia="Times New Roman" w:cstheme="minorHAnsi"/>
          <w:sz w:val="20"/>
          <w:szCs w:val="20"/>
        </w:rPr>
        <w:t>to limit access to</w:t>
      </w:r>
      <w:r w:rsidRPr="0022041A">
        <w:rPr>
          <w:rFonts w:eastAsia="Times New Roman" w:cstheme="minorHAnsi"/>
          <w:spacing w:val="-2"/>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Board</w:t>
      </w:r>
      <w:r w:rsidRPr="0022041A">
        <w:rPr>
          <w:rFonts w:eastAsia="Times New Roman" w:cstheme="minorHAnsi"/>
          <w:spacing w:val="-2"/>
          <w:sz w:val="20"/>
          <w:szCs w:val="20"/>
        </w:rPr>
        <w:t xml:space="preserve"> </w:t>
      </w:r>
      <w:r w:rsidRPr="0022041A">
        <w:rPr>
          <w:rFonts w:eastAsia="Times New Roman" w:cstheme="minorHAnsi"/>
          <w:sz w:val="20"/>
          <w:szCs w:val="20"/>
        </w:rPr>
        <w:t>staff and/or designee, and will support viewing on a mobile device;</w:t>
      </w:r>
    </w:p>
    <w:p w14:paraId="441614F8" w14:textId="77777777" w:rsidR="00A8221A" w:rsidRPr="0022041A" w:rsidRDefault="00A8221A" w:rsidP="002009C4">
      <w:pPr>
        <w:widowControl w:val="0"/>
        <w:numPr>
          <w:ilvl w:val="2"/>
          <w:numId w:val="88"/>
        </w:numPr>
        <w:tabs>
          <w:tab w:val="left" w:pos="2020"/>
        </w:tabs>
        <w:autoSpaceDE w:val="0"/>
        <w:autoSpaceDN w:val="0"/>
        <w:spacing w:after="0" w:line="240" w:lineRule="auto"/>
        <w:ind w:right="805"/>
        <w:jc w:val="both"/>
        <w:rPr>
          <w:rFonts w:eastAsia="Times New Roman" w:cstheme="minorHAnsi"/>
          <w:sz w:val="20"/>
          <w:szCs w:val="20"/>
        </w:rPr>
      </w:pPr>
      <w:r w:rsidRPr="0022041A">
        <w:rPr>
          <w:rFonts w:eastAsia="Times New Roman" w:cstheme="minorHAnsi"/>
          <w:sz w:val="20"/>
          <w:szCs w:val="20"/>
        </w:rPr>
        <w:t>Provide a monthly report on the timeliness of responses to the system by</w:t>
      </w:r>
      <w:r w:rsidRPr="0022041A">
        <w:rPr>
          <w:rFonts w:eastAsia="Times New Roman" w:cstheme="minorHAnsi"/>
          <w:spacing w:val="-59"/>
          <w:sz w:val="20"/>
          <w:szCs w:val="20"/>
        </w:rPr>
        <w:t xml:space="preserve"> </w:t>
      </w:r>
      <w:r w:rsidRPr="0022041A">
        <w:rPr>
          <w:rFonts w:eastAsia="Times New Roman" w:cstheme="minorHAnsi"/>
          <w:sz w:val="20"/>
          <w:szCs w:val="20"/>
        </w:rPr>
        <w:t>facility</w:t>
      </w:r>
      <w:r w:rsidRPr="0022041A">
        <w:rPr>
          <w:rFonts w:eastAsia="Times New Roman" w:cstheme="minorHAnsi"/>
          <w:spacing w:val="-3"/>
          <w:sz w:val="20"/>
          <w:szCs w:val="20"/>
        </w:rPr>
        <w:t xml:space="preserve"> </w:t>
      </w:r>
      <w:r w:rsidRPr="0022041A">
        <w:rPr>
          <w:rFonts w:eastAsia="Times New Roman" w:cstheme="minorHAnsi"/>
          <w:sz w:val="20"/>
          <w:szCs w:val="20"/>
        </w:rPr>
        <w:t>Operator;</w:t>
      </w:r>
      <w:r w:rsidRPr="0022041A">
        <w:rPr>
          <w:rFonts w:eastAsia="Times New Roman" w:cstheme="minorHAnsi"/>
          <w:spacing w:val="2"/>
          <w:sz w:val="20"/>
          <w:szCs w:val="20"/>
        </w:rPr>
        <w:t xml:space="preserve"> </w:t>
      </w:r>
      <w:r w:rsidRPr="0022041A">
        <w:rPr>
          <w:rFonts w:eastAsia="Times New Roman" w:cstheme="minorHAnsi"/>
          <w:sz w:val="20"/>
          <w:szCs w:val="20"/>
        </w:rPr>
        <w:t>and</w:t>
      </w:r>
    </w:p>
    <w:p w14:paraId="1E2F4DDB" w14:textId="77777777" w:rsidR="00A8221A" w:rsidRPr="0022041A" w:rsidRDefault="00A8221A" w:rsidP="002009C4">
      <w:pPr>
        <w:widowControl w:val="0"/>
        <w:numPr>
          <w:ilvl w:val="2"/>
          <w:numId w:val="88"/>
        </w:numPr>
        <w:tabs>
          <w:tab w:val="left" w:pos="2020"/>
        </w:tabs>
        <w:autoSpaceDE w:val="0"/>
        <w:autoSpaceDN w:val="0"/>
        <w:spacing w:after="0" w:line="240" w:lineRule="auto"/>
        <w:ind w:right="805"/>
        <w:jc w:val="both"/>
        <w:rPr>
          <w:rFonts w:eastAsia="Times New Roman" w:cstheme="minorHAnsi"/>
          <w:sz w:val="20"/>
          <w:szCs w:val="20"/>
        </w:rPr>
      </w:pPr>
      <w:r w:rsidRPr="0022041A">
        <w:rPr>
          <w:rFonts w:eastAsia="Times New Roman" w:cstheme="minorHAnsi"/>
          <w:sz w:val="20"/>
          <w:szCs w:val="20"/>
        </w:rPr>
        <w:t xml:space="preserve">Provide Board Staff with an electronic dashboard that reflects the status of the one call center in real time as well as ability to view historic activity and trends. </w:t>
      </w:r>
    </w:p>
    <w:p w14:paraId="17CA8348" w14:textId="77777777" w:rsidR="00A8221A" w:rsidRPr="0022041A" w:rsidRDefault="00A8221A" w:rsidP="002009C4">
      <w:pPr>
        <w:widowControl w:val="0"/>
        <w:numPr>
          <w:ilvl w:val="2"/>
          <w:numId w:val="88"/>
        </w:numPr>
        <w:tabs>
          <w:tab w:val="left" w:pos="2020"/>
        </w:tabs>
        <w:autoSpaceDE w:val="0"/>
        <w:autoSpaceDN w:val="0"/>
        <w:spacing w:after="0" w:line="240" w:lineRule="auto"/>
        <w:ind w:right="805"/>
        <w:jc w:val="both"/>
        <w:rPr>
          <w:rFonts w:eastAsia="Times New Roman" w:cstheme="minorHAnsi"/>
          <w:sz w:val="20"/>
          <w:szCs w:val="20"/>
        </w:rPr>
      </w:pPr>
      <w:r w:rsidRPr="0022041A">
        <w:rPr>
          <w:rFonts w:eastAsia="Times New Roman" w:cstheme="minorHAnsi"/>
          <w:sz w:val="20"/>
          <w:szCs w:val="20"/>
        </w:rPr>
        <w:t>Provide additional updates and reports as requested by Board Staff.</w:t>
      </w:r>
    </w:p>
    <w:p w14:paraId="4F1B27E3" w14:textId="77777777" w:rsidR="00A8221A" w:rsidRPr="0022041A" w:rsidRDefault="00A8221A" w:rsidP="00F33D09">
      <w:pPr>
        <w:spacing w:after="0" w:line="240" w:lineRule="auto"/>
        <w:jc w:val="both"/>
        <w:rPr>
          <w:rFonts w:cstheme="minorHAnsi"/>
          <w:sz w:val="20"/>
          <w:szCs w:val="20"/>
        </w:rPr>
      </w:pPr>
    </w:p>
    <w:p w14:paraId="5FD61B49" w14:textId="77777777" w:rsidR="00A8221A" w:rsidRPr="0022041A" w:rsidRDefault="00A8221A" w:rsidP="002009C4">
      <w:pPr>
        <w:widowControl w:val="0"/>
        <w:numPr>
          <w:ilvl w:val="0"/>
          <w:numId w:val="89"/>
        </w:numPr>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Transmit a “Close of Business Day” message, to each Operator and include a list of the</w:t>
      </w:r>
      <w:r w:rsidRPr="0022041A">
        <w:rPr>
          <w:rFonts w:eastAsia="Times New Roman" w:cstheme="minorHAnsi"/>
          <w:spacing w:val="1"/>
          <w:sz w:val="20"/>
          <w:szCs w:val="20"/>
        </w:rPr>
        <w:t xml:space="preserve"> </w:t>
      </w:r>
      <w:r w:rsidRPr="0022041A">
        <w:rPr>
          <w:rFonts w:eastAsia="Times New Roman" w:cstheme="minorHAnsi"/>
          <w:sz w:val="20"/>
          <w:szCs w:val="20"/>
        </w:rPr>
        <w:t>tickets</w:t>
      </w:r>
      <w:r w:rsidRPr="0022041A">
        <w:rPr>
          <w:rFonts w:eastAsia="Times New Roman" w:cstheme="minorHAnsi"/>
          <w:spacing w:val="1"/>
          <w:sz w:val="20"/>
          <w:szCs w:val="20"/>
        </w:rPr>
        <w:t xml:space="preserve"> </w:t>
      </w:r>
      <w:r w:rsidRPr="0022041A">
        <w:rPr>
          <w:rFonts w:eastAsia="Times New Roman" w:cstheme="minorHAnsi"/>
          <w:sz w:val="20"/>
          <w:szCs w:val="20"/>
        </w:rPr>
        <w:t>transmitted</w:t>
      </w:r>
      <w:r w:rsidRPr="0022041A">
        <w:rPr>
          <w:rFonts w:eastAsia="Times New Roman" w:cstheme="minorHAnsi"/>
          <w:spacing w:val="1"/>
          <w:sz w:val="20"/>
          <w:szCs w:val="20"/>
        </w:rPr>
        <w:t xml:space="preserve"> </w:t>
      </w:r>
      <w:r w:rsidRPr="0022041A">
        <w:rPr>
          <w:rFonts w:eastAsia="Times New Roman" w:cstheme="minorHAnsi"/>
          <w:sz w:val="20"/>
          <w:szCs w:val="20"/>
        </w:rPr>
        <w:t>during</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preceding</w:t>
      </w:r>
      <w:r w:rsidRPr="0022041A">
        <w:rPr>
          <w:rFonts w:eastAsia="Times New Roman" w:cstheme="minorHAnsi"/>
          <w:spacing w:val="1"/>
          <w:sz w:val="20"/>
          <w:szCs w:val="20"/>
        </w:rPr>
        <w:t xml:space="preserve"> </w:t>
      </w:r>
      <w:r w:rsidRPr="0022041A">
        <w:rPr>
          <w:rFonts w:eastAsia="Times New Roman" w:cstheme="minorHAnsi"/>
          <w:sz w:val="20"/>
          <w:szCs w:val="20"/>
        </w:rPr>
        <w:t>24-hour</w:t>
      </w:r>
      <w:r w:rsidRPr="0022041A">
        <w:rPr>
          <w:rFonts w:eastAsia="Times New Roman" w:cstheme="minorHAnsi"/>
          <w:spacing w:val="1"/>
          <w:sz w:val="20"/>
          <w:szCs w:val="20"/>
        </w:rPr>
        <w:t xml:space="preserve"> </w:t>
      </w:r>
      <w:r w:rsidRPr="0022041A">
        <w:rPr>
          <w:rFonts w:eastAsia="Times New Roman" w:cstheme="minorHAnsi"/>
          <w:sz w:val="20"/>
          <w:szCs w:val="20"/>
        </w:rPr>
        <w:t>period.</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messages</w:t>
      </w:r>
      <w:r w:rsidRPr="0022041A">
        <w:rPr>
          <w:rFonts w:eastAsia="Times New Roman" w:cstheme="minorHAnsi"/>
          <w:spacing w:val="1"/>
          <w:sz w:val="20"/>
          <w:szCs w:val="20"/>
        </w:rPr>
        <w:t xml:space="preserve"> </w:t>
      </w:r>
      <w:r w:rsidRPr="0022041A">
        <w:rPr>
          <w:rFonts w:eastAsia="Times New Roman" w:cstheme="minorHAnsi"/>
          <w:sz w:val="20"/>
          <w:szCs w:val="20"/>
        </w:rPr>
        <w:t>shall,</w:t>
      </w:r>
      <w:r w:rsidRPr="0022041A">
        <w:rPr>
          <w:rFonts w:eastAsia="Times New Roman" w:cstheme="minorHAnsi"/>
          <w:spacing w:val="1"/>
          <w:sz w:val="20"/>
          <w:szCs w:val="20"/>
        </w:rPr>
        <w:t xml:space="preserve"> </w:t>
      </w:r>
      <w:r w:rsidRPr="0022041A">
        <w:rPr>
          <w:rFonts w:eastAsia="Times New Roman" w:cstheme="minorHAnsi"/>
          <w:sz w:val="20"/>
          <w:szCs w:val="20"/>
        </w:rPr>
        <w:t>at</w:t>
      </w:r>
      <w:r w:rsidRPr="0022041A">
        <w:rPr>
          <w:rFonts w:eastAsia="Times New Roman" w:cstheme="minorHAnsi"/>
          <w:spacing w:val="1"/>
          <w:sz w:val="20"/>
          <w:szCs w:val="20"/>
        </w:rPr>
        <w:t xml:space="preserve"> </w:t>
      </w:r>
      <w:r w:rsidRPr="0022041A">
        <w:rPr>
          <w:rFonts w:eastAsia="Times New Roman" w:cstheme="minorHAnsi"/>
          <w:sz w:val="20"/>
          <w:szCs w:val="20"/>
        </w:rPr>
        <w:t>a</w:t>
      </w:r>
      <w:r w:rsidRPr="0022041A">
        <w:rPr>
          <w:rFonts w:eastAsia="Times New Roman" w:cstheme="minorHAnsi"/>
          <w:spacing w:val="1"/>
          <w:sz w:val="20"/>
          <w:szCs w:val="20"/>
        </w:rPr>
        <w:t xml:space="preserve"> </w:t>
      </w:r>
      <w:r w:rsidRPr="0022041A">
        <w:rPr>
          <w:rFonts w:eastAsia="Times New Roman" w:cstheme="minorHAnsi"/>
          <w:sz w:val="20"/>
          <w:szCs w:val="20"/>
        </w:rPr>
        <w:t>minimum,</w:t>
      </w:r>
      <w:r w:rsidRPr="0022041A">
        <w:rPr>
          <w:rFonts w:eastAsia="Times New Roman" w:cstheme="minorHAnsi"/>
          <w:spacing w:val="25"/>
          <w:sz w:val="20"/>
          <w:szCs w:val="20"/>
        </w:rPr>
        <w:t xml:space="preserve"> </w:t>
      </w:r>
      <w:r w:rsidRPr="0022041A">
        <w:rPr>
          <w:rFonts w:eastAsia="Times New Roman" w:cstheme="minorHAnsi"/>
          <w:sz w:val="20"/>
          <w:szCs w:val="20"/>
        </w:rPr>
        <w:t>show</w:t>
      </w:r>
      <w:r w:rsidRPr="0022041A">
        <w:rPr>
          <w:rFonts w:eastAsia="Times New Roman" w:cstheme="minorHAnsi"/>
          <w:spacing w:val="22"/>
          <w:sz w:val="20"/>
          <w:szCs w:val="20"/>
        </w:rPr>
        <w:t xml:space="preserve"> </w:t>
      </w:r>
      <w:r w:rsidRPr="0022041A">
        <w:rPr>
          <w:rFonts w:eastAsia="Times New Roman" w:cstheme="minorHAnsi"/>
          <w:sz w:val="20"/>
          <w:szCs w:val="20"/>
        </w:rPr>
        <w:t>the</w:t>
      </w:r>
      <w:r w:rsidRPr="0022041A">
        <w:rPr>
          <w:rFonts w:eastAsia="Times New Roman" w:cstheme="minorHAnsi"/>
          <w:spacing w:val="25"/>
          <w:sz w:val="20"/>
          <w:szCs w:val="20"/>
        </w:rPr>
        <w:t xml:space="preserve"> </w:t>
      </w:r>
      <w:r w:rsidRPr="0022041A">
        <w:rPr>
          <w:rFonts w:eastAsia="Times New Roman" w:cstheme="minorHAnsi"/>
          <w:sz w:val="20"/>
          <w:szCs w:val="20"/>
        </w:rPr>
        <w:t>date,</w:t>
      </w:r>
      <w:r w:rsidRPr="0022041A">
        <w:rPr>
          <w:rFonts w:eastAsia="Times New Roman" w:cstheme="minorHAnsi"/>
          <w:spacing w:val="26"/>
          <w:sz w:val="20"/>
          <w:szCs w:val="20"/>
        </w:rPr>
        <w:t xml:space="preserve"> </w:t>
      </w:r>
      <w:r w:rsidRPr="0022041A">
        <w:rPr>
          <w:rFonts w:eastAsia="Times New Roman" w:cstheme="minorHAnsi"/>
          <w:sz w:val="20"/>
          <w:szCs w:val="20"/>
        </w:rPr>
        <w:t>time</w:t>
      </w:r>
      <w:r w:rsidRPr="0022041A">
        <w:rPr>
          <w:rFonts w:eastAsia="Times New Roman" w:cstheme="minorHAnsi"/>
          <w:spacing w:val="25"/>
          <w:sz w:val="20"/>
          <w:szCs w:val="20"/>
        </w:rPr>
        <w:t xml:space="preserve"> </w:t>
      </w:r>
      <w:r w:rsidRPr="0022041A">
        <w:rPr>
          <w:rFonts w:eastAsia="Times New Roman" w:cstheme="minorHAnsi"/>
          <w:sz w:val="20"/>
          <w:szCs w:val="20"/>
        </w:rPr>
        <w:t>of</w:t>
      </w:r>
      <w:r w:rsidRPr="0022041A">
        <w:rPr>
          <w:rFonts w:eastAsia="Times New Roman" w:cstheme="minorHAnsi"/>
          <w:spacing w:val="26"/>
          <w:sz w:val="20"/>
          <w:szCs w:val="20"/>
        </w:rPr>
        <w:t xml:space="preserve"> </w:t>
      </w:r>
      <w:r w:rsidRPr="0022041A">
        <w:rPr>
          <w:rFonts w:eastAsia="Times New Roman" w:cstheme="minorHAnsi"/>
          <w:sz w:val="20"/>
          <w:szCs w:val="20"/>
        </w:rPr>
        <w:t>transmission,</w:t>
      </w:r>
      <w:r w:rsidRPr="0022041A">
        <w:rPr>
          <w:rFonts w:eastAsia="Times New Roman" w:cstheme="minorHAnsi"/>
          <w:spacing w:val="24"/>
          <w:sz w:val="20"/>
          <w:szCs w:val="20"/>
        </w:rPr>
        <w:t xml:space="preserve"> </w:t>
      </w:r>
      <w:r w:rsidRPr="0022041A">
        <w:rPr>
          <w:rFonts w:eastAsia="Times New Roman" w:cstheme="minorHAnsi"/>
          <w:sz w:val="20"/>
          <w:szCs w:val="20"/>
        </w:rPr>
        <w:t>the</w:t>
      </w:r>
      <w:r w:rsidRPr="0022041A">
        <w:rPr>
          <w:rFonts w:eastAsia="Times New Roman" w:cstheme="minorHAnsi"/>
          <w:spacing w:val="24"/>
          <w:sz w:val="20"/>
          <w:szCs w:val="20"/>
        </w:rPr>
        <w:t xml:space="preserve"> </w:t>
      </w:r>
      <w:r w:rsidRPr="0022041A">
        <w:rPr>
          <w:rFonts w:eastAsia="Times New Roman" w:cstheme="minorHAnsi"/>
          <w:sz w:val="20"/>
          <w:szCs w:val="20"/>
        </w:rPr>
        <w:t>number</w:t>
      </w:r>
      <w:r w:rsidRPr="0022041A">
        <w:rPr>
          <w:rFonts w:eastAsia="Times New Roman" w:cstheme="minorHAnsi"/>
          <w:spacing w:val="26"/>
          <w:sz w:val="20"/>
          <w:szCs w:val="20"/>
        </w:rPr>
        <w:t xml:space="preserve"> </w:t>
      </w:r>
      <w:r w:rsidRPr="0022041A">
        <w:rPr>
          <w:rFonts w:eastAsia="Times New Roman" w:cstheme="minorHAnsi"/>
          <w:sz w:val="20"/>
          <w:szCs w:val="20"/>
        </w:rPr>
        <w:t>of</w:t>
      </w:r>
      <w:r w:rsidRPr="0022041A">
        <w:rPr>
          <w:rFonts w:eastAsia="Times New Roman" w:cstheme="minorHAnsi"/>
          <w:spacing w:val="26"/>
          <w:sz w:val="20"/>
          <w:szCs w:val="20"/>
        </w:rPr>
        <w:t xml:space="preserve"> </w:t>
      </w:r>
      <w:r w:rsidRPr="0022041A">
        <w:rPr>
          <w:rFonts w:eastAsia="Times New Roman" w:cstheme="minorHAnsi"/>
          <w:sz w:val="20"/>
          <w:szCs w:val="20"/>
        </w:rPr>
        <w:t>requests</w:t>
      </w:r>
      <w:r w:rsidRPr="0022041A">
        <w:rPr>
          <w:rFonts w:eastAsia="Times New Roman" w:cstheme="minorHAnsi"/>
          <w:spacing w:val="23"/>
          <w:sz w:val="20"/>
          <w:szCs w:val="20"/>
        </w:rPr>
        <w:t xml:space="preserve"> </w:t>
      </w:r>
      <w:r w:rsidRPr="0022041A">
        <w:rPr>
          <w:rFonts w:eastAsia="Times New Roman" w:cstheme="minorHAnsi"/>
          <w:sz w:val="20"/>
          <w:szCs w:val="20"/>
        </w:rPr>
        <w:t>transmitted,</w:t>
      </w:r>
      <w:r w:rsidRPr="0022041A">
        <w:rPr>
          <w:rFonts w:eastAsia="Times New Roman" w:cstheme="minorHAnsi"/>
          <w:spacing w:val="26"/>
          <w:sz w:val="20"/>
          <w:szCs w:val="20"/>
        </w:rPr>
        <w:t xml:space="preserve"> </w:t>
      </w:r>
      <w:r w:rsidRPr="0022041A">
        <w:rPr>
          <w:rFonts w:eastAsia="Times New Roman" w:cstheme="minorHAnsi"/>
          <w:sz w:val="20"/>
          <w:szCs w:val="20"/>
        </w:rPr>
        <w:t>and</w:t>
      </w:r>
      <w:r w:rsidRPr="0022041A">
        <w:rPr>
          <w:rFonts w:eastAsia="Times New Roman" w:cstheme="minorHAnsi"/>
          <w:spacing w:val="-59"/>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sequential numbering;</w:t>
      </w:r>
    </w:p>
    <w:p w14:paraId="33E1A7F8" w14:textId="77777777" w:rsidR="00A8221A" w:rsidRPr="0022041A" w:rsidRDefault="00A8221A" w:rsidP="002009C4">
      <w:pPr>
        <w:widowControl w:val="0"/>
        <w:numPr>
          <w:ilvl w:val="0"/>
          <w:numId w:val="89"/>
        </w:numPr>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Identify</w:t>
      </w:r>
      <w:r w:rsidRPr="0022041A">
        <w:rPr>
          <w:rFonts w:eastAsia="Times New Roman" w:cstheme="minorHAnsi"/>
          <w:spacing w:val="-5"/>
          <w:sz w:val="20"/>
          <w:szCs w:val="20"/>
        </w:rPr>
        <w:t xml:space="preserve"> </w:t>
      </w:r>
      <w:r w:rsidRPr="0022041A">
        <w:rPr>
          <w:rFonts w:eastAsia="Times New Roman" w:cstheme="minorHAnsi"/>
          <w:sz w:val="20"/>
          <w:szCs w:val="20"/>
        </w:rPr>
        <w:t>the</w:t>
      </w:r>
      <w:r w:rsidRPr="0022041A">
        <w:rPr>
          <w:rFonts w:eastAsia="Times New Roman" w:cstheme="minorHAnsi"/>
          <w:spacing w:val="-2"/>
          <w:sz w:val="20"/>
          <w:szCs w:val="20"/>
        </w:rPr>
        <w:t xml:space="preserve"> </w:t>
      </w:r>
      <w:r w:rsidRPr="0022041A">
        <w:rPr>
          <w:rFonts w:eastAsia="Times New Roman" w:cstheme="minorHAnsi"/>
          <w:sz w:val="20"/>
          <w:szCs w:val="20"/>
        </w:rPr>
        <w:t>confirmation</w:t>
      </w:r>
      <w:r w:rsidRPr="0022041A">
        <w:rPr>
          <w:rFonts w:eastAsia="Times New Roman" w:cstheme="minorHAnsi"/>
          <w:spacing w:val="-4"/>
          <w:sz w:val="20"/>
          <w:szCs w:val="20"/>
        </w:rPr>
        <w:t xml:space="preserve"> </w:t>
      </w:r>
      <w:r w:rsidRPr="0022041A">
        <w:rPr>
          <w:rFonts w:eastAsia="Times New Roman" w:cstheme="minorHAnsi"/>
          <w:sz w:val="20"/>
          <w:szCs w:val="20"/>
        </w:rPr>
        <w:t>number</w:t>
      </w:r>
      <w:r w:rsidRPr="0022041A">
        <w:rPr>
          <w:rFonts w:eastAsia="Times New Roman" w:cstheme="minorHAnsi"/>
          <w:spacing w:val="-3"/>
          <w:sz w:val="20"/>
          <w:szCs w:val="20"/>
        </w:rPr>
        <w:t xml:space="preserve"> </w:t>
      </w:r>
      <w:r w:rsidRPr="0022041A">
        <w:rPr>
          <w:rFonts w:eastAsia="Times New Roman" w:cstheme="minorHAnsi"/>
          <w:sz w:val="20"/>
          <w:szCs w:val="20"/>
        </w:rPr>
        <w:t>on</w:t>
      </w:r>
      <w:r w:rsidRPr="0022041A">
        <w:rPr>
          <w:rFonts w:eastAsia="Times New Roman" w:cstheme="minorHAnsi"/>
          <w:spacing w:val="-3"/>
          <w:sz w:val="20"/>
          <w:szCs w:val="20"/>
        </w:rPr>
        <w:t xml:space="preserve"> </w:t>
      </w:r>
      <w:r w:rsidRPr="0022041A">
        <w:rPr>
          <w:rFonts w:eastAsia="Times New Roman" w:cstheme="minorHAnsi"/>
          <w:sz w:val="20"/>
          <w:szCs w:val="20"/>
        </w:rPr>
        <w:t>each</w:t>
      </w:r>
      <w:r w:rsidRPr="0022041A">
        <w:rPr>
          <w:rFonts w:eastAsia="Times New Roman" w:cstheme="minorHAnsi"/>
          <w:spacing w:val="-4"/>
          <w:sz w:val="20"/>
          <w:szCs w:val="20"/>
        </w:rPr>
        <w:t xml:space="preserve"> </w:t>
      </w:r>
      <w:r w:rsidRPr="0022041A">
        <w:rPr>
          <w:rFonts w:eastAsia="Times New Roman" w:cstheme="minorHAnsi"/>
          <w:sz w:val="20"/>
          <w:szCs w:val="20"/>
        </w:rPr>
        <w:t>outgoing</w:t>
      </w:r>
      <w:r w:rsidRPr="0022041A">
        <w:rPr>
          <w:rFonts w:eastAsia="Times New Roman" w:cstheme="minorHAnsi"/>
          <w:spacing w:val="-2"/>
          <w:sz w:val="20"/>
          <w:szCs w:val="20"/>
        </w:rPr>
        <w:t xml:space="preserve"> </w:t>
      </w:r>
      <w:r w:rsidRPr="0022041A">
        <w:rPr>
          <w:rFonts w:eastAsia="Times New Roman" w:cstheme="minorHAnsi"/>
          <w:sz w:val="20"/>
          <w:szCs w:val="20"/>
        </w:rPr>
        <w:t>ticket and</w:t>
      </w:r>
      <w:r w:rsidRPr="0022041A">
        <w:rPr>
          <w:rFonts w:eastAsia="Times New Roman" w:cstheme="minorHAnsi"/>
          <w:spacing w:val="-4"/>
          <w:sz w:val="20"/>
          <w:szCs w:val="20"/>
        </w:rPr>
        <w:t xml:space="preserve"> </w:t>
      </w:r>
      <w:r w:rsidRPr="0022041A">
        <w:rPr>
          <w:rFonts w:eastAsia="Times New Roman" w:cstheme="minorHAnsi"/>
          <w:sz w:val="20"/>
          <w:szCs w:val="20"/>
        </w:rPr>
        <w:t>end-of-day</w:t>
      </w:r>
      <w:r w:rsidRPr="0022041A">
        <w:rPr>
          <w:rFonts w:eastAsia="Times New Roman" w:cstheme="minorHAnsi"/>
          <w:spacing w:val="-5"/>
          <w:sz w:val="20"/>
          <w:szCs w:val="20"/>
        </w:rPr>
        <w:t xml:space="preserve"> </w:t>
      </w:r>
      <w:r w:rsidRPr="0022041A">
        <w:rPr>
          <w:rFonts w:eastAsia="Times New Roman" w:cstheme="minorHAnsi"/>
          <w:sz w:val="20"/>
          <w:szCs w:val="20"/>
        </w:rPr>
        <w:t>reports;</w:t>
      </w:r>
    </w:p>
    <w:p w14:paraId="72F5B6DF" w14:textId="77777777" w:rsidR="00A8221A" w:rsidRPr="0022041A" w:rsidRDefault="00A8221A" w:rsidP="002009C4">
      <w:pPr>
        <w:widowControl w:val="0"/>
        <w:numPr>
          <w:ilvl w:val="0"/>
          <w:numId w:val="89"/>
        </w:numPr>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Communicate</w:t>
      </w:r>
      <w:r w:rsidRPr="0022041A">
        <w:rPr>
          <w:rFonts w:eastAsia="Times New Roman" w:cstheme="minorHAnsi"/>
          <w:spacing w:val="-3"/>
          <w:sz w:val="20"/>
          <w:szCs w:val="20"/>
        </w:rPr>
        <w:t xml:space="preserve"> </w:t>
      </w:r>
      <w:r w:rsidRPr="0022041A">
        <w:rPr>
          <w:rFonts w:eastAsia="Times New Roman" w:cstheme="minorHAnsi"/>
          <w:sz w:val="20"/>
          <w:szCs w:val="20"/>
        </w:rPr>
        <w:t>emergency</w:t>
      </w:r>
      <w:r w:rsidRPr="0022041A">
        <w:rPr>
          <w:rFonts w:eastAsia="Times New Roman" w:cstheme="minorHAnsi"/>
          <w:spacing w:val="-4"/>
          <w:sz w:val="20"/>
          <w:szCs w:val="20"/>
        </w:rPr>
        <w:t xml:space="preserve"> </w:t>
      </w:r>
      <w:r w:rsidRPr="0022041A">
        <w:rPr>
          <w:rFonts w:eastAsia="Times New Roman" w:cstheme="minorHAnsi"/>
          <w:sz w:val="20"/>
          <w:szCs w:val="20"/>
        </w:rPr>
        <w:t>requests</w:t>
      </w:r>
      <w:r w:rsidRPr="0022041A">
        <w:rPr>
          <w:rFonts w:eastAsia="Times New Roman" w:cstheme="minorHAnsi"/>
          <w:spacing w:val="-5"/>
          <w:sz w:val="20"/>
          <w:szCs w:val="20"/>
        </w:rPr>
        <w:t xml:space="preserve"> </w:t>
      </w:r>
      <w:r w:rsidRPr="0022041A">
        <w:rPr>
          <w:rFonts w:eastAsia="Times New Roman" w:cstheme="minorHAnsi"/>
          <w:sz w:val="20"/>
          <w:szCs w:val="20"/>
        </w:rPr>
        <w:t>to</w:t>
      </w:r>
      <w:r w:rsidRPr="0022041A">
        <w:rPr>
          <w:rFonts w:eastAsia="Times New Roman" w:cstheme="minorHAnsi"/>
          <w:spacing w:val="-6"/>
          <w:sz w:val="20"/>
          <w:szCs w:val="20"/>
        </w:rPr>
        <w:t xml:space="preserve"> </w:t>
      </w:r>
      <w:r w:rsidRPr="0022041A">
        <w:rPr>
          <w:rFonts w:eastAsia="Times New Roman" w:cstheme="minorHAnsi"/>
          <w:sz w:val="20"/>
          <w:szCs w:val="20"/>
        </w:rPr>
        <w:t>Operators</w:t>
      </w:r>
      <w:r w:rsidRPr="0022041A">
        <w:rPr>
          <w:rFonts w:eastAsia="Times New Roman" w:cstheme="minorHAnsi"/>
          <w:spacing w:val="-1"/>
          <w:sz w:val="20"/>
          <w:szCs w:val="20"/>
        </w:rPr>
        <w:t xml:space="preserve"> </w:t>
      </w:r>
      <w:r w:rsidRPr="0022041A">
        <w:rPr>
          <w:rFonts w:eastAsia="Times New Roman" w:cstheme="minorHAnsi"/>
          <w:sz w:val="20"/>
          <w:szCs w:val="20"/>
        </w:rPr>
        <w:t>via</w:t>
      </w:r>
      <w:r w:rsidRPr="0022041A">
        <w:rPr>
          <w:rFonts w:eastAsia="Times New Roman" w:cstheme="minorHAnsi"/>
          <w:spacing w:val="-3"/>
          <w:sz w:val="20"/>
          <w:szCs w:val="20"/>
        </w:rPr>
        <w:t xml:space="preserve"> </w:t>
      </w:r>
      <w:r w:rsidRPr="0022041A">
        <w:rPr>
          <w:rFonts w:eastAsia="Times New Roman" w:cstheme="minorHAnsi"/>
          <w:sz w:val="20"/>
          <w:szCs w:val="20"/>
        </w:rPr>
        <w:t>telephone</w:t>
      </w:r>
      <w:r w:rsidRPr="0022041A">
        <w:rPr>
          <w:rFonts w:eastAsia="Times New Roman" w:cstheme="minorHAnsi"/>
          <w:spacing w:val="-2"/>
          <w:sz w:val="20"/>
          <w:szCs w:val="20"/>
        </w:rPr>
        <w:t xml:space="preserve"> </w:t>
      </w:r>
      <w:r w:rsidRPr="0022041A">
        <w:rPr>
          <w:rFonts w:eastAsia="Times New Roman" w:cstheme="minorHAnsi"/>
          <w:sz w:val="20"/>
          <w:szCs w:val="20"/>
        </w:rPr>
        <w:t>in</w:t>
      </w:r>
      <w:r w:rsidRPr="0022041A">
        <w:rPr>
          <w:rFonts w:eastAsia="Times New Roman" w:cstheme="minorHAnsi"/>
          <w:spacing w:val="-4"/>
          <w:sz w:val="20"/>
          <w:szCs w:val="20"/>
        </w:rPr>
        <w:t xml:space="preserve"> </w:t>
      </w:r>
      <w:r w:rsidRPr="0022041A">
        <w:rPr>
          <w:rFonts w:eastAsia="Times New Roman" w:cstheme="minorHAnsi"/>
          <w:sz w:val="20"/>
          <w:szCs w:val="20"/>
        </w:rPr>
        <w:t>the</w:t>
      </w:r>
      <w:r w:rsidRPr="0022041A">
        <w:rPr>
          <w:rFonts w:eastAsia="Times New Roman" w:cstheme="minorHAnsi"/>
          <w:spacing w:val="-7"/>
          <w:sz w:val="20"/>
          <w:szCs w:val="20"/>
        </w:rPr>
        <w:t xml:space="preserve"> </w:t>
      </w:r>
      <w:r w:rsidRPr="0022041A">
        <w:rPr>
          <w:rFonts w:eastAsia="Times New Roman" w:cstheme="minorHAnsi"/>
          <w:sz w:val="20"/>
          <w:szCs w:val="20"/>
        </w:rPr>
        <w:t>event of</w:t>
      </w:r>
      <w:r w:rsidRPr="0022041A">
        <w:rPr>
          <w:rFonts w:eastAsia="Times New Roman" w:cstheme="minorHAnsi"/>
          <w:spacing w:val="-1"/>
          <w:sz w:val="20"/>
          <w:szCs w:val="20"/>
        </w:rPr>
        <w:t xml:space="preserve"> </w:t>
      </w:r>
      <w:r w:rsidRPr="0022041A">
        <w:rPr>
          <w:rFonts w:eastAsia="Times New Roman" w:cstheme="minorHAnsi"/>
          <w:sz w:val="20"/>
          <w:szCs w:val="20"/>
        </w:rPr>
        <w:t>machine</w:t>
      </w:r>
      <w:r w:rsidRPr="0022041A">
        <w:rPr>
          <w:rFonts w:eastAsia="Times New Roman" w:cstheme="minorHAnsi"/>
          <w:spacing w:val="-2"/>
          <w:sz w:val="20"/>
          <w:szCs w:val="20"/>
        </w:rPr>
        <w:t xml:space="preserve"> </w:t>
      </w:r>
      <w:r w:rsidRPr="0022041A">
        <w:rPr>
          <w:rFonts w:eastAsia="Times New Roman" w:cstheme="minorHAnsi"/>
          <w:sz w:val="20"/>
          <w:szCs w:val="20"/>
        </w:rPr>
        <w:t xml:space="preserve">or </w:t>
      </w:r>
      <w:r w:rsidRPr="0022041A">
        <w:rPr>
          <w:rFonts w:eastAsia="Times New Roman" w:cstheme="minorHAnsi"/>
          <w:spacing w:val="-58"/>
          <w:sz w:val="20"/>
          <w:szCs w:val="20"/>
        </w:rPr>
        <w:t xml:space="preserve">        </w:t>
      </w:r>
      <w:r w:rsidRPr="0022041A">
        <w:rPr>
          <w:rFonts w:eastAsia="Times New Roman" w:cstheme="minorHAnsi"/>
          <w:sz w:val="20"/>
          <w:szCs w:val="20"/>
        </w:rPr>
        <w:t>communications failures.</w:t>
      </w:r>
      <w:r w:rsidRPr="0022041A">
        <w:rPr>
          <w:rFonts w:eastAsia="Times New Roman" w:cstheme="minorHAnsi"/>
          <w:spacing w:val="1"/>
          <w:sz w:val="20"/>
          <w:szCs w:val="20"/>
        </w:rPr>
        <w:t xml:space="preserve"> </w:t>
      </w:r>
      <w:r w:rsidRPr="0022041A">
        <w:rPr>
          <w:rFonts w:eastAsia="Times New Roman" w:cstheme="minorHAnsi"/>
          <w:sz w:val="20"/>
          <w:szCs w:val="20"/>
        </w:rPr>
        <w:t>When normal service is restored, hard copy tickets shall be</w:t>
      </w:r>
      <w:r w:rsidRPr="0022041A">
        <w:rPr>
          <w:rFonts w:eastAsia="Times New Roman" w:cstheme="minorHAnsi"/>
          <w:spacing w:val="1"/>
          <w:sz w:val="20"/>
          <w:szCs w:val="20"/>
        </w:rPr>
        <w:t xml:space="preserve"> </w:t>
      </w:r>
      <w:r w:rsidRPr="0022041A">
        <w:rPr>
          <w:rFonts w:eastAsia="Times New Roman" w:cstheme="minorHAnsi"/>
          <w:sz w:val="20"/>
          <w:szCs w:val="20"/>
        </w:rPr>
        <w:t>transmitted,</w:t>
      </w:r>
      <w:r w:rsidRPr="0022041A">
        <w:rPr>
          <w:rFonts w:eastAsia="Times New Roman" w:cstheme="minorHAnsi"/>
          <w:spacing w:val="-2"/>
          <w:sz w:val="20"/>
          <w:szCs w:val="20"/>
        </w:rPr>
        <w:t xml:space="preserve"> </w:t>
      </w:r>
      <w:r w:rsidRPr="0022041A">
        <w:rPr>
          <w:rFonts w:eastAsia="Times New Roman" w:cstheme="minorHAnsi"/>
          <w:sz w:val="20"/>
          <w:szCs w:val="20"/>
        </w:rPr>
        <w:t>and</w:t>
      </w:r>
    </w:p>
    <w:p w14:paraId="57758AC9" w14:textId="6409D085" w:rsidR="00A8221A" w:rsidRPr="0022041A" w:rsidRDefault="00A8221A" w:rsidP="002009C4">
      <w:pPr>
        <w:widowControl w:val="0"/>
        <w:numPr>
          <w:ilvl w:val="0"/>
          <w:numId w:val="89"/>
        </w:numPr>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For</w:t>
      </w:r>
      <w:r w:rsidRPr="0022041A">
        <w:rPr>
          <w:rFonts w:eastAsia="Times New Roman" w:cstheme="minorHAnsi"/>
          <w:spacing w:val="36"/>
          <w:sz w:val="20"/>
          <w:szCs w:val="20"/>
        </w:rPr>
        <w:t xml:space="preserve"> </w:t>
      </w:r>
      <w:r w:rsidRPr="0022041A">
        <w:rPr>
          <w:rFonts w:eastAsia="Times New Roman" w:cstheme="minorHAnsi"/>
          <w:sz w:val="20"/>
          <w:szCs w:val="20"/>
        </w:rPr>
        <w:t>H)</w:t>
      </w:r>
      <w:r w:rsidRPr="0022041A">
        <w:rPr>
          <w:rFonts w:eastAsia="Times New Roman" w:cstheme="minorHAnsi"/>
          <w:spacing w:val="37"/>
          <w:sz w:val="20"/>
          <w:szCs w:val="20"/>
        </w:rPr>
        <w:t xml:space="preserve"> </w:t>
      </w:r>
      <w:r w:rsidRPr="0022041A">
        <w:rPr>
          <w:rFonts w:eastAsia="Times New Roman" w:cstheme="minorHAnsi"/>
          <w:sz w:val="20"/>
          <w:szCs w:val="20"/>
        </w:rPr>
        <w:t>through</w:t>
      </w:r>
      <w:r w:rsidRPr="0022041A">
        <w:rPr>
          <w:rFonts w:eastAsia="Times New Roman" w:cstheme="minorHAnsi"/>
          <w:spacing w:val="34"/>
          <w:sz w:val="20"/>
          <w:szCs w:val="20"/>
        </w:rPr>
        <w:t xml:space="preserve"> </w:t>
      </w:r>
      <w:r w:rsidRPr="0022041A">
        <w:rPr>
          <w:rFonts w:eastAsia="Times New Roman" w:cstheme="minorHAnsi"/>
          <w:sz w:val="20"/>
          <w:szCs w:val="20"/>
        </w:rPr>
        <w:t>K)</w:t>
      </w:r>
      <w:r w:rsidRPr="0022041A">
        <w:rPr>
          <w:rFonts w:eastAsia="Times New Roman" w:cstheme="minorHAnsi"/>
          <w:spacing w:val="37"/>
          <w:sz w:val="20"/>
          <w:szCs w:val="20"/>
        </w:rPr>
        <w:t xml:space="preserve"> </w:t>
      </w:r>
      <w:r w:rsidRPr="0022041A">
        <w:rPr>
          <w:rFonts w:eastAsia="Times New Roman" w:cstheme="minorHAnsi"/>
          <w:sz w:val="20"/>
          <w:szCs w:val="20"/>
        </w:rPr>
        <w:t>above,</w:t>
      </w:r>
      <w:r w:rsidRPr="0022041A">
        <w:rPr>
          <w:rFonts w:eastAsia="Times New Roman" w:cstheme="minorHAnsi"/>
          <w:spacing w:val="36"/>
          <w:sz w:val="20"/>
          <w:szCs w:val="20"/>
        </w:rPr>
        <w:t xml:space="preserve"> </w:t>
      </w:r>
      <w:r w:rsidRPr="0022041A">
        <w:rPr>
          <w:rFonts w:eastAsia="Times New Roman" w:cstheme="minorHAnsi"/>
          <w:sz w:val="20"/>
          <w:szCs w:val="20"/>
        </w:rPr>
        <w:t>all</w:t>
      </w:r>
      <w:r w:rsidRPr="0022041A">
        <w:rPr>
          <w:rFonts w:eastAsia="Times New Roman" w:cstheme="minorHAnsi"/>
          <w:spacing w:val="35"/>
          <w:sz w:val="20"/>
          <w:szCs w:val="20"/>
        </w:rPr>
        <w:t xml:space="preserve"> </w:t>
      </w:r>
      <w:r w:rsidRPr="0022041A">
        <w:rPr>
          <w:rFonts w:eastAsia="Times New Roman" w:cstheme="minorHAnsi"/>
          <w:sz w:val="20"/>
          <w:szCs w:val="20"/>
        </w:rPr>
        <w:t>functionality</w:t>
      </w:r>
      <w:r w:rsidRPr="0022041A">
        <w:rPr>
          <w:rFonts w:eastAsia="Times New Roman" w:cstheme="minorHAnsi"/>
          <w:spacing w:val="33"/>
          <w:sz w:val="20"/>
          <w:szCs w:val="20"/>
        </w:rPr>
        <w:t xml:space="preserve"> </w:t>
      </w:r>
      <w:r w:rsidRPr="0022041A">
        <w:rPr>
          <w:rFonts w:eastAsia="Times New Roman" w:cstheme="minorHAnsi"/>
          <w:sz w:val="20"/>
          <w:szCs w:val="20"/>
        </w:rPr>
        <w:t>shall</w:t>
      </w:r>
      <w:r w:rsidRPr="0022041A">
        <w:rPr>
          <w:rFonts w:eastAsia="Times New Roman" w:cstheme="minorHAnsi"/>
          <w:spacing w:val="34"/>
          <w:sz w:val="20"/>
          <w:szCs w:val="20"/>
        </w:rPr>
        <w:t xml:space="preserve"> </w:t>
      </w:r>
      <w:r w:rsidRPr="0022041A">
        <w:rPr>
          <w:rFonts w:eastAsia="Times New Roman" w:cstheme="minorHAnsi"/>
          <w:sz w:val="20"/>
          <w:szCs w:val="20"/>
        </w:rPr>
        <w:t>also</w:t>
      </w:r>
      <w:r w:rsidRPr="0022041A">
        <w:rPr>
          <w:rFonts w:eastAsia="Times New Roman" w:cstheme="minorHAnsi"/>
          <w:spacing w:val="35"/>
          <w:sz w:val="20"/>
          <w:szCs w:val="20"/>
        </w:rPr>
        <w:t xml:space="preserve"> </w:t>
      </w:r>
      <w:r w:rsidRPr="0022041A">
        <w:rPr>
          <w:rFonts w:eastAsia="Times New Roman" w:cstheme="minorHAnsi"/>
          <w:sz w:val="20"/>
          <w:szCs w:val="20"/>
        </w:rPr>
        <w:t>be</w:t>
      </w:r>
      <w:r w:rsidRPr="0022041A">
        <w:rPr>
          <w:rFonts w:eastAsia="Times New Roman" w:cstheme="minorHAnsi"/>
          <w:spacing w:val="35"/>
          <w:sz w:val="20"/>
          <w:szCs w:val="20"/>
        </w:rPr>
        <w:t xml:space="preserve"> </w:t>
      </w:r>
      <w:r w:rsidRPr="0022041A">
        <w:rPr>
          <w:rFonts w:eastAsia="Times New Roman" w:cstheme="minorHAnsi"/>
          <w:sz w:val="20"/>
          <w:szCs w:val="20"/>
        </w:rPr>
        <w:t>accessible</w:t>
      </w:r>
      <w:r w:rsidRPr="0022041A">
        <w:rPr>
          <w:rFonts w:eastAsia="Times New Roman" w:cstheme="minorHAnsi"/>
          <w:spacing w:val="38"/>
          <w:sz w:val="20"/>
          <w:szCs w:val="20"/>
        </w:rPr>
        <w:t xml:space="preserve"> </w:t>
      </w:r>
      <w:r w:rsidRPr="0022041A">
        <w:rPr>
          <w:rFonts w:eastAsia="Times New Roman" w:cstheme="minorHAnsi"/>
          <w:sz w:val="20"/>
          <w:szCs w:val="20"/>
        </w:rPr>
        <w:t>via</w:t>
      </w:r>
      <w:r w:rsidRPr="0022041A">
        <w:rPr>
          <w:rFonts w:eastAsia="Times New Roman" w:cstheme="minorHAnsi"/>
          <w:spacing w:val="35"/>
          <w:sz w:val="20"/>
          <w:szCs w:val="20"/>
        </w:rPr>
        <w:t xml:space="preserve"> </w:t>
      </w:r>
      <w:r w:rsidRPr="0022041A">
        <w:rPr>
          <w:rFonts w:eastAsia="Times New Roman" w:cstheme="minorHAnsi"/>
          <w:sz w:val="20"/>
          <w:szCs w:val="20"/>
        </w:rPr>
        <w:t>standard</w:t>
      </w:r>
      <w:r w:rsidRPr="0022041A">
        <w:rPr>
          <w:rFonts w:eastAsia="Times New Roman" w:cstheme="minorHAnsi"/>
          <w:spacing w:val="34"/>
          <w:sz w:val="20"/>
          <w:szCs w:val="20"/>
        </w:rPr>
        <w:t xml:space="preserve"> </w:t>
      </w:r>
      <w:r w:rsidRPr="0022041A">
        <w:rPr>
          <w:rFonts w:eastAsia="Times New Roman" w:cstheme="minorHAnsi"/>
          <w:sz w:val="20"/>
          <w:szCs w:val="20"/>
        </w:rPr>
        <w:t xml:space="preserve">desktop </w:t>
      </w:r>
      <w:r w:rsidRPr="0022041A">
        <w:rPr>
          <w:rFonts w:eastAsia="Times New Roman" w:cstheme="minorHAnsi"/>
          <w:spacing w:val="-58"/>
          <w:sz w:val="20"/>
          <w:szCs w:val="20"/>
        </w:rPr>
        <w:t xml:space="preserve">   </w:t>
      </w:r>
      <w:r w:rsidRPr="0022041A">
        <w:rPr>
          <w:rFonts w:eastAsia="Times New Roman" w:cstheme="minorHAnsi"/>
          <w:sz w:val="20"/>
          <w:szCs w:val="20"/>
        </w:rPr>
        <w:t>Internet</w:t>
      </w:r>
      <w:r w:rsidRPr="0022041A">
        <w:rPr>
          <w:rFonts w:eastAsia="Times New Roman" w:cstheme="minorHAnsi"/>
          <w:spacing w:val="-1"/>
          <w:sz w:val="20"/>
          <w:szCs w:val="20"/>
        </w:rPr>
        <w:t xml:space="preserve"> </w:t>
      </w:r>
      <w:r w:rsidRPr="0022041A">
        <w:rPr>
          <w:rFonts w:eastAsia="Times New Roman" w:cstheme="minorHAnsi"/>
          <w:sz w:val="20"/>
          <w:szCs w:val="20"/>
        </w:rPr>
        <w:t>Browser</w:t>
      </w:r>
      <w:r w:rsidRPr="0022041A">
        <w:rPr>
          <w:rFonts w:eastAsia="Times New Roman" w:cstheme="minorHAnsi"/>
          <w:spacing w:val="-1"/>
          <w:sz w:val="20"/>
          <w:szCs w:val="20"/>
        </w:rPr>
        <w:t xml:space="preserve"> </w:t>
      </w:r>
      <w:r w:rsidRPr="0022041A">
        <w:rPr>
          <w:rFonts w:eastAsia="Times New Roman" w:cstheme="minorHAnsi"/>
          <w:sz w:val="20"/>
          <w:szCs w:val="20"/>
        </w:rPr>
        <w:t>formats</w:t>
      </w:r>
      <w:r w:rsidRPr="0022041A">
        <w:rPr>
          <w:rFonts w:eastAsia="Times New Roman" w:cstheme="minorHAnsi"/>
          <w:spacing w:val="-3"/>
          <w:sz w:val="20"/>
          <w:szCs w:val="20"/>
        </w:rPr>
        <w:t xml:space="preserve"> </w:t>
      </w:r>
      <w:r w:rsidRPr="0022041A">
        <w:rPr>
          <w:rFonts w:eastAsia="Times New Roman" w:cstheme="minorHAnsi"/>
          <w:sz w:val="20"/>
          <w:szCs w:val="20"/>
        </w:rPr>
        <w:t>and</w:t>
      </w:r>
      <w:r w:rsidRPr="0022041A">
        <w:rPr>
          <w:rFonts w:eastAsia="Times New Roman" w:cstheme="minorHAnsi"/>
          <w:spacing w:val="-2"/>
          <w:sz w:val="20"/>
          <w:szCs w:val="20"/>
        </w:rPr>
        <w:t xml:space="preserve"> </w:t>
      </w:r>
      <w:r w:rsidRPr="0022041A">
        <w:rPr>
          <w:rFonts w:eastAsia="Times New Roman" w:cstheme="minorHAnsi"/>
          <w:sz w:val="20"/>
          <w:szCs w:val="20"/>
        </w:rPr>
        <w:t>formatted</w:t>
      </w:r>
      <w:r w:rsidRPr="0022041A">
        <w:rPr>
          <w:rFonts w:eastAsia="Times New Roman" w:cstheme="minorHAnsi"/>
          <w:spacing w:val="-3"/>
          <w:sz w:val="20"/>
          <w:szCs w:val="20"/>
        </w:rPr>
        <w:t xml:space="preserve"> </w:t>
      </w:r>
      <w:r w:rsidRPr="0022041A">
        <w:rPr>
          <w:rFonts w:eastAsia="Times New Roman" w:cstheme="minorHAnsi"/>
          <w:sz w:val="20"/>
          <w:szCs w:val="20"/>
        </w:rPr>
        <w:t>for</w:t>
      </w:r>
      <w:r w:rsidRPr="0022041A">
        <w:rPr>
          <w:rFonts w:eastAsia="Times New Roman" w:cstheme="minorHAnsi"/>
          <w:spacing w:val="-3"/>
          <w:sz w:val="20"/>
          <w:szCs w:val="20"/>
        </w:rPr>
        <w:t xml:space="preserve"> </w:t>
      </w:r>
      <w:r w:rsidRPr="0022041A">
        <w:rPr>
          <w:rFonts w:eastAsia="Times New Roman" w:cstheme="minorHAnsi"/>
          <w:sz w:val="20"/>
          <w:szCs w:val="20"/>
        </w:rPr>
        <w:t>mobile</w:t>
      </w:r>
      <w:r w:rsidRPr="0022041A">
        <w:rPr>
          <w:rFonts w:eastAsia="Times New Roman" w:cstheme="minorHAnsi"/>
          <w:spacing w:val="1"/>
          <w:sz w:val="20"/>
          <w:szCs w:val="20"/>
        </w:rPr>
        <w:t xml:space="preserve"> </w:t>
      </w:r>
      <w:r w:rsidRPr="0022041A">
        <w:rPr>
          <w:rFonts w:eastAsia="Times New Roman" w:cstheme="minorHAnsi"/>
          <w:sz w:val="20"/>
          <w:szCs w:val="20"/>
        </w:rPr>
        <w:t>internet</w:t>
      </w:r>
      <w:r w:rsidRPr="0022041A">
        <w:rPr>
          <w:rFonts w:eastAsia="Times New Roman" w:cstheme="minorHAnsi"/>
          <w:spacing w:val="1"/>
          <w:sz w:val="20"/>
          <w:szCs w:val="20"/>
        </w:rPr>
        <w:t xml:space="preserve"> </w:t>
      </w:r>
      <w:r w:rsidRPr="0022041A">
        <w:rPr>
          <w:rFonts w:eastAsia="Times New Roman" w:cstheme="minorHAnsi"/>
          <w:sz w:val="20"/>
          <w:szCs w:val="20"/>
        </w:rPr>
        <w:t>devices.</w:t>
      </w:r>
    </w:p>
    <w:p w14:paraId="6E1703FB" w14:textId="54E8222D" w:rsidR="00D70674" w:rsidRPr="0022041A" w:rsidRDefault="00D70674" w:rsidP="00DE5F10">
      <w:pPr>
        <w:spacing w:after="0" w:line="240" w:lineRule="auto"/>
        <w:jc w:val="both"/>
        <w:rPr>
          <w:rFonts w:cstheme="minorHAnsi"/>
          <w:color w:val="000000"/>
          <w:sz w:val="20"/>
          <w:szCs w:val="20"/>
        </w:rPr>
      </w:pPr>
    </w:p>
    <w:p w14:paraId="0BC1CC61" w14:textId="6C534CFD" w:rsidR="00471995" w:rsidRPr="0022041A" w:rsidRDefault="003E6C48" w:rsidP="00F33D09">
      <w:pPr>
        <w:pStyle w:val="Heading2"/>
        <w:jc w:val="both"/>
        <w:rPr>
          <w:rFonts w:asciiTheme="minorHAnsi" w:hAnsiTheme="minorHAnsi" w:cstheme="minorHAnsi"/>
        </w:rPr>
      </w:pPr>
      <w:bookmarkStart w:id="113" w:name="_Toc172813562"/>
      <w:r w:rsidRPr="0022041A">
        <w:rPr>
          <w:rFonts w:asciiTheme="minorHAnsi" w:hAnsiTheme="minorHAnsi" w:cstheme="minorHAnsi"/>
        </w:rPr>
        <w:t xml:space="preserve">SYSTEM </w:t>
      </w:r>
      <w:r w:rsidR="00471995" w:rsidRPr="0022041A">
        <w:rPr>
          <w:rFonts w:asciiTheme="minorHAnsi" w:hAnsiTheme="minorHAnsi" w:cstheme="minorHAnsi"/>
        </w:rPr>
        <w:t>P</w:t>
      </w:r>
      <w:r w:rsidRPr="0022041A">
        <w:rPr>
          <w:rFonts w:asciiTheme="minorHAnsi" w:hAnsiTheme="minorHAnsi" w:cstheme="minorHAnsi"/>
        </w:rPr>
        <w:t>ERFORMANCE STANDARDS</w:t>
      </w:r>
      <w:bookmarkEnd w:id="113"/>
      <w:r w:rsidRPr="0022041A">
        <w:rPr>
          <w:rFonts w:asciiTheme="minorHAnsi" w:hAnsiTheme="minorHAnsi" w:cstheme="minorHAnsi"/>
        </w:rPr>
        <w:t xml:space="preserve"> </w:t>
      </w:r>
    </w:p>
    <w:p w14:paraId="680E8CDE" w14:textId="77777777" w:rsidR="00471995" w:rsidRPr="0022041A" w:rsidRDefault="00471995" w:rsidP="00F33D09">
      <w:pPr>
        <w:spacing w:after="0" w:line="240" w:lineRule="auto"/>
        <w:jc w:val="both"/>
        <w:rPr>
          <w:rFonts w:cstheme="minorHAnsi"/>
          <w:sz w:val="20"/>
          <w:szCs w:val="20"/>
        </w:rPr>
      </w:pPr>
      <w:r w:rsidRPr="0022041A">
        <w:rPr>
          <w:rFonts w:cstheme="minorHAnsi"/>
          <w:sz w:val="20"/>
          <w:szCs w:val="20"/>
        </w:rPr>
        <w:t>The</w:t>
      </w:r>
      <w:r w:rsidRPr="0022041A">
        <w:rPr>
          <w:rFonts w:cstheme="minorHAnsi"/>
          <w:spacing w:val="-5"/>
          <w:sz w:val="20"/>
          <w:szCs w:val="20"/>
        </w:rPr>
        <w:t xml:space="preserve"> </w:t>
      </w:r>
      <w:r w:rsidRPr="0022041A">
        <w:rPr>
          <w:rFonts w:cstheme="minorHAnsi"/>
          <w:sz w:val="20"/>
          <w:szCs w:val="20"/>
        </w:rPr>
        <w:t>Contractor</w:t>
      </w:r>
      <w:r w:rsidRPr="0022041A">
        <w:rPr>
          <w:rFonts w:cstheme="minorHAnsi"/>
          <w:spacing w:val="-1"/>
          <w:sz w:val="20"/>
          <w:szCs w:val="20"/>
        </w:rPr>
        <w:t xml:space="preserve"> </w:t>
      </w:r>
      <w:r w:rsidRPr="0022041A">
        <w:rPr>
          <w:rFonts w:cstheme="minorHAnsi"/>
          <w:sz w:val="20"/>
          <w:szCs w:val="20"/>
        </w:rPr>
        <w:t>shall</w:t>
      </w:r>
      <w:r w:rsidRPr="0022041A">
        <w:rPr>
          <w:rFonts w:cstheme="minorHAnsi"/>
          <w:spacing w:val="-3"/>
          <w:sz w:val="20"/>
          <w:szCs w:val="20"/>
        </w:rPr>
        <w:t xml:space="preserve"> </w:t>
      </w:r>
      <w:r w:rsidRPr="0022041A">
        <w:rPr>
          <w:rFonts w:cstheme="minorHAnsi"/>
          <w:sz w:val="20"/>
          <w:szCs w:val="20"/>
        </w:rPr>
        <w:t>provide</w:t>
      </w:r>
      <w:r w:rsidRPr="0022041A">
        <w:rPr>
          <w:rFonts w:cstheme="minorHAnsi"/>
          <w:spacing w:val="-3"/>
          <w:sz w:val="20"/>
          <w:szCs w:val="20"/>
        </w:rPr>
        <w:t xml:space="preserve"> </w:t>
      </w:r>
      <w:r w:rsidRPr="0022041A">
        <w:rPr>
          <w:rFonts w:cstheme="minorHAnsi"/>
          <w:sz w:val="20"/>
          <w:szCs w:val="20"/>
        </w:rPr>
        <w:t>the</w:t>
      </w:r>
      <w:r w:rsidRPr="0022041A">
        <w:rPr>
          <w:rFonts w:cstheme="minorHAnsi"/>
          <w:spacing w:val="-5"/>
          <w:sz w:val="20"/>
          <w:szCs w:val="20"/>
        </w:rPr>
        <w:t xml:space="preserve"> </w:t>
      </w:r>
      <w:r w:rsidRPr="0022041A">
        <w:rPr>
          <w:rFonts w:cstheme="minorHAnsi"/>
          <w:sz w:val="20"/>
          <w:szCs w:val="20"/>
        </w:rPr>
        <w:t>following system</w:t>
      </w:r>
      <w:r w:rsidRPr="0022041A">
        <w:rPr>
          <w:rFonts w:cstheme="minorHAnsi"/>
          <w:spacing w:val="-4"/>
          <w:sz w:val="20"/>
          <w:szCs w:val="20"/>
        </w:rPr>
        <w:t xml:space="preserve"> </w:t>
      </w:r>
      <w:r w:rsidRPr="0022041A">
        <w:rPr>
          <w:rFonts w:cstheme="minorHAnsi"/>
          <w:sz w:val="20"/>
          <w:szCs w:val="20"/>
        </w:rPr>
        <w:t>performance</w:t>
      </w:r>
      <w:r w:rsidRPr="0022041A">
        <w:rPr>
          <w:rFonts w:cstheme="minorHAnsi"/>
          <w:spacing w:val="-5"/>
          <w:sz w:val="20"/>
          <w:szCs w:val="20"/>
        </w:rPr>
        <w:t xml:space="preserve"> </w:t>
      </w:r>
      <w:r w:rsidRPr="0022041A">
        <w:rPr>
          <w:rFonts w:cstheme="minorHAnsi"/>
          <w:sz w:val="20"/>
          <w:szCs w:val="20"/>
        </w:rPr>
        <w:t>standards:</w:t>
      </w:r>
    </w:p>
    <w:p w14:paraId="113F1FA8" w14:textId="77777777" w:rsidR="00471995" w:rsidRPr="0022041A" w:rsidRDefault="00471995" w:rsidP="002009C4">
      <w:pPr>
        <w:numPr>
          <w:ilvl w:val="0"/>
          <w:numId w:val="58"/>
        </w:numPr>
        <w:spacing w:after="0" w:line="240" w:lineRule="auto"/>
        <w:jc w:val="both"/>
        <w:rPr>
          <w:rFonts w:cstheme="minorHAnsi"/>
          <w:sz w:val="20"/>
          <w:szCs w:val="20"/>
        </w:rPr>
      </w:pPr>
      <w:r w:rsidRPr="0022041A">
        <w:rPr>
          <w:rFonts w:cstheme="minorHAnsi"/>
          <w:sz w:val="20"/>
          <w:szCs w:val="20"/>
        </w:rPr>
        <w:t>Sufficient equipment and staff to answer RFM calls with a weekly average Answer Time of</w:t>
      </w:r>
      <w:r w:rsidRPr="0022041A">
        <w:rPr>
          <w:rFonts w:cstheme="minorHAnsi"/>
          <w:spacing w:val="1"/>
          <w:sz w:val="20"/>
          <w:szCs w:val="20"/>
        </w:rPr>
        <w:t xml:space="preserve"> </w:t>
      </w:r>
      <w:r w:rsidRPr="0022041A">
        <w:rPr>
          <w:rFonts w:cstheme="minorHAnsi"/>
          <w:sz w:val="20"/>
          <w:szCs w:val="20"/>
        </w:rPr>
        <w:t>15</w:t>
      </w:r>
      <w:r w:rsidRPr="0022041A">
        <w:rPr>
          <w:rFonts w:cstheme="minorHAnsi"/>
          <w:spacing w:val="-1"/>
          <w:sz w:val="20"/>
          <w:szCs w:val="20"/>
        </w:rPr>
        <w:t xml:space="preserve"> </w:t>
      </w:r>
      <w:r w:rsidRPr="0022041A">
        <w:rPr>
          <w:rFonts w:cstheme="minorHAnsi"/>
          <w:sz w:val="20"/>
          <w:szCs w:val="20"/>
        </w:rPr>
        <w:t>seconds</w:t>
      </w:r>
      <w:r w:rsidRPr="0022041A">
        <w:rPr>
          <w:rFonts w:cstheme="minorHAnsi"/>
          <w:spacing w:val="-2"/>
          <w:sz w:val="20"/>
          <w:szCs w:val="20"/>
        </w:rPr>
        <w:t xml:space="preserve"> </w:t>
      </w:r>
      <w:r w:rsidRPr="0022041A">
        <w:rPr>
          <w:rFonts w:cstheme="minorHAnsi"/>
          <w:sz w:val="20"/>
          <w:szCs w:val="20"/>
        </w:rPr>
        <w:t>or</w:t>
      </w:r>
      <w:r w:rsidRPr="0022041A">
        <w:rPr>
          <w:rFonts w:cstheme="minorHAnsi"/>
          <w:spacing w:val="-1"/>
          <w:sz w:val="20"/>
          <w:szCs w:val="20"/>
        </w:rPr>
        <w:t xml:space="preserve"> </w:t>
      </w:r>
      <w:r w:rsidRPr="0022041A">
        <w:rPr>
          <w:rFonts w:cstheme="minorHAnsi"/>
          <w:sz w:val="20"/>
          <w:szCs w:val="20"/>
        </w:rPr>
        <w:t>less;</w:t>
      </w:r>
    </w:p>
    <w:p w14:paraId="3DAE1EF0" w14:textId="77777777" w:rsidR="00471995" w:rsidRPr="0022041A" w:rsidRDefault="00471995" w:rsidP="002009C4">
      <w:pPr>
        <w:numPr>
          <w:ilvl w:val="0"/>
          <w:numId w:val="58"/>
        </w:numPr>
        <w:spacing w:after="0" w:line="240" w:lineRule="auto"/>
        <w:jc w:val="both"/>
        <w:rPr>
          <w:rFonts w:cstheme="minorHAnsi"/>
          <w:sz w:val="20"/>
          <w:szCs w:val="20"/>
        </w:rPr>
      </w:pPr>
      <w:r w:rsidRPr="0022041A">
        <w:rPr>
          <w:rFonts w:cstheme="minorHAnsi"/>
          <w:sz w:val="20"/>
          <w:szCs w:val="20"/>
        </w:rPr>
        <w:t>Install sufficient incoming phone lines and answering equipment such that the utilization</w:t>
      </w:r>
      <w:r w:rsidRPr="0022041A">
        <w:rPr>
          <w:rFonts w:cstheme="minorHAnsi"/>
          <w:spacing w:val="1"/>
          <w:sz w:val="20"/>
          <w:szCs w:val="20"/>
        </w:rPr>
        <w:t xml:space="preserve"> </w:t>
      </w:r>
      <w:r w:rsidRPr="0022041A">
        <w:rPr>
          <w:rFonts w:cstheme="minorHAnsi"/>
          <w:sz w:val="20"/>
          <w:szCs w:val="20"/>
        </w:rPr>
        <w:t>shall be in the 75%-85% range.</w:t>
      </w:r>
      <w:r w:rsidRPr="0022041A">
        <w:rPr>
          <w:rFonts w:cstheme="minorHAnsi"/>
          <w:spacing w:val="1"/>
          <w:sz w:val="20"/>
          <w:szCs w:val="20"/>
        </w:rPr>
        <w:t xml:space="preserve"> </w:t>
      </w:r>
      <w:r w:rsidRPr="0022041A">
        <w:rPr>
          <w:rFonts w:cstheme="minorHAnsi"/>
          <w:sz w:val="20"/>
          <w:szCs w:val="20"/>
        </w:rPr>
        <w:t>The average lines in use shall be calculated daily and</w:t>
      </w:r>
      <w:r w:rsidRPr="0022041A">
        <w:rPr>
          <w:rFonts w:cstheme="minorHAnsi"/>
          <w:spacing w:val="1"/>
          <w:sz w:val="20"/>
          <w:szCs w:val="20"/>
        </w:rPr>
        <w:t xml:space="preserve"> </w:t>
      </w:r>
      <w:r w:rsidRPr="0022041A">
        <w:rPr>
          <w:rFonts w:cstheme="minorHAnsi"/>
          <w:sz w:val="20"/>
          <w:szCs w:val="20"/>
        </w:rPr>
        <w:t>monthly</w:t>
      </w:r>
      <w:r w:rsidRPr="0022041A">
        <w:rPr>
          <w:rFonts w:cstheme="minorHAnsi"/>
          <w:spacing w:val="-5"/>
          <w:sz w:val="20"/>
          <w:szCs w:val="20"/>
        </w:rPr>
        <w:t xml:space="preserve"> </w:t>
      </w:r>
      <w:r w:rsidRPr="0022041A">
        <w:rPr>
          <w:rFonts w:cstheme="minorHAnsi"/>
          <w:sz w:val="20"/>
          <w:szCs w:val="20"/>
        </w:rPr>
        <w:t>for</w:t>
      </w:r>
      <w:r w:rsidRPr="0022041A">
        <w:rPr>
          <w:rFonts w:cstheme="minorHAnsi"/>
          <w:spacing w:val="2"/>
          <w:sz w:val="20"/>
          <w:szCs w:val="20"/>
        </w:rPr>
        <w:t xml:space="preserve"> </w:t>
      </w:r>
      <w:r w:rsidRPr="0022041A">
        <w:rPr>
          <w:rFonts w:cstheme="minorHAnsi"/>
          <w:sz w:val="20"/>
          <w:szCs w:val="20"/>
        </w:rPr>
        <w:t>each</w:t>
      </w:r>
      <w:r w:rsidRPr="0022041A">
        <w:rPr>
          <w:rFonts w:cstheme="minorHAnsi"/>
          <w:spacing w:val="-2"/>
          <w:sz w:val="20"/>
          <w:szCs w:val="20"/>
        </w:rPr>
        <w:t xml:space="preserve"> </w:t>
      </w:r>
      <w:r w:rsidRPr="0022041A">
        <w:rPr>
          <w:rFonts w:cstheme="minorHAnsi"/>
          <w:sz w:val="20"/>
          <w:szCs w:val="20"/>
        </w:rPr>
        <w:t>of</w:t>
      </w:r>
      <w:r w:rsidRPr="0022041A">
        <w:rPr>
          <w:rFonts w:cstheme="minorHAnsi"/>
          <w:spacing w:val="2"/>
          <w:sz w:val="20"/>
          <w:szCs w:val="20"/>
        </w:rPr>
        <w:t xml:space="preserve"> </w:t>
      </w:r>
      <w:r w:rsidRPr="0022041A">
        <w:rPr>
          <w:rFonts w:cstheme="minorHAnsi"/>
          <w:sz w:val="20"/>
          <w:szCs w:val="20"/>
        </w:rPr>
        <w:t>the</w:t>
      </w:r>
      <w:r w:rsidRPr="0022041A">
        <w:rPr>
          <w:rFonts w:cstheme="minorHAnsi"/>
          <w:spacing w:val="-4"/>
          <w:sz w:val="20"/>
          <w:szCs w:val="20"/>
        </w:rPr>
        <w:t xml:space="preserve"> </w:t>
      </w:r>
      <w:r w:rsidRPr="0022041A">
        <w:rPr>
          <w:rFonts w:cstheme="minorHAnsi"/>
          <w:sz w:val="20"/>
          <w:szCs w:val="20"/>
        </w:rPr>
        <w:t>following</w:t>
      </w:r>
      <w:r w:rsidRPr="0022041A">
        <w:rPr>
          <w:rFonts w:cstheme="minorHAnsi"/>
          <w:spacing w:val="2"/>
          <w:sz w:val="20"/>
          <w:szCs w:val="20"/>
        </w:rPr>
        <w:t xml:space="preserve"> </w:t>
      </w:r>
      <w:r w:rsidRPr="0022041A">
        <w:rPr>
          <w:rFonts w:cstheme="minorHAnsi"/>
          <w:sz w:val="20"/>
          <w:szCs w:val="20"/>
        </w:rPr>
        <w:t>time</w:t>
      </w:r>
      <w:r w:rsidRPr="0022041A">
        <w:rPr>
          <w:rFonts w:cstheme="minorHAnsi"/>
          <w:spacing w:val="-2"/>
          <w:sz w:val="20"/>
          <w:szCs w:val="20"/>
        </w:rPr>
        <w:t xml:space="preserve"> </w:t>
      </w:r>
      <w:r w:rsidRPr="0022041A">
        <w:rPr>
          <w:rFonts w:cstheme="minorHAnsi"/>
          <w:sz w:val="20"/>
          <w:szCs w:val="20"/>
        </w:rPr>
        <w:t>periods:</w:t>
      </w:r>
    </w:p>
    <w:p w14:paraId="5BE5ABC9" w14:textId="77777777" w:rsidR="00471995" w:rsidRPr="0022041A" w:rsidRDefault="00471995" w:rsidP="002009C4">
      <w:pPr>
        <w:numPr>
          <w:ilvl w:val="1"/>
          <w:numId w:val="58"/>
        </w:numPr>
        <w:spacing w:after="0" w:line="240" w:lineRule="auto"/>
        <w:jc w:val="both"/>
        <w:rPr>
          <w:rFonts w:cstheme="minorHAnsi"/>
          <w:sz w:val="20"/>
          <w:szCs w:val="20"/>
        </w:rPr>
      </w:pPr>
      <w:r w:rsidRPr="0022041A">
        <w:rPr>
          <w:rFonts w:cstheme="minorHAnsi"/>
          <w:sz w:val="20"/>
          <w:szCs w:val="20"/>
        </w:rPr>
        <w:t>Non-holiday</w:t>
      </w:r>
      <w:r w:rsidRPr="0022041A">
        <w:rPr>
          <w:rFonts w:cstheme="minorHAnsi"/>
          <w:spacing w:val="-3"/>
          <w:sz w:val="20"/>
          <w:szCs w:val="20"/>
        </w:rPr>
        <w:t xml:space="preserve"> </w:t>
      </w:r>
      <w:r w:rsidRPr="0022041A">
        <w:rPr>
          <w:rFonts w:cstheme="minorHAnsi"/>
          <w:sz w:val="20"/>
          <w:szCs w:val="20"/>
        </w:rPr>
        <w:t>weekdays</w:t>
      </w:r>
      <w:r w:rsidRPr="0022041A">
        <w:rPr>
          <w:rFonts w:cstheme="minorHAnsi"/>
          <w:spacing w:val="-5"/>
          <w:sz w:val="20"/>
          <w:szCs w:val="20"/>
        </w:rPr>
        <w:t xml:space="preserve"> </w:t>
      </w:r>
      <w:r w:rsidRPr="0022041A">
        <w:rPr>
          <w:rFonts w:cstheme="minorHAnsi"/>
          <w:sz w:val="20"/>
          <w:szCs w:val="20"/>
        </w:rPr>
        <w:t>from</w:t>
      </w:r>
      <w:r w:rsidRPr="0022041A">
        <w:rPr>
          <w:rFonts w:cstheme="minorHAnsi"/>
          <w:spacing w:val="-1"/>
          <w:sz w:val="20"/>
          <w:szCs w:val="20"/>
        </w:rPr>
        <w:t xml:space="preserve"> </w:t>
      </w:r>
      <w:r w:rsidRPr="0022041A">
        <w:rPr>
          <w:rFonts w:cstheme="minorHAnsi"/>
          <w:sz w:val="20"/>
          <w:szCs w:val="20"/>
        </w:rPr>
        <w:t>6:00</w:t>
      </w:r>
      <w:r w:rsidRPr="0022041A">
        <w:rPr>
          <w:rFonts w:cstheme="minorHAnsi"/>
          <w:spacing w:val="-3"/>
          <w:sz w:val="20"/>
          <w:szCs w:val="20"/>
        </w:rPr>
        <w:t xml:space="preserve"> </w:t>
      </w:r>
      <w:r w:rsidRPr="0022041A">
        <w:rPr>
          <w:rFonts w:cstheme="minorHAnsi"/>
          <w:sz w:val="20"/>
          <w:szCs w:val="20"/>
        </w:rPr>
        <w:t>a.m.</w:t>
      </w:r>
      <w:r w:rsidRPr="0022041A">
        <w:rPr>
          <w:rFonts w:cstheme="minorHAnsi"/>
          <w:spacing w:val="-3"/>
          <w:sz w:val="20"/>
          <w:szCs w:val="20"/>
        </w:rPr>
        <w:t xml:space="preserve"> </w:t>
      </w:r>
      <w:r w:rsidRPr="0022041A">
        <w:rPr>
          <w:rFonts w:cstheme="minorHAnsi"/>
          <w:sz w:val="20"/>
          <w:szCs w:val="20"/>
        </w:rPr>
        <w:t>through</w:t>
      </w:r>
      <w:r w:rsidRPr="0022041A">
        <w:rPr>
          <w:rFonts w:cstheme="minorHAnsi"/>
          <w:spacing w:val="-3"/>
          <w:sz w:val="20"/>
          <w:szCs w:val="20"/>
        </w:rPr>
        <w:t xml:space="preserve"> </w:t>
      </w:r>
      <w:r w:rsidRPr="0022041A">
        <w:rPr>
          <w:rFonts w:cstheme="minorHAnsi"/>
          <w:sz w:val="20"/>
          <w:szCs w:val="20"/>
        </w:rPr>
        <w:t>6:00</w:t>
      </w:r>
      <w:r w:rsidRPr="0022041A">
        <w:rPr>
          <w:rFonts w:cstheme="minorHAnsi"/>
          <w:spacing w:val="-3"/>
          <w:sz w:val="20"/>
          <w:szCs w:val="20"/>
        </w:rPr>
        <w:t xml:space="preserve"> </w:t>
      </w:r>
      <w:r w:rsidRPr="0022041A">
        <w:rPr>
          <w:rFonts w:cstheme="minorHAnsi"/>
          <w:sz w:val="20"/>
          <w:szCs w:val="20"/>
        </w:rPr>
        <w:t>p.m.;</w:t>
      </w:r>
    </w:p>
    <w:p w14:paraId="14FC2C9E" w14:textId="77777777" w:rsidR="00471995" w:rsidRPr="0022041A" w:rsidRDefault="00471995" w:rsidP="002009C4">
      <w:pPr>
        <w:numPr>
          <w:ilvl w:val="1"/>
          <w:numId w:val="58"/>
        </w:numPr>
        <w:spacing w:after="0" w:line="240" w:lineRule="auto"/>
        <w:jc w:val="both"/>
        <w:rPr>
          <w:rFonts w:cstheme="minorHAnsi"/>
          <w:sz w:val="20"/>
          <w:szCs w:val="20"/>
        </w:rPr>
      </w:pPr>
      <w:r w:rsidRPr="0022041A">
        <w:rPr>
          <w:rFonts w:cstheme="minorHAnsi"/>
          <w:sz w:val="20"/>
          <w:szCs w:val="20"/>
        </w:rPr>
        <w:t>Weeknights</w:t>
      </w:r>
      <w:r w:rsidRPr="0022041A">
        <w:rPr>
          <w:rFonts w:cstheme="minorHAnsi"/>
          <w:spacing w:val="-6"/>
          <w:sz w:val="20"/>
          <w:szCs w:val="20"/>
        </w:rPr>
        <w:t xml:space="preserve"> </w:t>
      </w:r>
      <w:r w:rsidRPr="0022041A">
        <w:rPr>
          <w:rFonts w:cstheme="minorHAnsi"/>
          <w:sz w:val="20"/>
          <w:szCs w:val="20"/>
        </w:rPr>
        <w:t>from</w:t>
      </w:r>
      <w:r w:rsidRPr="0022041A">
        <w:rPr>
          <w:rFonts w:cstheme="minorHAnsi"/>
          <w:spacing w:val="-2"/>
          <w:sz w:val="20"/>
          <w:szCs w:val="20"/>
        </w:rPr>
        <w:t xml:space="preserve"> </w:t>
      </w:r>
      <w:r w:rsidRPr="0022041A">
        <w:rPr>
          <w:rFonts w:cstheme="minorHAnsi"/>
          <w:sz w:val="20"/>
          <w:szCs w:val="20"/>
        </w:rPr>
        <w:t>6:00</w:t>
      </w:r>
      <w:r w:rsidRPr="0022041A">
        <w:rPr>
          <w:rFonts w:cstheme="minorHAnsi"/>
          <w:spacing w:val="-3"/>
          <w:sz w:val="20"/>
          <w:szCs w:val="20"/>
        </w:rPr>
        <w:t xml:space="preserve"> </w:t>
      </w:r>
      <w:r w:rsidRPr="0022041A">
        <w:rPr>
          <w:rFonts w:cstheme="minorHAnsi"/>
          <w:sz w:val="20"/>
          <w:szCs w:val="20"/>
        </w:rPr>
        <w:t>p.m.</w:t>
      </w:r>
      <w:r w:rsidRPr="0022041A">
        <w:rPr>
          <w:rFonts w:cstheme="minorHAnsi"/>
          <w:spacing w:val="-1"/>
          <w:sz w:val="20"/>
          <w:szCs w:val="20"/>
        </w:rPr>
        <w:t xml:space="preserve"> </w:t>
      </w:r>
      <w:r w:rsidRPr="0022041A">
        <w:rPr>
          <w:rFonts w:cstheme="minorHAnsi"/>
          <w:sz w:val="20"/>
          <w:szCs w:val="20"/>
        </w:rPr>
        <w:t>through</w:t>
      </w:r>
      <w:r w:rsidRPr="0022041A">
        <w:rPr>
          <w:rFonts w:cstheme="minorHAnsi"/>
          <w:spacing w:val="-2"/>
          <w:sz w:val="20"/>
          <w:szCs w:val="20"/>
        </w:rPr>
        <w:t xml:space="preserve"> </w:t>
      </w:r>
      <w:r w:rsidRPr="0022041A">
        <w:rPr>
          <w:rFonts w:cstheme="minorHAnsi"/>
          <w:sz w:val="20"/>
          <w:szCs w:val="20"/>
        </w:rPr>
        <w:t>6:00</w:t>
      </w:r>
      <w:r w:rsidRPr="0022041A">
        <w:rPr>
          <w:rFonts w:cstheme="minorHAnsi"/>
          <w:spacing w:val="-1"/>
          <w:sz w:val="20"/>
          <w:szCs w:val="20"/>
        </w:rPr>
        <w:t xml:space="preserve"> </w:t>
      </w:r>
      <w:r w:rsidRPr="0022041A">
        <w:rPr>
          <w:rFonts w:cstheme="minorHAnsi"/>
          <w:sz w:val="20"/>
          <w:szCs w:val="20"/>
        </w:rPr>
        <w:t>a.m.</w:t>
      </w:r>
      <w:r w:rsidRPr="0022041A">
        <w:rPr>
          <w:rFonts w:cstheme="minorHAnsi"/>
          <w:spacing w:val="-1"/>
          <w:sz w:val="20"/>
          <w:szCs w:val="20"/>
        </w:rPr>
        <w:t xml:space="preserve"> </w:t>
      </w:r>
      <w:r w:rsidRPr="0022041A">
        <w:rPr>
          <w:rFonts w:cstheme="minorHAnsi"/>
          <w:sz w:val="20"/>
          <w:szCs w:val="20"/>
        </w:rPr>
        <w:t>on</w:t>
      </w:r>
      <w:r w:rsidRPr="0022041A">
        <w:rPr>
          <w:rFonts w:cstheme="minorHAnsi"/>
          <w:spacing w:val="-3"/>
          <w:sz w:val="20"/>
          <w:szCs w:val="20"/>
        </w:rPr>
        <w:t xml:space="preserve"> </w:t>
      </w:r>
      <w:r w:rsidRPr="0022041A">
        <w:rPr>
          <w:rFonts w:cstheme="minorHAnsi"/>
          <w:sz w:val="20"/>
          <w:szCs w:val="20"/>
        </w:rPr>
        <w:t>Monday</w:t>
      </w:r>
      <w:r w:rsidRPr="0022041A">
        <w:rPr>
          <w:rFonts w:cstheme="minorHAnsi"/>
          <w:spacing w:val="-4"/>
          <w:sz w:val="20"/>
          <w:szCs w:val="20"/>
        </w:rPr>
        <w:t xml:space="preserve"> </w:t>
      </w:r>
      <w:r w:rsidRPr="0022041A">
        <w:rPr>
          <w:rFonts w:cstheme="minorHAnsi"/>
          <w:sz w:val="20"/>
          <w:szCs w:val="20"/>
        </w:rPr>
        <w:t>through</w:t>
      </w:r>
      <w:r w:rsidRPr="0022041A">
        <w:rPr>
          <w:rFonts w:cstheme="minorHAnsi"/>
          <w:spacing w:val="-3"/>
          <w:sz w:val="20"/>
          <w:szCs w:val="20"/>
        </w:rPr>
        <w:t xml:space="preserve"> </w:t>
      </w:r>
      <w:r w:rsidRPr="0022041A">
        <w:rPr>
          <w:rFonts w:cstheme="minorHAnsi"/>
          <w:sz w:val="20"/>
          <w:szCs w:val="20"/>
        </w:rPr>
        <w:t>Friday;</w:t>
      </w:r>
      <w:r w:rsidRPr="0022041A">
        <w:rPr>
          <w:rFonts w:cstheme="minorHAnsi"/>
          <w:spacing w:val="-1"/>
          <w:sz w:val="20"/>
          <w:szCs w:val="20"/>
        </w:rPr>
        <w:t xml:space="preserve"> </w:t>
      </w:r>
      <w:r w:rsidRPr="0022041A">
        <w:rPr>
          <w:rFonts w:cstheme="minorHAnsi"/>
          <w:sz w:val="20"/>
          <w:szCs w:val="20"/>
        </w:rPr>
        <w:t>and</w:t>
      </w:r>
    </w:p>
    <w:p w14:paraId="294860C6" w14:textId="2542A3D7" w:rsidR="00471995" w:rsidRPr="0022041A" w:rsidRDefault="00471995" w:rsidP="002009C4">
      <w:pPr>
        <w:numPr>
          <w:ilvl w:val="1"/>
          <w:numId w:val="58"/>
        </w:numPr>
        <w:spacing w:after="0" w:line="240" w:lineRule="auto"/>
        <w:jc w:val="both"/>
        <w:rPr>
          <w:rFonts w:cstheme="minorHAnsi"/>
          <w:sz w:val="20"/>
          <w:szCs w:val="20"/>
        </w:rPr>
      </w:pPr>
      <w:r w:rsidRPr="0022041A">
        <w:rPr>
          <w:rFonts w:cstheme="minorHAnsi"/>
          <w:sz w:val="20"/>
          <w:szCs w:val="20"/>
        </w:rPr>
        <w:t>Weekends</w:t>
      </w:r>
      <w:r w:rsidRPr="0022041A">
        <w:rPr>
          <w:rFonts w:cstheme="minorHAnsi"/>
          <w:spacing w:val="1"/>
          <w:sz w:val="20"/>
          <w:szCs w:val="20"/>
        </w:rPr>
        <w:t xml:space="preserve"> </w:t>
      </w:r>
      <w:r w:rsidRPr="0022041A">
        <w:rPr>
          <w:rFonts w:cstheme="minorHAnsi"/>
          <w:sz w:val="20"/>
          <w:szCs w:val="20"/>
        </w:rPr>
        <w:t>from</w:t>
      </w:r>
      <w:r w:rsidRPr="0022041A">
        <w:rPr>
          <w:rFonts w:cstheme="minorHAnsi"/>
          <w:spacing w:val="1"/>
          <w:sz w:val="20"/>
          <w:szCs w:val="20"/>
        </w:rPr>
        <w:t xml:space="preserve"> </w:t>
      </w:r>
      <w:r w:rsidRPr="0022041A">
        <w:rPr>
          <w:rFonts w:cstheme="minorHAnsi"/>
          <w:sz w:val="20"/>
          <w:szCs w:val="20"/>
        </w:rPr>
        <w:t>6:00</w:t>
      </w:r>
      <w:r w:rsidRPr="0022041A">
        <w:rPr>
          <w:rFonts w:cstheme="minorHAnsi"/>
          <w:spacing w:val="1"/>
          <w:sz w:val="20"/>
          <w:szCs w:val="20"/>
        </w:rPr>
        <w:t xml:space="preserve"> </w:t>
      </w:r>
      <w:r w:rsidRPr="0022041A">
        <w:rPr>
          <w:rFonts w:cstheme="minorHAnsi"/>
          <w:sz w:val="20"/>
          <w:szCs w:val="20"/>
        </w:rPr>
        <w:t>p.m.</w:t>
      </w:r>
      <w:r w:rsidRPr="0022041A">
        <w:rPr>
          <w:rFonts w:cstheme="minorHAnsi"/>
          <w:spacing w:val="1"/>
          <w:sz w:val="20"/>
          <w:szCs w:val="20"/>
        </w:rPr>
        <w:t xml:space="preserve"> </w:t>
      </w:r>
      <w:r w:rsidRPr="0022041A">
        <w:rPr>
          <w:rFonts w:cstheme="minorHAnsi"/>
          <w:sz w:val="20"/>
          <w:szCs w:val="20"/>
        </w:rPr>
        <w:t>Friday</w:t>
      </w:r>
      <w:r w:rsidRPr="0022041A">
        <w:rPr>
          <w:rFonts w:cstheme="minorHAnsi"/>
          <w:spacing w:val="1"/>
          <w:sz w:val="20"/>
          <w:szCs w:val="20"/>
        </w:rPr>
        <w:t xml:space="preserve"> </w:t>
      </w:r>
      <w:r w:rsidRPr="0022041A">
        <w:rPr>
          <w:rFonts w:cstheme="minorHAnsi"/>
          <w:sz w:val="20"/>
          <w:szCs w:val="20"/>
        </w:rPr>
        <w:t>through</w:t>
      </w:r>
      <w:r w:rsidRPr="0022041A">
        <w:rPr>
          <w:rFonts w:cstheme="minorHAnsi"/>
          <w:spacing w:val="1"/>
          <w:sz w:val="20"/>
          <w:szCs w:val="20"/>
        </w:rPr>
        <w:t xml:space="preserve"> </w:t>
      </w:r>
      <w:r w:rsidRPr="0022041A">
        <w:rPr>
          <w:rFonts w:cstheme="minorHAnsi"/>
          <w:sz w:val="20"/>
          <w:szCs w:val="20"/>
        </w:rPr>
        <w:t>6:00</w:t>
      </w:r>
      <w:r w:rsidRPr="0022041A">
        <w:rPr>
          <w:rFonts w:cstheme="minorHAnsi"/>
          <w:spacing w:val="1"/>
          <w:sz w:val="20"/>
          <w:szCs w:val="20"/>
        </w:rPr>
        <w:t xml:space="preserve"> </w:t>
      </w:r>
      <w:r w:rsidRPr="0022041A">
        <w:rPr>
          <w:rFonts w:cstheme="minorHAnsi"/>
          <w:sz w:val="20"/>
          <w:szCs w:val="20"/>
        </w:rPr>
        <w:t>a.m.</w:t>
      </w:r>
      <w:r w:rsidRPr="0022041A">
        <w:rPr>
          <w:rFonts w:cstheme="minorHAnsi"/>
          <w:spacing w:val="1"/>
          <w:sz w:val="20"/>
          <w:szCs w:val="20"/>
        </w:rPr>
        <w:t xml:space="preserve"> </w:t>
      </w:r>
      <w:r w:rsidRPr="0022041A">
        <w:rPr>
          <w:rFonts w:cstheme="minorHAnsi"/>
          <w:sz w:val="20"/>
          <w:szCs w:val="20"/>
        </w:rPr>
        <w:t>Monday,</w:t>
      </w:r>
      <w:r w:rsidRPr="0022041A">
        <w:rPr>
          <w:rFonts w:cstheme="minorHAnsi"/>
          <w:spacing w:val="1"/>
          <w:sz w:val="20"/>
          <w:szCs w:val="20"/>
        </w:rPr>
        <w:t xml:space="preserve"> </w:t>
      </w:r>
      <w:r w:rsidRPr="0022041A">
        <w:rPr>
          <w:rFonts w:cstheme="minorHAnsi"/>
          <w:sz w:val="20"/>
          <w:szCs w:val="20"/>
        </w:rPr>
        <w:t>and</w:t>
      </w:r>
      <w:r w:rsidRPr="0022041A">
        <w:rPr>
          <w:rFonts w:cstheme="minorHAnsi"/>
          <w:spacing w:val="1"/>
          <w:sz w:val="20"/>
          <w:szCs w:val="20"/>
        </w:rPr>
        <w:t xml:space="preserve"> </w:t>
      </w:r>
      <w:r w:rsidRPr="0022041A">
        <w:rPr>
          <w:rFonts w:cstheme="minorHAnsi"/>
          <w:sz w:val="20"/>
          <w:szCs w:val="20"/>
        </w:rPr>
        <w:t>all</w:t>
      </w:r>
      <w:r w:rsidRPr="0022041A">
        <w:rPr>
          <w:rFonts w:cstheme="minorHAnsi"/>
          <w:spacing w:val="1"/>
          <w:sz w:val="20"/>
          <w:szCs w:val="20"/>
        </w:rPr>
        <w:t xml:space="preserve"> </w:t>
      </w:r>
      <w:r w:rsidRPr="0022041A">
        <w:rPr>
          <w:rFonts w:cstheme="minorHAnsi"/>
          <w:sz w:val="20"/>
          <w:szCs w:val="20"/>
        </w:rPr>
        <w:t>day</w:t>
      </w:r>
      <w:r w:rsidRPr="0022041A">
        <w:rPr>
          <w:rFonts w:cstheme="minorHAnsi"/>
          <w:spacing w:val="1"/>
          <w:sz w:val="20"/>
          <w:szCs w:val="20"/>
        </w:rPr>
        <w:t xml:space="preserve"> </w:t>
      </w:r>
      <w:r w:rsidRPr="0022041A">
        <w:rPr>
          <w:rFonts w:cstheme="minorHAnsi"/>
          <w:sz w:val="20"/>
          <w:szCs w:val="20"/>
        </w:rPr>
        <w:t xml:space="preserve">on </w:t>
      </w:r>
      <w:r w:rsidRPr="0022041A">
        <w:rPr>
          <w:rFonts w:cstheme="minorHAnsi"/>
          <w:spacing w:val="-59"/>
          <w:sz w:val="20"/>
          <w:szCs w:val="20"/>
        </w:rPr>
        <w:t xml:space="preserve"> </w:t>
      </w:r>
      <w:r w:rsidRPr="0022041A">
        <w:rPr>
          <w:rFonts w:cstheme="minorHAnsi"/>
          <w:sz w:val="20"/>
          <w:szCs w:val="20"/>
        </w:rPr>
        <w:t>holidays;</w:t>
      </w:r>
    </w:p>
    <w:p w14:paraId="089447E6" w14:textId="77777777" w:rsidR="00471995" w:rsidRPr="0022041A" w:rsidRDefault="00471995" w:rsidP="00F33D09">
      <w:pPr>
        <w:spacing w:after="0" w:line="240" w:lineRule="auto"/>
        <w:ind w:left="1440"/>
        <w:jc w:val="both"/>
        <w:rPr>
          <w:rFonts w:cstheme="minorHAnsi"/>
          <w:sz w:val="20"/>
          <w:szCs w:val="20"/>
        </w:rPr>
      </w:pPr>
    </w:p>
    <w:p w14:paraId="58B54852" w14:textId="77777777" w:rsidR="00471995" w:rsidRPr="0022041A" w:rsidRDefault="00471995" w:rsidP="002009C4">
      <w:pPr>
        <w:numPr>
          <w:ilvl w:val="0"/>
          <w:numId w:val="58"/>
        </w:numPr>
        <w:spacing w:after="0" w:line="240" w:lineRule="auto"/>
        <w:jc w:val="both"/>
        <w:rPr>
          <w:rFonts w:eastAsia="Times New Roman" w:cstheme="minorHAnsi"/>
          <w:sz w:val="20"/>
          <w:szCs w:val="20"/>
        </w:rPr>
      </w:pPr>
      <w:r w:rsidRPr="0022041A">
        <w:rPr>
          <w:rFonts w:eastAsia="Times New Roman" w:cstheme="minorHAnsi"/>
          <w:sz w:val="20"/>
          <w:szCs w:val="20"/>
        </w:rPr>
        <w:t>Outbound</w:t>
      </w:r>
      <w:r w:rsidRPr="0022041A">
        <w:rPr>
          <w:rFonts w:eastAsia="Times New Roman" w:cstheme="minorHAnsi"/>
          <w:spacing w:val="1"/>
          <w:sz w:val="20"/>
          <w:szCs w:val="20"/>
        </w:rPr>
        <w:t xml:space="preserve"> </w:t>
      </w:r>
      <w:r w:rsidRPr="0022041A">
        <w:rPr>
          <w:rFonts w:eastAsia="Times New Roman" w:cstheme="minorHAnsi"/>
          <w:sz w:val="20"/>
          <w:szCs w:val="20"/>
        </w:rPr>
        <w:t>Operator</w:t>
      </w:r>
      <w:r w:rsidRPr="0022041A">
        <w:rPr>
          <w:rFonts w:eastAsia="Times New Roman" w:cstheme="minorHAnsi"/>
          <w:spacing w:val="1"/>
          <w:sz w:val="20"/>
          <w:szCs w:val="20"/>
        </w:rPr>
        <w:t xml:space="preserve"> </w:t>
      </w:r>
      <w:r w:rsidRPr="0022041A">
        <w:rPr>
          <w:rFonts w:eastAsia="Times New Roman" w:cstheme="minorHAnsi"/>
          <w:sz w:val="20"/>
          <w:szCs w:val="20"/>
        </w:rPr>
        <w:t>notification</w:t>
      </w:r>
      <w:r w:rsidRPr="0022041A">
        <w:rPr>
          <w:rFonts w:eastAsia="Times New Roman" w:cstheme="minorHAnsi"/>
          <w:spacing w:val="1"/>
          <w:sz w:val="20"/>
          <w:szCs w:val="20"/>
        </w:rPr>
        <w:t xml:space="preserve"> </w:t>
      </w:r>
      <w:r w:rsidRPr="0022041A">
        <w:rPr>
          <w:rFonts w:eastAsia="Times New Roman" w:cstheme="minorHAnsi"/>
          <w:sz w:val="20"/>
          <w:szCs w:val="20"/>
        </w:rPr>
        <w:t>message</w:t>
      </w:r>
      <w:r w:rsidRPr="0022041A">
        <w:rPr>
          <w:rFonts w:eastAsia="Times New Roman" w:cstheme="minorHAnsi"/>
          <w:spacing w:val="1"/>
          <w:sz w:val="20"/>
          <w:szCs w:val="20"/>
        </w:rPr>
        <w:t xml:space="preserve"> </w:t>
      </w:r>
      <w:r w:rsidRPr="0022041A">
        <w:rPr>
          <w:rFonts w:eastAsia="Times New Roman" w:cstheme="minorHAnsi"/>
          <w:sz w:val="20"/>
          <w:szCs w:val="20"/>
        </w:rPr>
        <w:t>transmissions</w:t>
      </w:r>
      <w:r w:rsidRPr="0022041A">
        <w:rPr>
          <w:rFonts w:eastAsia="Times New Roman" w:cstheme="minorHAnsi"/>
          <w:spacing w:val="1"/>
          <w:sz w:val="20"/>
          <w:szCs w:val="20"/>
        </w:rPr>
        <w:t xml:space="preserve"> </w:t>
      </w:r>
      <w:r w:rsidRPr="0022041A">
        <w:rPr>
          <w:rFonts w:eastAsia="Times New Roman" w:cstheme="minorHAnsi"/>
          <w:sz w:val="20"/>
          <w:szCs w:val="20"/>
        </w:rPr>
        <w:t>shall</w:t>
      </w:r>
      <w:r w:rsidRPr="0022041A">
        <w:rPr>
          <w:rFonts w:eastAsia="Times New Roman" w:cstheme="minorHAnsi"/>
          <w:spacing w:val="1"/>
          <w:sz w:val="20"/>
          <w:szCs w:val="20"/>
        </w:rPr>
        <w:t xml:space="preserve"> </w:t>
      </w:r>
      <w:r w:rsidRPr="0022041A">
        <w:rPr>
          <w:rFonts w:eastAsia="Times New Roman" w:cstheme="minorHAnsi"/>
          <w:sz w:val="20"/>
          <w:szCs w:val="20"/>
        </w:rPr>
        <w:t>be</w:t>
      </w:r>
      <w:r w:rsidRPr="0022041A">
        <w:rPr>
          <w:rFonts w:eastAsia="Times New Roman" w:cstheme="minorHAnsi"/>
          <w:spacing w:val="1"/>
          <w:sz w:val="20"/>
          <w:szCs w:val="20"/>
        </w:rPr>
        <w:t xml:space="preserve"> </w:t>
      </w:r>
      <w:r w:rsidRPr="0022041A">
        <w:rPr>
          <w:rFonts w:eastAsia="Times New Roman" w:cstheme="minorHAnsi"/>
          <w:sz w:val="20"/>
          <w:szCs w:val="20"/>
        </w:rPr>
        <w:t>completed</w:t>
      </w:r>
      <w:r w:rsidRPr="0022041A">
        <w:rPr>
          <w:rFonts w:eastAsia="Times New Roman" w:cstheme="minorHAnsi"/>
          <w:spacing w:val="1"/>
          <w:sz w:val="20"/>
          <w:szCs w:val="20"/>
        </w:rPr>
        <w:t xml:space="preserve"> </w:t>
      </w:r>
      <w:r w:rsidRPr="0022041A">
        <w:rPr>
          <w:rFonts w:eastAsia="Times New Roman" w:cstheme="minorHAnsi"/>
          <w:sz w:val="20"/>
          <w:szCs w:val="20"/>
        </w:rPr>
        <w:t>within</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following</w:t>
      </w:r>
      <w:r w:rsidRPr="0022041A">
        <w:rPr>
          <w:rFonts w:eastAsia="Times New Roman" w:cstheme="minorHAnsi"/>
          <w:spacing w:val="2"/>
          <w:sz w:val="20"/>
          <w:szCs w:val="20"/>
        </w:rPr>
        <w:t xml:space="preserve"> </w:t>
      </w:r>
      <w:r w:rsidRPr="0022041A">
        <w:rPr>
          <w:rFonts w:eastAsia="Times New Roman" w:cstheme="minorHAnsi"/>
          <w:sz w:val="20"/>
          <w:szCs w:val="20"/>
        </w:rPr>
        <w:t>time periods:</w:t>
      </w:r>
    </w:p>
    <w:p w14:paraId="3DA45B10" w14:textId="77777777" w:rsidR="00471995" w:rsidRPr="0022041A" w:rsidRDefault="00471995" w:rsidP="002009C4">
      <w:pPr>
        <w:numPr>
          <w:ilvl w:val="1"/>
          <w:numId w:val="58"/>
        </w:numPr>
        <w:spacing w:after="0" w:line="240" w:lineRule="auto"/>
        <w:jc w:val="both"/>
        <w:rPr>
          <w:rFonts w:eastAsia="Times New Roman" w:cstheme="minorHAnsi"/>
          <w:sz w:val="20"/>
          <w:szCs w:val="20"/>
        </w:rPr>
      </w:pPr>
      <w:r w:rsidRPr="0022041A">
        <w:rPr>
          <w:rFonts w:eastAsia="Times New Roman" w:cstheme="minorHAnsi"/>
          <w:sz w:val="20"/>
          <w:szCs w:val="20"/>
        </w:rPr>
        <w:t>Electronic</w:t>
      </w:r>
      <w:r w:rsidRPr="0022041A">
        <w:rPr>
          <w:rFonts w:eastAsia="Times New Roman" w:cstheme="minorHAnsi"/>
          <w:spacing w:val="32"/>
          <w:sz w:val="20"/>
          <w:szCs w:val="20"/>
        </w:rPr>
        <w:t xml:space="preserve"> </w:t>
      </w:r>
      <w:r w:rsidRPr="0022041A">
        <w:rPr>
          <w:rFonts w:eastAsia="Times New Roman" w:cstheme="minorHAnsi"/>
          <w:sz w:val="20"/>
          <w:szCs w:val="20"/>
        </w:rPr>
        <w:t>Media</w:t>
      </w:r>
      <w:r w:rsidRPr="0022041A">
        <w:rPr>
          <w:rFonts w:eastAsia="Times New Roman" w:cstheme="minorHAnsi"/>
          <w:spacing w:val="32"/>
          <w:sz w:val="20"/>
          <w:szCs w:val="20"/>
        </w:rPr>
        <w:t xml:space="preserve"> </w:t>
      </w:r>
      <w:r w:rsidRPr="0022041A">
        <w:rPr>
          <w:rFonts w:eastAsia="Times New Roman" w:cstheme="minorHAnsi"/>
          <w:sz w:val="20"/>
          <w:szCs w:val="20"/>
        </w:rPr>
        <w:t>–</w:t>
      </w:r>
      <w:r w:rsidRPr="0022041A">
        <w:rPr>
          <w:rFonts w:eastAsia="Times New Roman" w:cstheme="minorHAnsi"/>
          <w:spacing w:val="34"/>
          <w:sz w:val="20"/>
          <w:szCs w:val="20"/>
        </w:rPr>
        <w:t xml:space="preserve"> </w:t>
      </w:r>
      <w:r w:rsidRPr="0022041A">
        <w:rPr>
          <w:rFonts w:eastAsia="Times New Roman" w:cstheme="minorHAnsi"/>
          <w:sz w:val="20"/>
          <w:szCs w:val="20"/>
        </w:rPr>
        <w:t>Emergency</w:t>
      </w:r>
      <w:r w:rsidRPr="0022041A">
        <w:rPr>
          <w:rFonts w:eastAsia="Times New Roman" w:cstheme="minorHAnsi"/>
          <w:spacing w:val="30"/>
          <w:sz w:val="20"/>
          <w:szCs w:val="20"/>
        </w:rPr>
        <w:t xml:space="preserve"> </w:t>
      </w:r>
      <w:r w:rsidRPr="0022041A">
        <w:rPr>
          <w:rFonts w:eastAsia="Times New Roman" w:cstheme="minorHAnsi"/>
          <w:sz w:val="20"/>
          <w:szCs w:val="20"/>
        </w:rPr>
        <w:t>and</w:t>
      </w:r>
      <w:r w:rsidRPr="0022041A">
        <w:rPr>
          <w:rFonts w:eastAsia="Times New Roman" w:cstheme="minorHAnsi"/>
          <w:spacing w:val="32"/>
          <w:sz w:val="20"/>
          <w:szCs w:val="20"/>
        </w:rPr>
        <w:t xml:space="preserve"> </w:t>
      </w:r>
      <w:r w:rsidRPr="0022041A">
        <w:rPr>
          <w:rFonts w:eastAsia="Times New Roman" w:cstheme="minorHAnsi"/>
          <w:sz w:val="20"/>
          <w:szCs w:val="20"/>
        </w:rPr>
        <w:t>Updates</w:t>
      </w:r>
      <w:r w:rsidRPr="0022041A">
        <w:rPr>
          <w:rFonts w:eastAsia="Times New Roman" w:cstheme="minorHAnsi"/>
          <w:spacing w:val="32"/>
          <w:sz w:val="20"/>
          <w:szCs w:val="20"/>
        </w:rPr>
        <w:t xml:space="preserve"> </w:t>
      </w:r>
      <w:r w:rsidRPr="0022041A">
        <w:rPr>
          <w:rFonts w:eastAsia="Times New Roman" w:cstheme="minorHAnsi"/>
          <w:sz w:val="20"/>
          <w:szCs w:val="20"/>
        </w:rPr>
        <w:t>queued</w:t>
      </w:r>
      <w:r w:rsidRPr="0022041A">
        <w:rPr>
          <w:rFonts w:eastAsia="Times New Roman" w:cstheme="minorHAnsi"/>
          <w:spacing w:val="32"/>
          <w:sz w:val="20"/>
          <w:szCs w:val="20"/>
        </w:rPr>
        <w:t xml:space="preserve"> </w:t>
      </w:r>
      <w:r w:rsidRPr="0022041A">
        <w:rPr>
          <w:rFonts w:eastAsia="Times New Roman" w:cstheme="minorHAnsi"/>
          <w:sz w:val="20"/>
          <w:szCs w:val="20"/>
        </w:rPr>
        <w:t>for</w:t>
      </w:r>
      <w:r w:rsidRPr="0022041A">
        <w:rPr>
          <w:rFonts w:eastAsia="Times New Roman" w:cstheme="minorHAnsi"/>
          <w:spacing w:val="34"/>
          <w:sz w:val="20"/>
          <w:szCs w:val="20"/>
        </w:rPr>
        <w:t xml:space="preserve"> </w:t>
      </w:r>
      <w:r w:rsidRPr="0022041A">
        <w:rPr>
          <w:rFonts w:eastAsia="Times New Roman" w:cstheme="minorHAnsi"/>
          <w:sz w:val="20"/>
          <w:szCs w:val="20"/>
        </w:rPr>
        <w:t>immediate</w:t>
      </w:r>
      <w:r w:rsidRPr="0022041A">
        <w:rPr>
          <w:rFonts w:eastAsia="Times New Roman" w:cstheme="minorHAnsi"/>
          <w:spacing w:val="32"/>
          <w:sz w:val="20"/>
          <w:szCs w:val="20"/>
        </w:rPr>
        <w:t xml:space="preserve"> </w:t>
      </w:r>
      <w:r w:rsidRPr="0022041A">
        <w:rPr>
          <w:rFonts w:eastAsia="Times New Roman" w:cstheme="minorHAnsi"/>
          <w:sz w:val="20"/>
          <w:szCs w:val="20"/>
        </w:rPr>
        <w:t xml:space="preserve">transmission </w:t>
      </w:r>
      <w:r w:rsidRPr="0022041A">
        <w:rPr>
          <w:rFonts w:eastAsia="Times New Roman" w:cstheme="minorHAnsi"/>
          <w:spacing w:val="-59"/>
          <w:sz w:val="20"/>
          <w:szCs w:val="20"/>
        </w:rPr>
        <w:t xml:space="preserve"> </w:t>
      </w:r>
      <w:r w:rsidRPr="0022041A">
        <w:rPr>
          <w:rFonts w:eastAsia="Times New Roman" w:cstheme="minorHAnsi"/>
          <w:sz w:val="20"/>
          <w:szCs w:val="20"/>
        </w:rPr>
        <w:t>but shall not be delayed more than an average of 5 minutes, with no message</w:t>
      </w:r>
      <w:r w:rsidRPr="0022041A">
        <w:rPr>
          <w:rFonts w:eastAsia="Times New Roman" w:cstheme="minorHAnsi"/>
          <w:spacing w:val="1"/>
          <w:sz w:val="20"/>
          <w:szCs w:val="20"/>
        </w:rPr>
        <w:t xml:space="preserve"> </w:t>
      </w:r>
      <w:r w:rsidRPr="0022041A">
        <w:rPr>
          <w:rFonts w:eastAsia="Times New Roman" w:cstheme="minorHAnsi"/>
          <w:sz w:val="20"/>
          <w:szCs w:val="20"/>
        </w:rPr>
        <w:t>queued</w:t>
      </w:r>
      <w:r w:rsidRPr="0022041A">
        <w:rPr>
          <w:rFonts w:eastAsia="Times New Roman" w:cstheme="minorHAnsi"/>
          <w:spacing w:val="-5"/>
          <w:sz w:val="20"/>
          <w:szCs w:val="20"/>
        </w:rPr>
        <w:t xml:space="preserve"> </w:t>
      </w:r>
      <w:r w:rsidRPr="0022041A">
        <w:rPr>
          <w:rFonts w:eastAsia="Times New Roman" w:cstheme="minorHAnsi"/>
          <w:sz w:val="20"/>
          <w:szCs w:val="20"/>
        </w:rPr>
        <w:t>for</w:t>
      </w:r>
      <w:r w:rsidRPr="0022041A">
        <w:rPr>
          <w:rFonts w:eastAsia="Times New Roman" w:cstheme="minorHAnsi"/>
          <w:spacing w:val="-1"/>
          <w:sz w:val="20"/>
          <w:szCs w:val="20"/>
        </w:rPr>
        <w:t xml:space="preserve"> </w:t>
      </w:r>
      <w:r w:rsidRPr="0022041A">
        <w:rPr>
          <w:rFonts w:eastAsia="Times New Roman" w:cstheme="minorHAnsi"/>
          <w:sz w:val="20"/>
          <w:szCs w:val="20"/>
        </w:rPr>
        <w:t>more</w:t>
      </w:r>
      <w:r w:rsidRPr="0022041A">
        <w:rPr>
          <w:rFonts w:eastAsia="Times New Roman" w:cstheme="minorHAnsi"/>
          <w:spacing w:val="-2"/>
          <w:sz w:val="20"/>
          <w:szCs w:val="20"/>
        </w:rPr>
        <w:t xml:space="preserve"> </w:t>
      </w:r>
      <w:r w:rsidRPr="0022041A">
        <w:rPr>
          <w:rFonts w:eastAsia="Times New Roman" w:cstheme="minorHAnsi"/>
          <w:sz w:val="20"/>
          <w:szCs w:val="20"/>
        </w:rPr>
        <w:t>than</w:t>
      </w:r>
      <w:r w:rsidRPr="0022041A">
        <w:rPr>
          <w:rFonts w:eastAsia="Times New Roman" w:cstheme="minorHAnsi"/>
          <w:spacing w:val="-2"/>
          <w:sz w:val="20"/>
          <w:szCs w:val="20"/>
        </w:rPr>
        <w:t xml:space="preserve"> </w:t>
      </w:r>
      <w:r w:rsidRPr="0022041A">
        <w:rPr>
          <w:rFonts w:eastAsia="Times New Roman" w:cstheme="minorHAnsi"/>
          <w:sz w:val="20"/>
          <w:szCs w:val="20"/>
        </w:rPr>
        <w:t>ten (10)</w:t>
      </w:r>
      <w:r w:rsidRPr="0022041A">
        <w:rPr>
          <w:rFonts w:eastAsia="Times New Roman" w:cstheme="minorHAnsi"/>
          <w:spacing w:val="-1"/>
          <w:sz w:val="20"/>
          <w:szCs w:val="20"/>
        </w:rPr>
        <w:t xml:space="preserve"> </w:t>
      </w:r>
      <w:r w:rsidRPr="0022041A">
        <w:rPr>
          <w:rFonts w:eastAsia="Times New Roman" w:cstheme="minorHAnsi"/>
          <w:sz w:val="20"/>
          <w:szCs w:val="20"/>
        </w:rPr>
        <w:t>minutes;</w:t>
      </w:r>
    </w:p>
    <w:p w14:paraId="65465684" w14:textId="77777777" w:rsidR="00471995" w:rsidRPr="0022041A" w:rsidRDefault="00471995" w:rsidP="002009C4">
      <w:pPr>
        <w:numPr>
          <w:ilvl w:val="1"/>
          <w:numId w:val="58"/>
        </w:numPr>
        <w:spacing w:after="0" w:line="240" w:lineRule="auto"/>
        <w:jc w:val="both"/>
        <w:rPr>
          <w:rFonts w:eastAsia="Times New Roman" w:cstheme="minorHAnsi"/>
          <w:sz w:val="20"/>
          <w:szCs w:val="20"/>
        </w:rPr>
      </w:pPr>
      <w:r w:rsidRPr="0022041A">
        <w:rPr>
          <w:rFonts w:eastAsia="Times New Roman" w:cstheme="minorHAnsi"/>
          <w:sz w:val="20"/>
          <w:szCs w:val="20"/>
        </w:rPr>
        <w:t>Routine</w:t>
      </w:r>
      <w:r w:rsidRPr="0022041A">
        <w:rPr>
          <w:rFonts w:eastAsia="Times New Roman" w:cstheme="minorHAnsi"/>
          <w:spacing w:val="-2"/>
          <w:sz w:val="20"/>
          <w:szCs w:val="20"/>
        </w:rPr>
        <w:t xml:space="preserve"> </w:t>
      </w:r>
      <w:r w:rsidRPr="0022041A">
        <w:rPr>
          <w:rFonts w:eastAsia="Times New Roman" w:cstheme="minorHAnsi"/>
          <w:sz w:val="20"/>
          <w:szCs w:val="20"/>
        </w:rPr>
        <w:t>–</w:t>
      </w:r>
      <w:r w:rsidRPr="0022041A">
        <w:rPr>
          <w:rFonts w:eastAsia="Times New Roman" w:cstheme="minorHAnsi"/>
          <w:spacing w:val="-3"/>
          <w:sz w:val="20"/>
          <w:szCs w:val="20"/>
        </w:rPr>
        <w:t xml:space="preserve"> </w:t>
      </w:r>
      <w:r w:rsidRPr="0022041A">
        <w:rPr>
          <w:rFonts w:eastAsia="Times New Roman" w:cstheme="minorHAnsi"/>
          <w:sz w:val="20"/>
          <w:szCs w:val="20"/>
        </w:rPr>
        <w:t>All</w:t>
      </w:r>
      <w:r w:rsidRPr="0022041A">
        <w:rPr>
          <w:rFonts w:eastAsia="Times New Roman" w:cstheme="minorHAnsi"/>
          <w:spacing w:val="-3"/>
          <w:sz w:val="20"/>
          <w:szCs w:val="20"/>
        </w:rPr>
        <w:t xml:space="preserve"> </w:t>
      </w:r>
      <w:r w:rsidRPr="0022041A">
        <w:rPr>
          <w:rFonts w:eastAsia="Times New Roman" w:cstheme="minorHAnsi"/>
          <w:sz w:val="20"/>
          <w:szCs w:val="20"/>
        </w:rPr>
        <w:t>messages</w:t>
      </w:r>
      <w:r w:rsidRPr="0022041A">
        <w:rPr>
          <w:rFonts w:eastAsia="Times New Roman" w:cstheme="minorHAnsi"/>
          <w:spacing w:val="-5"/>
          <w:sz w:val="20"/>
          <w:szCs w:val="20"/>
        </w:rPr>
        <w:t xml:space="preserve"> </w:t>
      </w:r>
      <w:r w:rsidRPr="0022041A">
        <w:rPr>
          <w:rFonts w:eastAsia="Times New Roman" w:cstheme="minorHAnsi"/>
          <w:sz w:val="20"/>
          <w:szCs w:val="20"/>
        </w:rPr>
        <w:t>transmitted</w:t>
      </w:r>
      <w:r w:rsidRPr="0022041A">
        <w:rPr>
          <w:rFonts w:eastAsia="Times New Roman" w:cstheme="minorHAnsi"/>
          <w:spacing w:val="-5"/>
          <w:sz w:val="20"/>
          <w:szCs w:val="20"/>
        </w:rPr>
        <w:t xml:space="preserve"> </w:t>
      </w:r>
      <w:r w:rsidRPr="0022041A">
        <w:rPr>
          <w:rFonts w:eastAsia="Times New Roman" w:cstheme="minorHAnsi"/>
          <w:sz w:val="20"/>
          <w:szCs w:val="20"/>
        </w:rPr>
        <w:t>within</w:t>
      </w:r>
      <w:r w:rsidRPr="0022041A">
        <w:rPr>
          <w:rFonts w:eastAsia="Times New Roman" w:cstheme="minorHAnsi"/>
          <w:spacing w:val="-3"/>
          <w:sz w:val="20"/>
          <w:szCs w:val="20"/>
        </w:rPr>
        <w:t xml:space="preserve"> </w:t>
      </w:r>
      <w:r w:rsidRPr="0022041A">
        <w:rPr>
          <w:rFonts w:eastAsia="Times New Roman" w:cstheme="minorHAnsi"/>
          <w:sz w:val="20"/>
          <w:szCs w:val="20"/>
        </w:rPr>
        <w:t>one-half</w:t>
      </w:r>
      <w:r w:rsidRPr="0022041A">
        <w:rPr>
          <w:rFonts w:eastAsia="Times New Roman" w:cstheme="minorHAnsi"/>
          <w:spacing w:val="-1"/>
          <w:sz w:val="20"/>
          <w:szCs w:val="20"/>
        </w:rPr>
        <w:t xml:space="preserve"> </w:t>
      </w:r>
      <w:r w:rsidRPr="0022041A">
        <w:rPr>
          <w:rFonts w:eastAsia="Times New Roman" w:cstheme="minorHAnsi"/>
          <w:sz w:val="20"/>
          <w:szCs w:val="20"/>
        </w:rPr>
        <w:t>hour;</w:t>
      </w:r>
    </w:p>
    <w:p w14:paraId="567200C2" w14:textId="77777777" w:rsidR="00471995" w:rsidRPr="0022041A" w:rsidRDefault="00471995" w:rsidP="002009C4">
      <w:pPr>
        <w:numPr>
          <w:ilvl w:val="1"/>
          <w:numId w:val="58"/>
        </w:numPr>
        <w:spacing w:after="0" w:line="240" w:lineRule="auto"/>
        <w:jc w:val="both"/>
        <w:rPr>
          <w:rFonts w:eastAsia="Times New Roman" w:cstheme="minorHAnsi"/>
          <w:sz w:val="20"/>
          <w:szCs w:val="20"/>
        </w:rPr>
      </w:pPr>
      <w:r w:rsidRPr="0022041A">
        <w:rPr>
          <w:rFonts w:eastAsia="Times New Roman" w:cstheme="minorHAnsi"/>
          <w:sz w:val="20"/>
          <w:szCs w:val="20"/>
        </w:rPr>
        <w:t>Manual</w:t>
      </w:r>
      <w:r w:rsidRPr="0022041A">
        <w:rPr>
          <w:rFonts w:eastAsia="Times New Roman" w:cstheme="minorHAnsi"/>
          <w:spacing w:val="-3"/>
          <w:sz w:val="20"/>
          <w:szCs w:val="20"/>
        </w:rPr>
        <w:t xml:space="preserve"> </w:t>
      </w:r>
      <w:r w:rsidRPr="0022041A">
        <w:rPr>
          <w:rFonts w:eastAsia="Times New Roman" w:cstheme="minorHAnsi"/>
          <w:sz w:val="20"/>
          <w:szCs w:val="20"/>
        </w:rPr>
        <w:t>(direct</w:t>
      </w:r>
      <w:r w:rsidRPr="0022041A">
        <w:rPr>
          <w:rFonts w:eastAsia="Times New Roman" w:cstheme="minorHAnsi"/>
          <w:spacing w:val="-2"/>
          <w:sz w:val="20"/>
          <w:szCs w:val="20"/>
        </w:rPr>
        <w:t xml:space="preserve"> </w:t>
      </w:r>
      <w:r w:rsidRPr="0022041A">
        <w:rPr>
          <w:rFonts w:eastAsia="Times New Roman" w:cstheme="minorHAnsi"/>
          <w:sz w:val="20"/>
          <w:szCs w:val="20"/>
        </w:rPr>
        <w:t>phone-ups</w:t>
      </w:r>
      <w:r w:rsidRPr="0022041A">
        <w:rPr>
          <w:rFonts w:eastAsia="Times New Roman" w:cstheme="minorHAnsi"/>
          <w:spacing w:val="-2"/>
          <w:sz w:val="20"/>
          <w:szCs w:val="20"/>
        </w:rPr>
        <w:t xml:space="preserve"> </w:t>
      </w:r>
      <w:r w:rsidRPr="0022041A">
        <w:rPr>
          <w:rFonts w:eastAsia="Times New Roman" w:cstheme="minorHAnsi"/>
          <w:sz w:val="20"/>
          <w:szCs w:val="20"/>
        </w:rPr>
        <w:t>and</w:t>
      </w:r>
      <w:r w:rsidRPr="0022041A">
        <w:rPr>
          <w:rFonts w:eastAsia="Times New Roman" w:cstheme="minorHAnsi"/>
          <w:spacing w:val="-4"/>
          <w:sz w:val="20"/>
          <w:szCs w:val="20"/>
        </w:rPr>
        <w:t xml:space="preserve"> </w:t>
      </w:r>
      <w:r w:rsidRPr="0022041A">
        <w:rPr>
          <w:rFonts w:eastAsia="Times New Roman" w:cstheme="minorHAnsi"/>
          <w:sz w:val="20"/>
          <w:szCs w:val="20"/>
        </w:rPr>
        <w:t>manual</w:t>
      </w:r>
      <w:r w:rsidRPr="0022041A">
        <w:rPr>
          <w:rFonts w:eastAsia="Times New Roman" w:cstheme="minorHAnsi"/>
          <w:spacing w:val="-3"/>
          <w:sz w:val="20"/>
          <w:szCs w:val="20"/>
        </w:rPr>
        <w:t xml:space="preserve"> </w:t>
      </w:r>
      <w:r w:rsidRPr="0022041A">
        <w:rPr>
          <w:rFonts w:eastAsia="Times New Roman" w:cstheme="minorHAnsi"/>
          <w:sz w:val="20"/>
          <w:szCs w:val="20"/>
        </w:rPr>
        <w:t>FAX);</w:t>
      </w:r>
    </w:p>
    <w:p w14:paraId="6E940783" w14:textId="77777777" w:rsidR="00471995" w:rsidRPr="0022041A" w:rsidRDefault="00471995" w:rsidP="002009C4">
      <w:pPr>
        <w:numPr>
          <w:ilvl w:val="1"/>
          <w:numId w:val="58"/>
        </w:numPr>
        <w:spacing w:after="0" w:line="240" w:lineRule="auto"/>
        <w:jc w:val="both"/>
        <w:rPr>
          <w:rFonts w:eastAsia="Times New Roman" w:cstheme="minorHAnsi"/>
          <w:sz w:val="20"/>
          <w:szCs w:val="20"/>
        </w:rPr>
      </w:pPr>
      <w:r w:rsidRPr="0022041A">
        <w:rPr>
          <w:rFonts w:eastAsia="Times New Roman" w:cstheme="minorHAnsi"/>
          <w:sz w:val="20"/>
          <w:szCs w:val="20"/>
        </w:rPr>
        <w:t>Emergency</w:t>
      </w:r>
      <w:r w:rsidRPr="0022041A">
        <w:rPr>
          <w:rFonts w:eastAsia="Times New Roman" w:cstheme="minorHAnsi"/>
          <w:spacing w:val="-3"/>
          <w:sz w:val="20"/>
          <w:szCs w:val="20"/>
        </w:rPr>
        <w:t xml:space="preserve"> </w:t>
      </w:r>
      <w:r w:rsidRPr="0022041A">
        <w:rPr>
          <w:rFonts w:eastAsia="Times New Roman" w:cstheme="minorHAnsi"/>
          <w:sz w:val="20"/>
          <w:szCs w:val="20"/>
        </w:rPr>
        <w:t>–</w:t>
      </w:r>
      <w:r w:rsidRPr="0022041A">
        <w:rPr>
          <w:rFonts w:eastAsia="Times New Roman" w:cstheme="minorHAnsi"/>
          <w:spacing w:val="-2"/>
          <w:sz w:val="20"/>
          <w:szCs w:val="20"/>
        </w:rPr>
        <w:t xml:space="preserve"> </w:t>
      </w:r>
      <w:r w:rsidRPr="0022041A">
        <w:rPr>
          <w:rFonts w:eastAsia="Times New Roman" w:cstheme="minorHAnsi"/>
          <w:sz w:val="20"/>
          <w:szCs w:val="20"/>
        </w:rPr>
        <w:t>within</w:t>
      </w:r>
      <w:r w:rsidRPr="0022041A">
        <w:rPr>
          <w:rFonts w:eastAsia="Times New Roman" w:cstheme="minorHAnsi"/>
          <w:spacing w:val="-2"/>
          <w:sz w:val="20"/>
          <w:szCs w:val="20"/>
        </w:rPr>
        <w:t xml:space="preserve"> </w:t>
      </w:r>
      <w:r w:rsidRPr="0022041A">
        <w:rPr>
          <w:rFonts w:eastAsia="Times New Roman" w:cstheme="minorHAnsi"/>
          <w:sz w:val="20"/>
          <w:szCs w:val="20"/>
        </w:rPr>
        <w:t>ten</w:t>
      </w:r>
      <w:r w:rsidRPr="0022041A">
        <w:rPr>
          <w:rFonts w:eastAsia="Times New Roman" w:cstheme="minorHAnsi"/>
          <w:spacing w:val="-3"/>
          <w:sz w:val="20"/>
          <w:szCs w:val="20"/>
        </w:rPr>
        <w:t xml:space="preserve"> </w:t>
      </w:r>
      <w:r w:rsidRPr="0022041A">
        <w:rPr>
          <w:rFonts w:eastAsia="Times New Roman" w:cstheme="minorHAnsi"/>
          <w:sz w:val="20"/>
          <w:szCs w:val="20"/>
        </w:rPr>
        <w:t>(10)</w:t>
      </w:r>
      <w:r w:rsidRPr="0022041A">
        <w:rPr>
          <w:rFonts w:eastAsia="Times New Roman" w:cstheme="minorHAnsi"/>
          <w:spacing w:val="-3"/>
          <w:sz w:val="20"/>
          <w:szCs w:val="20"/>
        </w:rPr>
        <w:t xml:space="preserve"> </w:t>
      </w:r>
      <w:r w:rsidRPr="0022041A">
        <w:rPr>
          <w:rFonts w:eastAsia="Times New Roman" w:cstheme="minorHAnsi"/>
          <w:sz w:val="20"/>
          <w:szCs w:val="20"/>
        </w:rPr>
        <w:t>minutes; and</w:t>
      </w:r>
    </w:p>
    <w:p w14:paraId="3FF12227" w14:textId="1E434886" w:rsidR="00471995" w:rsidRPr="0022041A" w:rsidRDefault="00471995" w:rsidP="002009C4">
      <w:pPr>
        <w:numPr>
          <w:ilvl w:val="1"/>
          <w:numId w:val="58"/>
        </w:numPr>
        <w:spacing w:after="0" w:line="240" w:lineRule="auto"/>
        <w:jc w:val="both"/>
        <w:rPr>
          <w:rFonts w:eastAsia="Times New Roman" w:cstheme="minorHAnsi"/>
          <w:sz w:val="20"/>
          <w:szCs w:val="20"/>
        </w:rPr>
      </w:pPr>
      <w:r w:rsidRPr="0022041A">
        <w:rPr>
          <w:rFonts w:eastAsia="Times New Roman" w:cstheme="minorHAnsi"/>
          <w:sz w:val="20"/>
          <w:szCs w:val="20"/>
        </w:rPr>
        <w:t>Routine/Updates/Free Form – within one (1) hour or next business day in case of</w:t>
      </w:r>
      <w:r w:rsidRPr="0022041A">
        <w:rPr>
          <w:rFonts w:eastAsia="Times New Roman" w:cstheme="minorHAnsi"/>
          <w:spacing w:val="1"/>
          <w:sz w:val="20"/>
          <w:szCs w:val="20"/>
        </w:rPr>
        <w:t xml:space="preserve"> </w:t>
      </w:r>
      <w:r w:rsidRPr="0022041A">
        <w:rPr>
          <w:rFonts w:eastAsia="Times New Roman" w:cstheme="minorHAnsi"/>
          <w:sz w:val="20"/>
          <w:szCs w:val="20"/>
        </w:rPr>
        <w:t>after-hours</w:t>
      </w:r>
      <w:r w:rsidRPr="0022041A">
        <w:rPr>
          <w:rFonts w:eastAsia="Times New Roman" w:cstheme="minorHAnsi"/>
          <w:spacing w:val="-3"/>
          <w:sz w:val="20"/>
          <w:szCs w:val="20"/>
        </w:rPr>
        <w:t xml:space="preserve"> </w:t>
      </w:r>
      <w:r w:rsidRPr="0022041A">
        <w:rPr>
          <w:rFonts w:eastAsia="Times New Roman" w:cstheme="minorHAnsi"/>
          <w:sz w:val="20"/>
          <w:szCs w:val="20"/>
        </w:rPr>
        <w:t>receipt;</w:t>
      </w:r>
    </w:p>
    <w:p w14:paraId="16420BF5" w14:textId="77777777" w:rsidR="00471995" w:rsidRPr="0022041A" w:rsidRDefault="00471995" w:rsidP="00F33D09">
      <w:pPr>
        <w:spacing w:after="0" w:line="240" w:lineRule="auto"/>
        <w:ind w:left="1440"/>
        <w:jc w:val="both"/>
        <w:rPr>
          <w:rFonts w:eastAsia="Times New Roman" w:cstheme="minorHAnsi"/>
          <w:sz w:val="20"/>
          <w:szCs w:val="20"/>
        </w:rPr>
      </w:pPr>
    </w:p>
    <w:p w14:paraId="20B80BDC" w14:textId="77777777" w:rsidR="00471995" w:rsidRPr="0022041A" w:rsidRDefault="00471995" w:rsidP="002009C4">
      <w:pPr>
        <w:numPr>
          <w:ilvl w:val="0"/>
          <w:numId w:val="58"/>
        </w:numPr>
        <w:spacing w:after="0" w:line="240" w:lineRule="auto"/>
        <w:jc w:val="both"/>
        <w:rPr>
          <w:rFonts w:eastAsia="Times New Roman" w:cstheme="minorHAnsi"/>
          <w:sz w:val="20"/>
          <w:szCs w:val="20"/>
        </w:rPr>
      </w:pPr>
      <w:r w:rsidRPr="0022041A">
        <w:rPr>
          <w:rFonts w:eastAsia="Times New Roman" w:cstheme="minorHAnsi"/>
          <w:sz w:val="20"/>
          <w:szCs w:val="20"/>
        </w:rPr>
        <w:lastRenderedPageBreak/>
        <w:t>Establish a quality assurance program</w:t>
      </w:r>
      <w:r w:rsidRPr="0022041A">
        <w:rPr>
          <w:rFonts w:eastAsia="Times New Roman" w:cstheme="minorHAnsi"/>
          <w:spacing w:val="1"/>
          <w:sz w:val="20"/>
          <w:szCs w:val="20"/>
        </w:rPr>
        <w:t xml:space="preserve"> </w:t>
      </w:r>
      <w:r w:rsidRPr="0022041A">
        <w:rPr>
          <w:rFonts w:eastAsia="Times New Roman" w:cstheme="minorHAnsi"/>
          <w:sz w:val="20"/>
          <w:szCs w:val="20"/>
        </w:rPr>
        <w:t>that</w:t>
      </w:r>
      <w:r w:rsidRPr="0022041A">
        <w:rPr>
          <w:rFonts w:eastAsia="Times New Roman" w:cstheme="minorHAnsi"/>
          <w:spacing w:val="1"/>
          <w:sz w:val="20"/>
          <w:szCs w:val="20"/>
        </w:rPr>
        <w:t xml:space="preserve"> </w:t>
      </w:r>
      <w:r w:rsidRPr="0022041A">
        <w:rPr>
          <w:rFonts w:eastAsia="Times New Roman" w:cstheme="minorHAnsi"/>
          <w:sz w:val="20"/>
          <w:szCs w:val="20"/>
        </w:rPr>
        <w:t>will</w:t>
      </w:r>
      <w:r w:rsidRPr="0022041A">
        <w:rPr>
          <w:rFonts w:eastAsia="Times New Roman" w:cstheme="minorHAnsi"/>
          <w:spacing w:val="1"/>
          <w:sz w:val="20"/>
          <w:szCs w:val="20"/>
        </w:rPr>
        <w:t xml:space="preserve"> </w:t>
      </w:r>
      <w:r w:rsidRPr="0022041A">
        <w:rPr>
          <w:rFonts w:eastAsia="Times New Roman" w:cstheme="minorHAnsi"/>
          <w:sz w:val="20"/>
          <w:szCs w:val="20"/>
        </w:rPr>
        <w:t>monitor</w:t>
      </w:r>
      <w:r w:rsidRPr="0022041A">
        <w:rPr>
          <w:rFonts w:eastAsia="Times New Roman" w:cstheme="minorHAnsi"/>
          <w:spacing w:val="1"/>
          <w:sz w:val="20"/>
          <w:szCs w:val="20"/>
        </w:rPr>
        <w:t xml:space="preserve"> </w:t>
      </w:r>
      <w:r w:rsidRPr="0022041A">
        <w:rPr>
          <w:rFonts w:eastAsia="Times New Roman" w:cstheme="minorHAnsi"/>
          <w:sz w:val="20"/>
          <w:szCs w:val="20"/>
        </w:rPr>
        <w:t>at</w:t>
      </w:r>
      <w:r w:rsidRPr="0022041A">
        <w:rPr>
          <w:rFonts w:eastAsia="Times New Roman" w:cstheme="minorHAnsi"/>
          <w:spacing w:val="1"/>
          <w:sz w:val="20"/>
          <w:szCs w:val="20"/>
        </w:rPr>
        <w:t xml:space="preserve"> </w:t>
      </w:r>
      <w:r w:rsidRPr="0022041A">
        <w:rPr>
          <w:rFonts w:eastAsia="Times New Roman" w:cstheme="minorHAnsi"/>
          <w:sz w:val="20"/>
          <w:szCs w:val="20"/>
        </w:rPr>
        <w:t>least</w:t>
      </w:r>
      <w:r w:rsidRPr="0022041A">
        <w:rPr>
          <w:rFonts w:eastAsia="Times New Roman" w:cstheme="minorHAnsi"/>
          <w:spacing w:val="1"/>
          <w:sz w:val="20"/>
          <w:szCs w:val="20"/>
        </w:rPr>
        <w:t xml:space="preserve"> </w:t>
      </w:r>
      <w:r w:rsidRPr="0022041A">
        <w:rPr>
          <w:rFonts w:eastAsia="Times New Roman" w:cstheme="minorHAnsi"/>
          <w:sz w:val="20"/>
          <w:szCs w:val="20"/>
        </w:rPr>
        <w:t>one percent</w:t>
      </w:r>
      <w:r w:rsidRPr="0022041A">
        <w:rPr>
          <w:rFonts w:eastAsia="Times New Roman" w:cstheme="minorHAnsi"/>
          <w:spacing w:val="1"/>
          <w:sz w:val="20"/>
          <w:szCs w:val="20"/>
        </w:rPr>
        <w:t xml:space="preserve"> </w:t>
      </w:r>
      <w:r w:rsidRPr="0022041A">
        <w:rPr>
          <w:rFonts w:eastAsia="Times New Roman" w:cstheme="minorHAnsi"/>
          <w:sz w:val="20"/>
          <w:szCs w:val="20"/>
        </w:rPr>
        <w:t>(1%)</w:t>
      </w:r>
      <w:r w:rsidRPr="0022041A">
        <w:rPr>
          <w:rFonts w:eastAsia="Times New Roman" w:cstheme="minorHAnsi"/>
          <w:spacing w:val="1"/>
          <w:sz w:val="20"/>
          <w:szCs w:val="20"/>
        </w:rPr>
        <w:t xml:space="preserve"> </w:t>
      </w:r>
      <w:r w:rsidRPr="0022041A">
        <w:rPr>
          <w:rFonts w:eastAsia="Times New Roman" w:cstheme="minorHAnsi"/>
          <w:sz w:val="20"/>
          <w:szCs w:val="20"/>
        </w:rPr>
        <w:t>of</w:t>
      </w:r>
      <w:r w:rsidRPr="0022041A">
        <w:rPr>
          <w:rFonts w:eastAsia="Times New Roman" w:cstheme="minorHAnsi"/>
          <w:spacing w:val="1"/>
          <w:sz w:val="20"/>
          <w:szCs w:val="20"/>
        </w:rPr>
        <w:t xml:space="preserve"> </w:t>
      </w:r>
      <w:r w:rsidRPr="0022041A">
        <w:rPr>
          <w:rFonts w:eastAsia="Times New Roman" w:cstheme="minorHAnsi"/>
          <w:sz w:val="20"/>
          <w:szCs w:val="20"/>
        </w:rPr>
        <w:t>incoming calls, either real time, or later by review of the voice recording and the tickets</w:t>
      </w:r>
      <w:r w:rsidRPr="0022041A">
        <w:rPr>
          <w:rFonts w:eastAsia="Times New Roman" w:cstheme="minorHAnsi"/>
          <w:spacing w:val="1"/>
          <w:sz w:val="20"/>
          <w:szCs w:val="20"/>
        </w:rPr>
        <w:t xml:space="preserve"> </w:t>
      </w:r>
      <w:r w:rsidRPr="0022041A">
        <w:rPr>
          <w:rFonts w:eastAsia="Times New Roman" w:cstheme="minorHAnsi"/>
          <w:sz w:val="20"/>
          <w:szCs w:val="20"/>
        </w:rPr>
        <w:t>generated, to verify the quality of the ticket taking.</w:t>
      </w:r>
      <w:r w:rsidRPr="0022041A">
        <w:rPr>
          <w:rFonts w:eastAsia="Times New Roman" w:cstheme="minorHAnsi"/>
          <w:spacing w:val="1"/>
          <w:sz w:val="20"/>
          <w:szCs w:val="20"/>
        </w:rPr>
        <w:t xml:space="preserve"> </w:t>
      </w:r>
      <w:r w:rsidRPr="0022041A">
        <w:rPr>
          <w:rFonts w:eastAsia="Times New Roman" w:cstheme="minorHAnsi"/>
          <w:sz w:val="20"/>
          <w:szCs w:val="20"/>
        </w:rPr>
        <w:t>All CSRs shall be monitored at least</w:t>
      </w:r>
      <w:r w:rsidRPr="0022041A">
        <w:rPr>
          <w:rFonts w:eastAsia="Times New Roman" w:cstheme="minorHAnsi"/>
          <w:spacing w:val="1"/>
          <w:sz w:val="20"/>
          <w:szCs w:val="20"/>
        </w:rPr>
        <w:t xml:space="preserve"> </w:t>
      </w:r>
      <w:r w:rsidRPr="0022041A">
        <w:rPr>
          <w:rFonts w:eastAsia="Times New Roman" w:cstheme="minorHAnsi"/>
          <w:sz w:val="20"/>
          <w:szCs w:val="20"/>
        </w:rPr>
        <w:t>once every two weeks and refresher training shall be provided as needed to maintain the</w:t>
      </w:r>
      <w:r w:rsidRPr="0022041A">
        <w:rPr>
          <w:rFonts w:eastAsia="Times New Roman" w:cstheme="minorHAnsi"/>
          <w:spacing w:val="1"/>
          <w:sz w:val="20"/>
          <w:szCs w:val="20"/>
        </w:rPr>
        <w:t xml:space="preserve"> </w:t>
      </w:r>
      <w:r w:rsidRPr="0022041A">
        <w:rPr>
          <w:rFonts w:eastAsia="Times New Roman" w:cstheme="minorHAnsi"/>
          <w:sz w:val="20"/>
          <w:szCs w:val="20"/>
        </w:rPr>
        <w:t>required accuracy standard of the program.</w:t>
      </w:r>
      <w:r w:rsidRPr="0022041A">
        <w:rPr>
          <w:rFonts w:eastAsia="Times New Roman" w:cstheme="minorHAnsi"/>
          <w:spacing w:val="1"/>
          <w:sz w:val="20"/>
          <w:szCs w:val="20"/>
        </w:rPr>
        <w:t xml:space="preserve"> </w:t>
      </w:r>
      <w:r w:rsidRPr="0022041A">
        <w:rPr>
          <w:rFonts w:eastAsia="Times New Roman" w:cstheme="minorHAnsi"/>
          <w:sz w:val="20"/>
          <w:szCs w:val="20"/>
        </w:rPr>
        <w:t>An appropriate report should be generated</w:t>
      </w:r>
      <w:r w:rsidRPr="0022041A">
        <w:rPr>
          <w:rFonts w:eastAsia="Times New Roman" w:cstheme="minorHAnsi"/>
          <w:spacing w:val="1"/>
          <w:sz w:val="20"/>
          <w:szCs w:val="20"/>
        </w:rPr>
        <w:t xml:space="preserve"> </w:t>
      </w:r>
      <w:r w:rsidRPr="0022041A">
        <w:rPr>
          <w:rFonts w:eastAsia="Times New Roman" w:cstheme="minorHAnsi"/>
          <w:sz w:val="20"/>
          <w:szCs w:val="20"/>
        </w:rPr>
        <w:t>listing</w:t>
      </w:r>
      <w:r w:rsidRPr="0022041A">
        <w:rPr>
          <w:rFonts w:eastAsia="Times New Roman" w:cstheme="minorHAnsi"/>
          <w:spacing w:val="2"/>
          <w:sz w:val="20"/>
          <w:szCs w:val="20"/>
        </w:rPr>
        <w:t xml:space="preserve"> </w:t>
      </w:r>
      <w:r w:rsidRPr="0022041A">
        <w:rPr>
          <w:rFonts w:eastAsia="Times New Roman" w:cstheme="minorHAnsi"/>
          <w:sz w:val="20"/>
          <w:szCs w:val="20"/>
        </w:rPr>
        <w:t>deficiencies,</w:t>
      </w:r>
      <w:r w:rsidRPr="0022041A">
        <w:rPr>
          <w:rFonts w:eastAsia="Times New Roman" w:cstheme="minorHAnsi"/>
          <w:spacing w:val="1"/>
          <w:sz w:val="20"/>
          <w:szCs w:val="20"/>
        </w:rPr>
        <w:t xml:space="preserve"> </w:t>
      </w:r>
      <w:r w:rsidRPr="0022041A">
        <w:rPr>
          <w:rFonts w:eastAsia="Times New Roman" w:cstheme="minorHAnsi"/>
          <w:sz w:val="20"/>
          <w:szCs w:val="20"/>
        </w:rPr>
        <w:t>if</w:t>
      </w:r>
      <w:r w:rsidRPr="0022041A">
        <w:rPr>
          <w:rFonts w:eastAsia="Times New Roman" w:cstheme="minorHAnsi"/>
          <w:spacing w:val="1"/>
          <w:sz w:val="20"/>
          <w:szCs w:val="20"/>
        </w:rPr>
        <w:t xml:space="preserve"> </w:t>
      </w:r>
      <w:r w:rsidRPr="0022041A">
        <w:rPr>
          <w:rFonts w:eastAsia="Times New Roman" w:cstheme="minorHAnsi"/>
          <w:sz w:val="20"/>
          <w:szCs w:val="20"/>
        </w:rPr>
        <w:t>any,</w:t>
      </w:r>
      <w:r w:rsidRPr="0022041A">
        <w:rPr>
          <w:rFonts w:eastAsia="Times New Roman" w:cstheme="minorHAnsi"/>
          <w:spacing w:val="2"/>
          <w:sz w:val="20"/>
          <w:szCs w:val="20"/>
        </w:rPr>
        <w:t xml:space="preserve"> </w:t>
      </w:r>
      <w:r w:rsidRPr="0022041A">
        <w:rPr>
          <w:rFonts w:eastAsia="Times New Roman" w:cstheme="minorHAnsi"/>
          <w:sz w:val="20"/>
          <w:szCs w:val="20"/>
        </w:rPr>
        <w:t>and</w:t>
      </w:r>
      <w:r w:rsidRPr="0022041A">
        <w:rPr>
          <w:rFonts w:eastAsia="Times New Roman" w:cstheme="minorHAnsi"/>
          <w:spacing w:val="-3"/>
          <w:sz w:val="20"/>
          <w:szCs w:val="20"/>
        </w:rPr>
        <w:t xml:space="preserve"> </w:t>
      </w:r>
      <w:r w:rsidRPr="0022041A">
        <w:rPr>
          <w:rFonts w:eastAsia="Times New Roman" w:cstheme="minorHAnsi"/>
          <w:sz w:val="20"/>
          <w:szCs w:val="20"/>
        </w:rPr>
        <w:t>submitted</w:t>
      </w:r>
      <w:r w:rsidRPr="0022041A">
        <w:rPr>
          <w:rFonts w:eastAsia="Times New Roman" w:cstheme="minorHAnsi"/>
          <w:spacing w:val="-3"/>
          <w:sz w:val="20"/>
          <w:szCs w:val="20"/>
        </w:rPr>
        <w:t xml:space="preserve"> </w:t>
      </w:r>
      <w:r w:rsidRPr="0022041A">
        <w:rPr>
          <w:rFonts w:eastAsia="Times New Roman" w:cstheme="minorHAnsi"/>
          <w:sz w:val="20"/>
          <w:szCs w:val="20"/>
        </w:rPr>
        <w:t>to</w:t>
      </w:r>
      <w:r w:rsidRPr="0022041A">
        <w:rPr>
          <w:rFonts w:eastAsia="Times New Roman" w:cstheme="minorHAnsi"/>
          <w:spacing w:val="-3"/>
          <w:sz w:val="20"/>
          <w:szCs w:val="20"/>
        </w:rPr>
        <w:t xml:space="preserve"> </w:t>
      </w:r>
      <w:r w:rsidRPr="0022041A">
        <w:rPr>
          <w:rFonts w:eastAsia="Times New Roman" w:cstheme="minorHAnsi"/>
          <w:sz w:val="20"/>
          <w:szCs w:val="20"/>
        </w:rPr>
        <w:t>Board</w:t>
      </w:r>
      <w:r w:rsidRPr="0022041A">
        <w:rPr>
          <w:rFonts w:eastAsia="Times New Roman" w:cstheme="minorHAnsi"/>
          <w:spacing w:val="-2"/>
          <w:sz w:val="20"/>
          <w:szCs w:val="20"/>
        </w:rPr>
        <w:t xml:space="preserve"> </w:t>
      </w:r>
      <w:r w:rsidRPr="0022041A">
        <w:rPr>
          <w:rFonts w:eastAsia="Times New Roman" w:cstheme="minorHAnsi"/>
          <w:sz w:val="20"/>
          <w:szCs w:val="20"/>
        </w:rPr>
        <w:t>staff</w:t>
      </w:r>
      <w:r w:rsidRPr="0022041A">
        <w:rPr>
          <w:rFonts w:eastAsia="Times New Roman" w:cstheme="minorHAnsi"/>
          <w:spacing w:val="-1"/>
          <w:sz w:val="20"/>
          <w:szCs w:val="20"/>
        </w:rPr>
        <w:t xml:space="preserve"> </w:t>
      </w:r>
      <w:r w:rsidRPr="0022041A">
        <w:rPr>
          <w:rFonts w:eastAsia="Times New Roman" w:cstheme="minorHAnsi"/>
          <w:sz w:val="20"/>
          <w:szCs w:val="20"/>
        </w:rPr>
        <w:t>on</w:t>
      </w:r>
      <w:r w:rsidRPr="0022041A">
        <w:rPr>
          <w:rFonts w:eastAsia="Times New Roman" w:cstheme="minorHAnsi"/>
          <w:spacing w:val="-1"/>
          <w:sz w:val="20"/>
          <w:szCs w:val="20"/>
        </w:rPr>
        <w:t xml:space="preserve"> </w:t>
      </w:r>
      <w:r w:rsidRPr="0022041A">
        <w:rPr>
          <w:rFonts w:eastAsia="Times New Roman" w:cstheme="minorHAnsi"/>
          <w:sz w:val="20"/>
          <w:szCs w:val="20"/>
        </w:rPr>
        <w:t>a</w:t>
      </w:r>
      <w:r w:rsidRPr="0022041A">
        <w:rPr>
          <w:rFonts w:eastAsia="Times New Roman" w:cstheme="minorHAnsi"/>
          <w:spacing w:val="-4"/>
          <w:sz w:val="20"/>
          <w:szCs w:val="20"/>
        </w:rPr>
        <w:t xml:space="preserve"> </w:t>
      </w:r>
      <w:r w:rsidRPr="0022041A">
        <w:rPr>
          <w:rFonts w:eastAsia="Times New Roman" w:cstheme="minorHAnsi"/>
          <w:sz w:val="20"/>
          <w:szCs w:val="20"/>
        </w:rPr>
        <w:t>monthly</w:t>
      </w:r>
      <w:r w:rsidRPr="0022041A">
        <w:rPr>
          <w:rFonts w:eastAsia="Times New Roman" w:cstheme="minorHAnsi"/>
          <w:spacing w:val="-3"/>
          <w:sz w:val="20"/>
          <w:szCs w:val="20"/>
        </w:rPr>
        <w:t xml:space="preserve"> </w:t>
      </w:r>
      <w:r w:rsidRPr="0022041A">
        <w:rPr>
          <w:rFonts w:eastAsia="Times New Roman" w:cstheme="minorHAnsi"/>
          <w:sz w:val="20"/>
          <w:szCs w:val="20"/>
        </w:rPr>
        <w:t>basis.</w:t>
      </w:r>
    </w:p>
    <w:p w14:paraId="4FABBAA8" w14:textId="77777777" w:rsidR="00471995" w:rsidRPr="0022041A" w:rsidRDefault="00471995" w:rsidP="002009C4">
      <w:pPr>
        <w:numPr>
          <w:ilvl w:val="0"/>
          <w:numId w:val="58"/>
        </w:numPr>
        <w:spacing w:after="0" w:line="240" w:lineRule="auto"/>
        <w:jc w:val="both"/>
        <w:rPr>
          <w:rFonts w:eastAsia="Times New Roman" w:cstheme="minorHAnsi"/>
          <w:sz w:val="20"/>
          <w:szCs w:val="20"/>
        </w:rPr>
      </w:pPr>
      <w:r w:rsidRPr="0022041A">
        <w:rPr>
          <w:rFonts w:eastAsia="Times New Roman" w:cstheme="minorHAnsi"/>
          <w:sz w:val="20"/>
          <w:szCs w:val="20"/>
        </w:rPr>
        <w:t>Performance requirements of the System will be subject to the penalty provision of the</w:t>
      </w:r>
      <w:r w:rsidRPr="0022041A">
        <w:rPr>
          <w:rFonts w:eastAsia="Times New Roman" w:cstheme="minorHAnsi"/>
          <w:spacing w:val="1"/>
          <w:sz w:val="20"/>
          <w:szCs w:val="20"/>
        </w:rPr>
        <w:t xml:space="preserve"> </w:t>
      </w:r>
      <w:r w:rsidRPr="0022041A">
        <w:rPr>
          <w:rFonts w:eastAsia="Times New Roman" w:cstheme="minorHAnsi"/>
          <w:sz w:val="20"/>
          <w:szCs w:val="20"/>
        </w:rPr>
        <w:t>UFPA</w:t>
      </w:r>
      <w:r w:rsidRPr="0022041A">
        <w:rPr>
          <w:rFonts w:eastAsia="Times New Roman" w:cstheme="minorHAnsi"/>
          <w:spacing w:val="2"/>
          <w:sz w:val="20"/>
          <w:szCs w:val="20"/>
        </w:rPr>
        <w:t xml:space="preserve"> </w:t>
      </w:r>
      <w:r w:rsidRPr="0022041A">
        <w:rPr>
          <w:rFonts w:eastAsia="Times New Roman" w:cstheme="minorHAnsi"/>
          <w:sz w:val="20"/>
          <w:szCs w:val="20"/>
        </w:rPr>
        <w:t>N.J.S.A</w:t>
      </w:r>
      <w:r w:rsidRPr="0022041A">
        <w:rPr>
          <w:rFonts w:eastAsia="Times New Roman" w:cstheme="minorHAnsi"/>
          <w:spacing w:val="-1"/>
          <w:sz w:val="20"/>
          <w:szCs w:val="20"/>
        </w:rPr>
        <w:t xml:space="preserve"> </w:t>
      </w:r>
      <w:r w:rsidRPr="0022041A">
        <w:rPr>
          <w:rFonts w:eastAsia="Times New Roman" w:cstheme="minorHAnsi"/>
          <w:sz w:val="20"/>
          <w:szCs w:val="20"/>
        </w:rPr>
        <w:t>48:2-86</w:t>
      </w:r>
      <w:r w:rsidRPr="0022041A">
        <w:rPr>
          <w:rFonts w:eastAsia="Times New Roman" w:cstheme="minorHAnsi"/>
          <w:spacing w:val="-2"/>
          <w:sz w:val="20"/>
          <w:szCs w:val="20"/>
        </w:rPr>
        <w:t xml:space="preserve"> </w:t>
      </w:r>
      <w:r w:rsidRPr="0022041A">
        <w:rPr>
          <w:rFonts w:eastAsia="Times New Roman" w:cstheme="minorHAnsi"/>
          <w:sz w:val="20"/>
          <w:szCs w:val="20"/>
        </w:rPr>
        <w:t>and N.J.S.A 48:2-88.</w:t>
      </w:r>
    </w:p>
    <w:p w14:paraId="2F3B80FA" w14:textId="77777777" w:rsidR="00757621" w:rsidRPr="0022041A" w:rsidRDefault="00757621" w:rsidP="00F33D09">
      <w:pPr>
        <w:spacing w:after="0" w:line="240" w:lineRule="auto"/>
        <w:jc w:val="both"/>
        <w:rPr>
          <w:rFonts w:cstheme="minorHAnsi"/>
          <w:sz w:val="20"/>
          <w:szCs w:val="20"/>
        </w:rPr>
      </w:pPr>
    </w:p>
    <w:p w14:paraId="18CFC37A" w14:textId="5D93D5F3" w:rsidR="00757621" w:rsidRPr="0022041A" w:rsidRDefault="003E6C48" w:rsidP="00DE5F10">
      <w:pPr>
        <w:pStyle w:val="Heading2"/>
        <w:jc w:val="both"/>
        <w:rPr>
          <w:rFonts w:asciiTheme="minorHAnsi" w:hAnsiTheme="minorHAnsi" w:cstheme="minorHAnsi"/>
        </w:rPr>
      </w:pPr>
      <w:bookmarkStart w:id="114" w:name="_Toc172813563"/>
      <w:r w:rsidRPr="0022041A">
        <w:rPr>
          <w:rFonts w:asciiTheme="minorHAnsi" w:hAnsiTheme="minorHAnsi" w:cstheme="minorHAnsi"/>
        </w:rPr>
        <w:t>CONTRACTOR &amp; SYSTEM ADMINISTRATIVE REQUIREMENTS</w:t>
      </w:r>
      <w:bookmarkEnd w:id="114"/>
      <w:r w:rsidRPr="0022041A">
        <w:rPr>
          <w:rFonts w:asciiTheme="minorHAnsi" w:hAnsiTheme="minorHAnsi" w:cstheme="minorHAnsi"/>
        </w:rPr>
        <w:t xml:space="preserve"> </w:t>
      </w:r>
    </w:p>
    <w:p w14:paraId="758ACBD3" w14:textId="4322CA00" w:rsidR="00757621" w:rsidRPr="0022041A" w:rsidRDefault="003E6C48" w:rsidP="00DE5F10">
      <w:pPr>
        <w:pStyle w:val="Heading3"/>
        <w:jc w:val="both"/>
        <w:rPr>
          <w:rFonts w:cstheme="minorHAnsi"/>
        </w:rPr>
      </w:pPr>
      <w:bookmarkStart w:id="115" w:name="_Toc172813564"/>
      <w:r w:rsidRPr="0022041A">
        <w:rPr>
          <w:rFonts w:cstheme="minorHAnsi"/>
        </w:rPr>
        <w:t>STANDARD OPERATING PROCEDURES/ DISASTER PLAN MANUAL</w:t>
      </w:r>
      <w:bookmarkEnd w:id="115"/>
    </w:p>
    <w:p w14:paraId="55D87690" w14:textId="2B8C1AB7" w:rsidR="007806EF" w:rsidRPr="0022041A" w:rsidRDefault="003E6C48" w:rsidP="00DE5F10">
      <w:pPr>
        <w:spacing w:after="0" w:line="240" w:lineRule="auto"/>
        <w:jc w:val="both"/>
        <w:rPr>
          <w:rFonts w:cstheme="minorHAnsi"/>
          <w:sz w:val="20"/>
          <w:szCs w:val="20"/>
        </w:rPr>
      </w:pPr>
      <w:r w:rsidRPr="0022041A">
        <w:rPr>
          <w:rFonts w:cstheme="minorHAnsi"/>
          <w:sz w:val="20"/>
          <w:szCs w:val="20"/>
        </w:rPr>
        <w:t>The Contractor shall prepare, and maintain properly updated, a Standard Operating Procedures</w:t>
      </w:r>
      <w:r w:rsidRPr="0022041A">
        <w:rPr>
          <w:rFonts w:cstheme="minorHAnsi"/>
          <w:spacing w:val="1"/>
          <w:sz w:val="20"/>
          <w:szCs w:val="20"/>
        </w:rPr>
        <w:t xml:space="preserve"> </w:t>
      </w:r>
      <w:r w:rsidRPr="0022041A">
        <w:rPr>
          <w:rFonts w:cstheme="minorHAnsi"/>
          <w:sz w:val="20"/>
          <w:szCs w:val="20"/>
        </w:rPr>
        <w:t>Manual (SOPM) and a Disaster Plan Manual (DPM) that describes the steps necessary to accomplish all tasks</w:t>
      </w:r>
      <w:r w:rsidRPr="0022041A">
        <w:rPr>
          <w:rFonts w:cstheme="minorHAnsi"/>
          <w:spacing w:val="1"/>
          <w:sz w:val="20"/>
          <w:szCs w:val="20"/>
        </w:rPr>
        <w:t xml:space="preserve"> </w:t>
      </w:r>
      <w:r w:rsidRPr="0022041A">
        <w:rPr>
          <w:rFonts w:cstheme="minorHAnsi"/>
          <w:sz w:val="20"/>
          <w:szCs w:val="20"/>
        </w:rPr>
        <w:t>including office administration, report preparation, RFM/ERM processing, business contacts and</w:t>
      </w:r>
      <w:r w:rsidRPr="0022041A">
        <w:rPr>
          <w:rFonts w:cstheme="minorHAnsi"/>
          <w:spacing w:val="1"/>
          <w:sz w:val="20"/>
          <w:szCs w:val="20"/>
        </w:rPr>
        <w:t xml:space="preserve"> </w:t>
      </w:r>
      <w:r w:rsidRPr="0022041A">
        <w:rPr>
          <w:rFonts w:cstheme="minorHAnsi"/>
          <w:sz w:val="20"/>
          <w:szCs w:val="20"/>
        </w:rPr>
        <w:t>procedures</w:t>
      </w:r>
      <w:r w:rsidRPr="0022041A">
        <w:rPr>
          <w:rFonts w:cstheme="minorHAnsi"/>
          <w:spacing w:val="-3"/>
          <w:sz w:val="20"/>
          <w:szCs w:val="20"/>
        </w:rPr>
        <w:t xml:space="preserve"> </w:t>
      </w:r>
      <w:r w:rsidRPr="0022041A">
        <w:rPr>
          <w:rFonts w:cstheme="minorHAnsi"/>
          <w:sz w:val="20"/>
          <w:szCs w:val="20"/>
        </w:rPr>
        <w:t>during</w:t>
      </w:r>
      <w:r w:rsidRPr="0022041A">
        <w:rPr>
          <w:rFonts w:cstheme="minorHAnsi"/>
          <w:spacing w:val="3"/>
          <w:sz w:val="20"/>
          <w:szCs w:val="20"/>
        </w:rPr>
        <w:t xml:space="preserve"> </w:t>
      </w:r>
      <w:r w:rsidRPr="0022041A">
        <w:rPr>
          <w:rFonts w:cstheme="minorHAnsi"/>
          <w:sz w:val="20"/>
          <w:szCs w:val="20"/>
        </w:rPr>
        <w:t xml:space="preserve">emergencies. In addition, </w:t>
      </w:r>
      <w:r w:rsidR="00972053">
        <w:rPr>
          <w:rFonts w:cstheme="minorHAnsi"/>
          <w:sz w:val="20"/>
          <w:szCs w:val="20"/>
        </w:rPr>
        <w:t xml:space="preserve">the </w:t>
      </w:r>
      <w:r w:rsidRPr="0022041A">
        <w:rPr>
          <w:rFonts w:cstheme="minorHAnsi"/>
          <w:sz w:val="20"/>
          <w:szCs w:val="20"/>
        </w:rPr>
        <w:t>Contractor shall as part of the SOPM and DPM provide steps to mitigate and remediate if system compromise occurs due to cyber-attack or breach.</w:t>
      </w:r>
    </w:p>
    <w:p w14:paraId="532F48A3" w14:textId="77777777" w:rsidR="002F3529" w:rsidRPr="0022041A" w:rsidRDefault="002F3529" w:rsidP="00DE5F10">
      <w:pPr>
        <w:spacing w:after="0" w:line="240" w:lineRule="auto"/>
        <w:jc w:val="both"/>
        <w:rPr>
          <w:rFonts w:cstheme="minorHAnsi"/>
          <w:sz w:val="20"/>
          <w:szCs w:val="20"/>
        </w:rPr>
      </w:pPr>
    </w:p>
    <w:p w14:paraId="6571C1EE" w14:textId="114A3BE6" w:rsidR="007806EF" w:rsidRPr="0022041A" w:rsidRDefault="007806EF" w:rsidP="00DE5F10">
      <w:pPr>
        <w:pStyle w:val="Heading3"/>
        <w:jc w:val="both"/>
        <w:rPr>
          <w:rFonts w:cstheme="minorHAnsi"/>
        </w:rPr>
      </w:pPr>
      <w:bookmarkStart w:id="116" w:name="_Toc172813565"/>
      <w:r w:rsidRPr="0022041A">
        <w:rPr>
          <w:rFonts w:cstheme="minorHAnsi"/>
        </w:rPr>
        <w:t>aDVERTISING, EDUCATION, OUTREACH &amp; SUPPORT</w:t>
      </w:r>
      <w:bookmarkEnd w:id="116"/>
    </w:p>
    <w:p w14:paraId="6C0D6D25" w14:textId="6ADFC212" w:rsidR="007806EF" w:rsidRPr="0022041A" w:rsidRDefault="007806EF" w:rsidP="00DE5F10">
      <w:pPr>
        <w:spacing w:after="0" w:line="240" w:lineRule="auto"/>
        <w:jc w:val="both"/>
        <w:rPr>
          <w:rFonts w:cstheme="minorHAnsi"/>
          <w:spacing w:val="1"/>
          <w:sz w:val="20"/>
          <w:szCs w:val="20"/>
        </w:rPr>
      </w:pPr>
      <w:r w:rsidRPr="0022041A">
        <w:rPr>
          <w:rFonts w:cstheme="minorHAnsi"/>
          <w:sz w:val="20"/>
          <w:szCs w:val="20"/>
        </w:rPr>
        <w:t>The Contractor shall spend no less than $500,000 per contract year on advertising, education,</w:t>
      </w:r>
      <w:r w:rsidRPr="0022041A">
        <w:rPr>
          <w:rFonts w:cstheme="minorHAnsi"/>
          <w:spacing w:val="1"/>
          <w:sz w:val="20"/>
          <w:szCs w:val="20"/>
        </w:rPr>
        <w:t xml:space="preserve"> </w:t>
      </w:r>
      <w:r w:rsidRPr="0022041A">
        <w:rPr>
          <w:rFonts w:cstheme="minorHAnsi"/>
          <w:sz w:val="20"/>
          <w:szCs w:val="20"/>
        </w:rPr>
        <w:t>outreach and promotional items relating solely to the promotion of the New Jersey One-Call</w:t>
      </w:r>
      <w:r w:rsidRPr="0022041A">
        <w:rPr>
          <w:rFonts w:cstheme="minorHAnsi"/>
          <w:spacing w:val="1"/>
          <w:sz w:val="20"/>
          <w:szCs w:val="20"/>
        </w:rPr>
        <w:t xml:space="preserve"> </w:t>
      </w:r>
      <w:r w:rsidRPr="0022041A">
        <w:rPr>
          <w:rFonts w:cstheme="minorHAnsi"/>
          <w:sz w:val="20"/>
          <w:szCs w:val="20"/>
        </w:rPr>
        <w:t>Damage Prevention System.</w:t>
      </w:r>
      <w:r w:rsidR="00972053">
        <w:rPr>
          <w:rFonts w:cstheme="minorHAnsi"/>
          <w:spacing w:val="1"/>
          <w:sz w:val="20"/>
          <w:szCs w:val="20"/>
        </w:rPr>
        <w:t xml:space="preserve"> This $500,000 is part of the C</w:t>
      </w:r>
      <w:r w:rsidRPr="0022041A">
        <w:rPr>
          <w:rFonts w:cstheme="minorHAnsi"/>
          <w:spacing w:val="1"/>
          <w:sz w:val="20"/>
          <w:szCs w:val="20"/>
        </w:rPr>
        <w:t xml:space="preserve">ontractor’s fixed costs that are built into the price per ticket charged to operators and is part of the rate per serial number.  An annual marketing plan including proposed expenditures for the year will be presented to the Board Staff for approval.  </w:t>
      </w:r>
      <w:r w:rsidRPr="0022041A">
        <w:rPr>
          <w:rFonts w:cstheme="minorHAnsi"/>
          <w:sz w:val="20"/>
          <w:szCs w:val="20"/>
        </w:rPr>
        <w:t>All proposed expenditures shall be presented to Board Staff for</w:t>
      </w:r>
      <w:r w:rsidRPr="0022041A">
        <w:rPr>
          <w:rFonts w:cstheme="minorHAnsi"/>
          <w:spacing w:val="1"/>
          <w:sz w:val="20"/>
          <w:szCs w:val="20"/>
        </w:rPr>
        <w:t xml:space="preserve"> </w:t>
      </w:r>
      <w:r w:rsidRPr="0022041A">
        <w:rPr>
          <w:rFonts w:cstheme="minorHAnsi"/>
          <w:sz w:val="20"/>
          <w:szCs w:val="20"/>
        </w:rPr>
        <w:t>approval. If the Contractor spends less than $500,000 for promotional purposes in any contract</w:t>
      </w:r>
      <w:r w:rsidRPr="0022041A">
        <w:rPr>
          <w:rFonts w:cstheme="minorHAnsi"/>
          <w:spacing w:val="1"/>
          <w:sz w:val="20"/>
          <w:szCs w:val="20"/>
        </w:rPr>
        <w:t xml:space="preserve"> </w:t>
      </w:r>
      <w:r w:rsidRPr="0022041A">
        <w:rPr>
          <w:rFonts w:cstheme="minorHAnsi"/>
          <w:sz w:val="20"/>
          <w:szCs w:val="20"/>
        </w:rPr>
        <w:t xml:space="preserve">year, the difference shall be placed into an interest bearing checking account entitled “New </w:t>
      </w:r>
      <w:r w:rsidR="00F1057F" w:rsidRPr="0022041A">
        <w:rPr>
          <w:rFonts w:cstheme="minorHAnsi"/>
          <w:sz w:val="20"/>
          <w:szCs w:val="20"/>
        </w:rPr>
        <w:t xml:space="preserve">Jersey </w:t>
      </w:r>
      <w:r w:rsidR="007D7971" w:rsidRPr="0022041A">
        <w:rPr>
          <w:rFonts w:cstheme="minorHAnsi"/>
          <w:sz w:val="20"/>
          <w:szCs w:val="20"/>
        </w:rPr>
        <w:t xml:space="preserve">One Call </w:t>
      </w:r>
      <w:r w:rsidRPr="0022041A">
        <w:rPr>
          <w:rFonts w:cstheme="minorHAnsi"/>
          <w:sz w:val="20"/>
          <w:szCs w:val="20"/>
        </w:rPr>
        <w:t>Damage Prevention System Advertising/Education Account”.  A monthly accounting of any funds in this account must be shared with Board Staff.  All funds deposited and</w:t>
      </w:r>
      <w:r w:rsidRPr="0022041A">
        <w:rPr>
          <w:rFonts w:cstheme="minorHAnsi"/>
          <w:spacing w:val="1"/>
          <w:sz w:val="20"/>
          <w:szCs w:val="20"/>
        </w:rPr>
        <w:t xml:space="preserve"> </w:t>
      </w:r>
      <w:r w:rsidRPr="0022041A">
        <w:rPr>
          <w:rFonts w:cstheme="minorHAnsi"/>
          <w:sz w:val="20"/>
          <w:szCs w:val="20"/>
        </w:rPr>
        <w:t xml:space="preserve">so held shall be held in trust for the purpose of complying with </w:t>
      </w:r>
      <w:r w:rsidRPr="0022041A">
        <w:rPr>
          <w:rFonts w:cstheme="minorHAnsi"/>
          <w:sz w:val="20"/>
          <w:szCs w:val="20"/>
          <w:u w:val="single"/>
        </w:rPr>
        <w:t>N.J.S.A.</w:t>
      </w:r>
      <w:r w:rsidRPr="0022041A">
        <w:rPr>
          <w:rFonts w:cstheme="minorHAnsi"/>
          <w:sz w:val="20"/>
          <w:szCs w:val="20"/>
        </w:rPr>
        <w:t xml:space="preserve"> 48:2-79(d) or other such</w:t>
      </w:r>
      <w:r w:rsidRPr="0022041A">
        <w:rPr>
          <w:rFonts w:cstheme="minorHAnsi"/>
          <w:spacing w:val="1"/>
          <w:sz w:val="20"/>
          <w:szCs w:val="20"/>
        </w:rPr>
        <w:t xml:space="preserve"> </w:t>
      </w:r>
      <w:r w:rsidRPr="0022041A">
        <w:rPr>
          <w:rFonts w:cstheme="minorHAnsi"/>
          <w:sz w:val="20"/>
          <w:szCs w:val="20"/>
        </w:rPr>
        <w:t>purpose as directed by the Board or Board staff.</w:t>
      </w:r>
      <w:r w:rsidRPr="0022041A">
        <w:rPr>
          <w:rFonts w:cstheme="minorHAnsi"/>
          <w:spacing w:val="1"/>
          <w:sz w:val="20"/>
          <w:szCs w:val="20"/>
        </w:rPr>
        <w:t xml:space="preserve"> </w:t>
      </w:r>
      <w:r w:rsidRPr="0022041A">
        <w:rPr>
          <w:rFonts w:cstheme="minorHAnsi"/>
          <w:sz w:val="20"/>
          <w:szCs w:val="20"/>
        </w:rPr>
        <w:t>Allowable advertising, education, outreach and</w:t>
      </w:r>
      <w:r w:rsidRPr="0022041A">
        <w:rPr>
          <w:rFonts w:cstheme="minorHAnsi"/>
          <w:spacing w:val="1"/>
          <w:sz w:val="20"/>
          <w:szCs w:val="20"/>
        </w:rPr>
        <w:t xml:space="preserve"> </w:t>
      </w:r>
      <w:r w:rsidRPr="0022041A">
        <w:rPr>
          <w:rFonts w:cstheme="minorHAnsi"/>
          <w:sz w:val="20"/>
          <w:szCs w:val="20"/>
        </w:rPr>
        <w:t>promotional</w:t>
      </w:r>
      <w:r w:rsidRPr="0022041A">
        <w:rPr>
          <w:rFonts w:cstheme="minorHAnsi"/>
          <w:spacing w:val="-1"/>
          <w:sz w:val="20"/>
          <w:szCs w:val="20"/>
        </w:rPr>
        <w:t xml:space="preserve"> </w:t>
      </w:r>
      <w:r w:rsidRPr="0022041A">
        <w:rPr>
          <w:rFonts w:cstheme="minorHAnsi"/>
          <w:sz w:val="20"/>
          <w:szCs w:val="20"/>
        </w:rPr>
        <w:t>expenses</w:t>
      </w:r>
      <w:r w:rsidRPr="0022041A">
        <w:rPr>
          <w:rFonts w:cstheme="minorHAnsi"/>
          <w:spacing w:val="1"/>
          <w:sz w:val="20"/>
          <w:szCs w:val="20"/>
        </w:rPr>
        <w:t xml:space="preserve"> </w:t>
      </w:r>
      <w:r w:rsidRPr="0022041A">
        <w:rPr>
          <w:rFonts w:cstheme="minorHAnsi"/>
          <w:sz w:val="20"/>
          <w:szCs w:val="20"/>
        </w:rPr>
        <w:t>are as</w:t>
      </w:r>
      <w:r w:rsidRPr="0022041A">
        <w:rPr>
          <w:rFonts w:cstheme="minorHAnsi"/>
          <w:spacing w:val="-2"/>
          <w:sz w:val="20"/>
          <w:szCs w:val="20"/>
        </w:rPr>
        <w:t xml:space="preserve"> </w:t>
      </w:r>
      <w:r w:rsidRPr="0022041A">
        <w:rPr>
          <w:rFonts w:cstheme="minorHAnsi"/>
          <w:sz w:val="20"/>
          <w:szCs w:val="20"/>
        </w:rPr>
        <w:t>follows:</w:t>
      </w:r>
    </w:p>
    <w:p w14:paraId="5A2110DD" w14:textId="77777777" w:rsidR="007806EF" w:rsidRPr="0022041A" w:rsidRDefault="007806EF" w:rsidP="002009C4">
      <w:pPr>
        <w:pStyle w:val="ListParagraph"/>
        <w:numPr>
          <w:ilvl w:val="0"/>
          <w:numId w:val="59"/>
        </w:numPr>
        <w:rPr>
          <w:rFonts w:asciiTheme="minorHAnsi" w:hAnsiTheme="minorHAnsi" w:cstheme="minorHAnsi"/>
          <w:sz w:val="20"/>
          <w:szCs w:val="20"/>
        </w:rPr>
      </w:pPr>
      <w:r w:rsidRPr="0022041A">
        <w:rPr>
          <w:rFonts w:asciiTheme="minorHAnsi" w:hAnsiTheme="minorHAnsi" w:cstheme="minorHAnsi"/>
          <w:sz w:val="20"/>
          <w:szCs w:val="20"/>
          <w:u w:val="single"/>
        </w:rPr>
        <w:t>Promotional Items</w:t>
      </w:r>
      <w:r w:rsidRPr="0022041A">
        <w:rPr>
          <w:rFonts w:asciiTheme="minorHAnsi" w:hAnsiTheme="minorHAnsi" w:cstheme="minorHAnsi"/>
          <w:sz w:val="20"/>
          <w:szCs w:val="20"/>
        </w:rPr>
        <w:t xml:space="preserve"> – letter openers, color code cards, hats, brochures, key chains, bumper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stickers, etc.</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 Contractor shall obtain approval of Board staff prior to purchasing any</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promotional</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items; and</w:t>
      </w:r>
    </w:p>
    <w:p w14:paraId="4190C1D5" w14:textId="77777777" w:rsidR="007806EF" w:rsidRPr="0022041A" w:rsidRDefault="007806EF" w:rsidP="002009C4">
      <w:pPr>
        <w:pStyle w:val="ListParagraph"/>
        <w:numPr>
          <w:ilvl w:val="0"/>
          <w:numId w:val="59"/>
        </w:numPr>
        <w:rPr>
          <w:rFonts w:asciiTheme="minorHAnsi" w:hAnsiTheme="minorHAnsi" w:cstheme="minorHAnsi"/>
          <w:sz w:val="20"/>
          <w:szCs w:val="20"/>
        </w:rPr>
      </w:pPr>
      <w:r w:rsidRPr="0022041A">
        <w:rPr>
          <w:rFonts w:asciiTheme="minorHAnsi" w:hAnsiTheme="minorHAnsi" w:cstheme="minorHAnsi"/>
          <w:sz w:val="20"/>
          <w:szCs w:val="20"/>
          <w:u w:val="single"/>
        </w:rPr>
        <w:t xml:space="preserve">Advertising </w:t>
      </w:r>
      <w:r w:rsidRPr="0022041A">
        <w:rPr>
          <w:rFonts w:asciiTheme="minorHAnsi" w:hAnsiTheme="minorHAnsi" w:cstheme="minorHAnsi"/>
          <w:sz w:val="20"/>
          <w:szCs w:val="20"/>
        </w:rPr>
        <w:t>– Radio, television and print media.</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 Contractor must obtain prior approval</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from</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Board staff for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all advertising and provide affidavits of placement and performance; and</w:t>
      </w:r>
    </w:p>
    <w:p w14:paraId="6968D028" w14:textId="77777777" w:rsidR="007806EF" w:rsidRPr="0022041A" w:rsidRDefault="007806EF" w:rsidP="002009C4">
      <w:pPr>
        <w:pStyle w:val="ListParagraph"/>
        <w:numPr>
          <w:ilvl w:val="0"/>
          <w:numId w:val="59"/>
        </w:numPr>
        <w:rPr>
          <w:rFonts w:asciiTheme="minorHAnsi" w:hAnsiTheme="minorHAnsi" w:cstheme="minorHAnsi"/>
          <w:sz w:val="20"/>
          <w:szCs w:val="20"/>
        </w:rPr>
      </w:pPr>
      <w:r w:rsidRPr="0022041A">
        <w:rPr>
          <w:rFonts w:asciiTheme="minorHAnsi" w:hAnsiTheme="minorHAnsi" w:cstheme="minorHAnsi"/>
          <w:sz w:val="20"/>
          <w:szCs w:val="20"/>
          <w:u w:val="single"/>
        </w:rPr>
        <w:t>Stakeholder Events, Trade shows and Contractor nights</w:t>
      </w:r>
      <w:r w:rsidRPr="0022041A">
        <w:rPr>
          <w:rFonts w:asciiTheme="minorHAnsi" w:hAnsiTheme="minorHAnsi" w:cstheme="minorHAnsi"/>
          <w:sz w:val="20"/>
          <w:szCs w:val="20"/>
        </w:rPr>
        <w:t xml:space="preserve"> – For such events held at New</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Jersey venues,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 costs of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registration,</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lodging</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and meals for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 maximum</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of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three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Contractor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representatives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shall</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be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allowed</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without</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prior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approval</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of</w:t>
      </w:r>
      <w:r w:rsidRPr="0022041A">
        <w:rPr>
          <w:rFonts w:asciiTheme="minorHAnsi" w:hAnsiTheme="minorHAnsi" w:cstheme="minorHAnsi"/>
          <w:spacing w:val="61"/>
          <w:sz w:val="20"/>
          <w:szCs w:val="20"/>
        </w:rPr>
        <w:t xml:space="preserve"> </w:t>
      </w:r>
      <w:r w:rsidRPr="0022041A">
        <w:rPr>
          <w:rFonts w:asciiTheme="minorHAnsi" w:hAnsiTheme="minorHAnsi" w:cstheme="minorHAnsi"/>
          <w:sz w:val="20"/>
          <w:szCs w:val="20"/>
        </w:rPr>
        <w:t>Board</w:t>
      </w:r>
      <w:r w:rsidRPr="0022041A">
        <w:rPr>
          <w:rFonts w:asciiTheme="minorHAnsi" w:hAnsiTheme="minorHAnsi" w:cstheme="minorHAnsi"/>
          <w:spacing w:val="61"/>
          <w:sz w:val="20"/>
          <w:szCs w:val="20"/>
        </w:rPr>
        <w:t xml:space="preserve"> </w:t>
      </w:r>
      <w:r w:rsidRPr="0022041A">
        <w:rPr>
          <w:rFonts w:asciiTheme="minorHAnsi" w:hAnsiTheme="minorHAnsi" w:cstheme="minorHAnsi"/>
          <w:sz w:val="20"/>
          <w:szCs w:val="20"/>
        </w:rPr>
        <w:t>staff.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However, prior approval must be given for more than three representatives. Lodging and</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meals will be allowed at actual cost not to exceed the regular federal per diem rates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published in the Federal Register by the General Services Administration.</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Transportation</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costs shall not be allowed for New Jersey venues.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 Contractor must obtain prior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approval of Board staff for all events it wishes to attend outside New Jersey.</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If approved,</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registration, lodging and meals shall be allowed as above. Transportation costs shall be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allowed</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for</w:t>
      </w:r>
      <w:r w:rsidRPr="0022041A">
        <w:rPr>
          <w:rFonts w:asciiTheme="minorHAnsi" w:hAnsiTheme="minorHAnsi" w:cstheme="minorHAnsi"/>
          <w:spacing w:val="2"/>
          <w:sz w:val="20"/>
          <w:szCs w:val="20"/>
        </w:rPr>
        <w:t xml:space="preserve"> </w:t>
      </w:r>
      <w:r w:rsidRPr="0022041A">
        <w:rPr>
          <w:rFonts w:asciiTheme="minorHAnsi" w:hAnsiTheme="minorHAnsi" w:cstheme="minorHAnsi"/>
          <w:sz w:val="20"/>
          <w:szCs w:val="20"/>
        </w:rPr>
        <w:t>out-of-state venues.</w:t>
      </w:r>
    </w:p>
    <w:p w14:paraId="75068F2E" w14:textId="35858B59" w:rsidR="007806EF" w:rsidRPr="0022041A" w:rsidRDefault="007806EF" w:rsidP="002009C4">
      <w:pPr>
        <w:pStyle w:val="ListParagraph"/>
        <w:numPr>
          <w:ilvl w:val="0"/>
          <w:numId w:val="59"/>
        </w:numPr>
        <w:rPr>
          <w:rFonts w:asciiTheme="minorHAnsi" w:hAnsiTheme="minorHAnsi" w:cstheme="minorHAnsi"/>
          <w:sz w:val="20"/>
          <w:szCs w:val="20"/>
        </w:rPr>
      </w:pPr>
      <w:r w:rsidRPr="0022041A">
        <w:rPr>
          <w:rFonts w:asciiTheme="minorHAnsi" w:hAnsiTheme="minorHAnsi" w:cstheme="minorHAnsi"/>
          <w:sz w:val="20"/>
          <w:szCs w:val="20"/>
          <w:u w:val="single"/>
        </w:rPr>
        <w:t>Violation support—</w:t>
      </w:r>
      <w:r w:rsidRPr="0022041A">
        <w:rPr>
          <w:rFonts w:asciiTheme="minorHAnsi" w:hAnsiTheme="minorHAnsi" w:cstheme="minorHAnsi"/>
          <w:sz w:val="20"/>
          <w:szCs w:val="20"/>
        </w:rPr>
        <w:t xml:space="preserve">Aid staff in mailing and correspondence related to One Call investigations.  This includes receiving reports of damaged facilities, sending One Call ‘Letters of Inquiry” to underground facility operators and excavators, receiving responses and issuing “Notices of Probable Violations.” Examples of these letters </w:t>
      </w:r>
      <w:r w:rsidR="006D45FA">
        <w:rPr>
          <w:rFonts w:asciiTheme="minorHAnsi" w:hAnsiTheme="minorHAnsi" w:cstheme="minorHAnsi"/>
          <w:sz w:val="20"/>
          <w:szCs w:val="20"/>
        </w:rPr>
        <w:t>will</w:t>
      </w:r>
      <w:r w:rsidR="005744EF">
        <w:rPr>
          <w:rFonts w:asciiTheme="minorHAnsi" w:hAnsiTheme="minorHAnsi" w:cstheme="minorHAnsi"/>
          <w:sz w:val="20"/>
          <w:szCs w:val="20"/>
        </w:rPr>
        <w:t xml:space="preserve"> be provided upon request. </w:t>
      </w:r>
    </w:p>
    <w:p w14:paraId="17AFD332" w14:textId="404601D2" w:rsidR="007806EF" w:rsidRPr="0022041A" w:rsidRDefault="007806EF" w:rsidP="002009C4">
      <w:pPr>
        <w:pStyle w:val="ListParagraph"/>
        <w:numPr>
          <w:ilvl w:val="0"/>
          <w:numId w:val="59"/>
        </w:numPr>
        <w:rPr>
          <w:rFonts w:asciiTheme="minorHAnsi" w:hAnsiTheme="minorHAnsi" w:cstheme="minorHAnsi"/>
          <w:sz w:val="20"/>
          <w:szCs w:val="20"/>
        </w:rPr>
      </w:pPr>
      <w:r w:rsidRPr="0022041A">
        <w:rPr>
          <w:rFonts w:asciiTheme="minorHAnsi" w:hAnsiTheme="minorHAnsi" w:cstheme="minorHAnsi"/>
          <w:sz w:val="20"/>
          <w:szCs w:val="20"/>
          <w:u w:val="single"/>
        </w:rPr>
        <w:t>Data analytics and mining—</w:t>
      </w:r>
      <w:r w:rsidRPr="0022041A">
        <w:rPr>
          <w:rFonts w:asciiTheme="minorHAnsi" w:hAnsiTheme="minorHAnsi" w:cstheme="minorHAnsi"/>
          <w:sz w:val="20"/>
          <w:szCs w:val="20"/>
        </w:rPr>
        <w:t>Data bases and data sources shall be organized in such a manner that cross system analytics can be performed.  Data silo security shall be approved by Board Staff.</w:t>
      </w:r>
    </w:p>
    <w:p w14:paraId="1C0B35E5" w14:textId="4D150E85" w:rsidR="007806EF" w:rsidRPr="0022041A" w:rsidRDefault="007806EF" w:rsidP="00DE5F10">
      <w:pPr>
        <w:pStyle w:val="ListParagraph"/>
        <w:ind w:left="1080"/>
        <w:rPr>
          <w:rFonts w:asciiTheme="minorHAnsi" w:hAnsiTheme="minorHAnsi" w:cstheme="minorHAnsi"/>
          <w:sz w:val="20"/>
          <w:szCs w:val="20"/>
        </w:rPr>
      </w:pPr>
    </w:p>
    <w:p w14:paraId="0092240A" w14:textId="77777777" w:rsidR="007806EF" w:rsidRPr="0022041A" w:rsidRDefault="007806EF" w:rsidP="00DE5F10">
      <w:pPr>
        <w:pStyle w:val="Heading3"/>
        <w:jc w:val="both"/>
        <w:rPr>
          <w:rFonts w:cstheme="minorHAnsi"/>
        </w:rPr>
      </w:pPr>
      <w:bookmarkStart w:id="117" w:name="_Toc97202790"/>
      <w:bookmarkStart w:id="118" w:name="_Toc113973438"/>
      <w:bookmarkStart w:id="119" w:name="_Toc172813566"/>
      <w:r w:rsidRPr="0022041A">
        <w:rPr>
          <w:rFonts w:cstheme="minorHAnsi"/>
        </w:rPr>
        <w:t>BPU STAFF TRAINING</w:t>
      </w:r>
      <w:bookmarkEnd w:id="117"/>
      <w:bookmarkEnd w:id="118"/>
      <w:bookmarkEnd w:id="119"/>
    </w:p>
    <w:p w14:paraId="017D49CF" w14:textId="05FC5A8A" w:rsidR="007806EF" w:rsidRPr="0022041A" w:rsidRDefault="001C10C5" w:rsidP="00DE5F10">
      <w:pPr>
        <w:spacing w:after="0" w:line="240" w:lineRule="auto"/>
        <w:jc w:val="both"/>
        <w:rPr>
          <w:rFonts w:cstheme="minorHAnsi"/>
          <w:sz w:val="20"/>
          <w:szCs w:val="20"/>
        </w:rPr>
      </w:pPr>
      <w:r>
        <w:rPr>
          <w:rFonts w:cstheme="minorHAnsi"/>
          <w:sz w:val="20"/>
          <w:szCs w:val="20"/>
        </w:rPr>
        <w:t>The Contractor</w:t>
      </w:r>
      <w:r w:rsidR="007806EF" w:rsidRPr="0022041A">
        <w:rPr>
          <w:rFonts w:cstheme="minorHAnsi"/>
          <w:sz w:val="20"/>
          <w:szCs w:val="20"/>
        </w:rPr>
        <w:t xml:space="preserve"> shall provide operational training on One Call systems and technical update training to BPU Staff as requested.</w:t>
      </w:r>
    </w:p>
    <w:p w14:paraId="392F3C19" w14:textId="77777777" w:rsidR="002F3529" w:rsidRPr="0022041A" w:rsidRDefault="002F3529" w:rsidP="00DE5F10">
      <w:pPr>
        <w:spacing w:after="0" w:line="240" w:lineRule="auto"/>
        <w:jc w:val="both"/>
        <w:rPr>
          <w:rFonts w:cstheme="minorHAnsi"/>
          <w:sz w:val="20"/>
          <w:szCs w:val="20"/>
        </w:rPr>
      </w:pPr>
    </w:p>
    <w:p w14:paraId="66A7D0F2" w14:textId="7F26469C" w:rsidR="007806EF" w:rsidRPr="0022041A" w:rsidRDefault="007806EF" w:rsidP="00DE5F10">
      <w:pPr>
        <w:pStyle w:val="Heading3"/>
        <w:jc w:val="both"/>
        <w:rPr>
          <w:rFonts w:cstheme="minorHAnsi"/>
        </w:rPr>
      </w:pPr>
      <w:bookmarkStart w:id="120" w:name="_Toc172813567"/>
      <w:r w:rsidRPr="0022041A">
        <w:rPr>
          <w:rFonts w:cstheme="minorHAnsi"/>
        </w:rPr>
        <w:t>cOLLECTION/ bILLING</w:t>
      </w:r>
      <w:bookmarkEnd w:id="120"/>
    </w:p>
    <w:p w14:paraId="5EF8E1AF" w14:textId="589C69B4" w:rsidR="007806EF" w:rsidRDefault="007806EF" w:rsidP="00DE5F10">
      <w:pPr>
        <w:spacing w:after="0" w:line="240" w:lineRule="auto"/>
        <w:jc w:val="both"/>
        <w:rPr>
          <w:rFonts w:cstheme="minorHAnsi"/>
          <w:sz w:val="20"/>
          <w:szCs w:val="20"/>
        </w:rPr>
      </w:pPr>
      <w:r w:rsidRPr="0022041A">
        <w:rPr>
          <w:rFonts w:cstheme="minorHAnsi"/>
          <w:sz w:val="20"/>
          <w:szCs w:val="20"/>
        </w:rPr>
        <w:t>The</w:t>
      </w:r>
      <w:r w:rsidRPr="0022041A">
        <w:rPr>
          <w:rFonts w:cstheme="minorHAnsi"/>
          <w:spacing w:val="27"/>
          <w:sz w:val="20"/>
          <w:szCs w:val="20"/>
        </w:rPr>
        <w:t xml:space="preserve"> </w:t>
      </w:r>
      <w:r w:rsidRPr="0022041A">
        <w:rPr>
          <w:rFonts w:cstheme="minorHAnsi"/>
          <w:sz w:val="20"/>
          <w:szCs w:val="20"/>
        </w:rPr>
        <w:t>Contractor</w:t>
      </w:r>
      <w:r w:rsidRPr="0022041A">
        <w:rPr>
          <w:rFonts w:cstheme="minorHAnsi"/>
          <w:spacing w:val="30"/>
          <w:sz w:val="20"/>
          <w:szCs w:val="20"/>
        </w:rPr>
        <w:t xml:space="preserve"> </w:t>
      </w:r>
      <w:r w:rsidRPr="0022041A">
        <w:rPr>
          <w:rFonts w:cstheme="minorHAnsi"/>
          <w:sz w:val="20"/>
          <w:szCs w:val="20"/>
        </w:rPr>
        <w:t>shall be responsible for and</w:t>
      </w:r>
      <w:r w:rsidRPr="0022041A">
        <w:rPr>
          <w:rFonts w:cstheme="minorHAnsi"/>
          <w:spacing w:val="27"/>
          <w:sz w:val="20"/>
          <w:szCs w:val="20"/>
        </w:rPr>
        <w:t xml:space="preserve"> </w:t>
      </w:r>
      <w:r w:rsidRPr="0022041A">
        <w:rPr>
          <w:rFonts w:cstheme="minorHAnsi"/>
          <w:sz w:val="20"/>
          <w:szCs w:val="20"/>
        </w:rPr>
        <w:t>provide an accounting of</w:t>
      </w:r>
      <w:r w:rsidRPr="0022041A">
        <w:rPr>
          <w:rFonts w:cstheme="minorHAnsi"/>
          <w:spacing w:val="30"/>
          <w:sz w:val="20"/>
          <w:szCs w:val="20"/>
        </w:rPr>
        <w:t xml:space="preserve"> </w:t>
      </w:r>
      <w:r w:rsidRPr="0022041A">
        <w:rPr>
          <w:rFonts w:cstheme="minorHAnsi"/>
          <w:sz w:val="20"/>
          <w:szCs w:val="20"/>
        </w:rPr>
        <w:t>all</w:t>
      </w:r>
      <w:r w:rsidRPr="0022041A">
        <w:rPr>
          <w:rFonts w:cstheme="minorHAnsi"/>
          <w:spacing w:val="30"/>
          <w:sz w:val="20"/>
          <w:szCs w:val="20"/>
        </w:rPr>
        <w:t xml:space="preserve"> </w:t>
      </w:r>
      <w:r w:rsidRPr="0022041A">
        <w:rPr>
          <w:rFonts w:cstheme="minorHAnsi"/>
          <w:sz w:val="20"/>
          <w:szCs w:val="20"/>
        </w:rPr>
        <w:t>billing</w:t>
      </w:r>
      <w:r w:rsidRPr="0022041A">
        <w:rPr>
          <w:rFonts w:cstheme="minorHAnsi"/>
          <w:spacing w:val="29"/>
          <w:sz w:val="20"/>
          <w:szCs w:val="20"/>
        </w:rPr>
        <w:t xml:space="preserve"> </w:t>
      </w:r>
      <w:r w:rsidRPr="0022041A">
        <w:rPr>
          <w:rFonts w:cstheme="minorHAnsi"/>
          <w:sz w:val="20"/>
          <w:szCs w:val="20"/>
        </w:rPr>
        <w:t>and</w:t>
      </w:r>
      <w:r w:rsidRPr="0022041A">
        <w:rPr>
          <w:rFonts w:cstheme="minorHAnsi"/>
          <w:spacing w:val="28"/>
          <w:sz w:val="20"/>
          <w:szCs w:val="20"/>
        </w:rPr>
        <w:t xml:space="preserve"> </w:t>
      </w:r>
      <w:r w:rsidRPr="0022041A">
        <w:rPr>
          <w:rFonts w:cstheme="minorHAnsi"/>
          <w:sz w:val="20"/>
          <w:szCs w:val="20"/>
        </w:rPr>
        <w:t>collection</w:t>
      </w:r>
      <w:r w:rsidRPr="0022041A">
        <w:rPr>
          <w:rFonts w:cstheme="minorHAnsi"/>
          <w:spacing w:val="28"/>
          <w:sz w:val="20"/>
          <w:szCs w:val="20"/>
        </w:rPr>
        <w:t xml:space="preserve"> </w:t>
      </w:r>
      <w:r w:rsidRPr="0022041A">
        <w:rPr>
          <w:rFonts w:cstheme="minorHAnsi"/>
          <w:sz w:val="20"/>
          <w:szCs w:val="20"/>
        </w:rPr>
        <w:t>activities</w:t>
      </w:r>
      <w:r w:rsidRPr="0022041A">
        <w:rPr>
          <w:rFonts w:cstheme="minorHAnsi"/>
          <w:spacing w:val="29"/>
          <w:sz w:val="20"/>
          <w:szCs w:val="20"/>
        </w:rPr>
        <w:t xml:space="preserve"> </w:t>
      </w:r>
      <w:r w:rsidRPr="0022041A">
        <w:rPr>
          <w:rFonts w:cstheme="minorHAnsi"/>
          <w:sz w:val="20"/>
          <w:szCs w:val="20"/>
        </w:rPr>
        <w:t>to</w:t>
      </w:r>
      <w:r w:rsidRPr="0022041A">
        <w:rPr>
          <w:rFonts w:cstheme="minorHAnsi"/>
          <w:spacing w:val="28"/>
          <w:sz w:val="20"/>
          <w:szCs w:val="20"/>
        </w:rPr>
        <w:t xml:space="preserve"> </w:t>
      </w:r>
      <w:r w:rsidRPr="0022041A">
        <w:rPr>
          <w:rFonts w:cstheme="minorHAnsi"/>
          <w:sz w:val="20"/>
          <w:szCs w:val="20"/>
        </w:rPr>
        <w:t>or</w:t>
      </w:r>
      <w:r w:rsidRPr="0022041A">
        <w:rPr>
          <w:rFonts w:cstheme="minorHAnsi"/>
          <w:spacing w:val="28"/>
          <w:sz w:val="20"/>
          <w:szCs w:val="20"/>
        </w:rPr>
        <w:t xml:space="preserve"> </w:t>
      </w:r>
      <w:r w:rsidRPr="0022041A">
        <w:rPr>
          <w:rFonts w:cstheme="minorHAnsi"/>
          <w:sz w:val="20"/>
          <w:szCs w:val="20"/>
        </w:rPr>
        <w:t>from</w:t>
      </w:r>
      <w:r w:rsidRPr="0022041A">
        <w:rPr>
          <w:rFonts w:cstheme="minorHAnsi"/>
          <w:spacing w:val="29"/>
          <w:sz w:val="20"/>
          <w:szCs w:val="20"/>
        </w:rPr>
        <w:t xml:space="preserve"> </w:t>
      </w:r>
      <w:r w:rsidRPr="0022041A">
        <w:rPr>
          <w:rFonts w:cstheme="minorHAnsi"/>
          <w:sz w:val="20"/>
          <w:szCs w:val="20"/>
        </w:rPr>
        <w:t>the</w:t>
      </w:r>
      <w:r w:rsidRPr="0022041A">
        <w:rPr>
          <w:rFonts w:cstheme="minorHAnsi"/>
          <w:spacing w:val="30"/>
          <w:sz w:val="20"/>
          <w:szCs w:val="20"/>
        </w:rPr>
        <w:t xml:space="preserve"> </w:t>
      </w:r>
      <w:r w:rsidRPr="0022041A">
        <w:rPr>
          <w:rFonts w:cstheme="minorHAnsi"/>
          <w:sz w:val="20"/>
          <w:szCs w:val="20"/>
        </w:rPr>
        <w:t>Operators</w:t>
      </w:r>
      <w:r w:rsidRPr="0022041A">
        <w:rPr>
          <w:rFonts w:cstheme="minorHAnsi"/>
          <w:spacing w:val="26"/>
          <w:sz w:val="20"/>
          <w:szCs w:val="20"/>
        </w:rPr>
        <w:t xml:space="preserve"> </w:t>
      </w:r>
      <w:r w:rsidRPr="0022041A">
        <w:rPr>
          <w:rFonts w:cstheme="minorHAnsi"/>
          <w:sz w:val="20"/>
          <w:szCs w:val="20"/>
        </w:rPr>
        <w:t>for</w:t>
      </w:r>
      <w:r w:rsidRPr="0022041A">
        <w:rPr>
          <w:rFonts w:cstheme="minorHAnsi"/>
          <w:spacing w:val="29"/>
          <w:sz w:val="20"/>
          <w:szCs w:val="20"/>
        </w:rPr>
        <w:t xml:space="preserve"> </w:t>
      </w:r>
      <w:r w:rsidRPr="0022041A">
        <w:rPr>
          <w:rFonts w:cstheme="minorHAnsi"/>
          <w:sz w:val="20"/>
          <w:szCs w:val="20"/>
        </w:rPr>
        <w:t xml:space="preserve">the </w:t>
      </w:r>
      <w:r w:rsidRPr="0022041A">
        <w:rPr>
          <w:rFonts w:cstheme="minorHAnsi"/>
          <w:spacing w:val="-58"/>
          <w:sz w:val="20"/>
          <w:szCs w:val="20"/>
        </w:rPr>
        <w:t xml:space="preserve">    </w:t>
      </w:r>
      <w:r w:rsidRPr="0022041A">
        <w:rPr>
          <w:rFonts w:cstheme="minorHAnsi"/>
          <w:sz w:val="20"/>
          <w:szCs w:val="20"/>
        </w:rPr>
        <w:t>services provided.</w:t>
      </w:r>
    </w:p>
    <w:p w14:paraId="038FFD67" w14:textId="77777777" w:rsidR="001C10C5" w:rsidRPr="0022041A" w:rsidRDefault="001C10C5" w:rsidP="00DE5F10">
      <w:pPr>
        <w:spacing w:after="0" w:line="240" w:lineRule="auto"/>
        <w:jc w:val="both"/>
        <w:rPr>
          <w:rFonts w:cstheme="minorHAnsi"/>
          <w:sz w:val="20"/>
          <w:szCs w:val="20"/>
        </w:rPr>
      </w:pPr>
    </w:p>
    <w:p w14:paraId="0CF6E433" w14:textId="731FEA15" w:rsidR="007806EF" w:rsidRDefault="007806EF" w:rsidP="00DE5F10">
      <w:pPr>
        <w:spacing w:after="0" w:line="240" w:lineRule="auto"/>
        <w:jc w:val="both"/>
        <w:rPr>
          <w:rFonts w:cstheme="minorHAnsi"/>
          <w:spacing w:val="-2"/>
          <w:sz w:val="20"/>
          <w:szCs w:val="20"/>
        </w:rPr>
      </w:pPr>
      <w:r w:rsidRPr="0022041A">
        <w:rPr>
          <w:rFonts w:cstheme="minorHAnsi"/>
          <w:sz w:val="20"/>
          <w:szCs w:val="20"/>
        </w:rPr>
        <w:t xml:space="preserve">The Contractor shall be compensated pursuant to </w:t>
      </w:r>
      <w:r w:rsidRPr="0022041A">
        <w:rPr>
          <w:rFonts w:cstheme="minorHAnsi"/>
          <w:sz w:val="20"/>
          <w:szCs w:val="20"/>
          <w:u w:val="single"/>
        </w:rPr>
        <w:t>N.J.S.A.</w:t>
      </w:r>
      <w:r w:rsidRPr="0022041A">
        <w:rPr>
          <w:rFonts w:cstheme="minorHAnsi"/>
          <w:sz w:val="20"/>
          <w:szCs w:val="20"/>
        </w:rPr>
        <w:t xml:space="preserve"> 48:2-79, through a schedule of fees</w:t>
      </w:r>
      <w:r w:rsidRPr="0022041A">
        <w:rPr>
          <w:rFonts w:cstheme="minorHAnsi"/>
          <w:spacing w:val="1"/>
          <w:sz w:val="20"/>
          <w:szCs w:val="20"/>
        </w:rPr>
        <w:t xml:space="preserve"> </w:t>
      </w:r>
      <w:r w:rsidRPr="0022041A">
        <w:rPr>
          <w:rFonts w:cstheme="minorHAnsi"/>
          <w:sz w:val="20"/>
          <w:szCs w:val="20"/>
        </w:rPr>
        <w:t xml:space="preserve">contained in a Tariff to be approved by the BPU, paid by the Operators of underground facilities </w:t>
      </w:r>
      <w:r w:rsidR="00F1057F" w:rsidRPr="0022041A">
        <w:rPr>
          <w:rFonts w:cstheme="minorHAnsi"/>
          <w:sz w:val="20"/>
          <w:szCs w:val="20"/>
        </w:rPr>
        <w:t xml:space="preserve">in </w:t>
      </w:r>
      <w:r w:rsidR="007D7971" w:rsidRPr="0022041A">
        <w:rPr>
          <w:rFonts w:cstheme="minorHAnsi"/>
          <w:sz w:val="20"/>
          <w:szCs w:val="20"/>
        </w:rPr>
        <w:t>New</w:t>
      </w:r>
      <w:r w:rsidR="007D7971" w:rsidRPr="0022041A">
        <w:rPr>
          <w:rFonts w:cstheme="minorHAnsi"/>
          <w:spacing w:val="1"/>
          <w:sz w:val="20"/>
          <w:szCs w:val="20"/>
        </w:rPr>
        <w:t xml:space="preserve"> </w:t>
      </w:r>
      <w:r w:rsidR="007D7971" w:rsidRPr="0022041A">
        <w:rPr>
          <w:rFonts w:cstheme="minorHAnsi"/>
          <w:sz w:val="20"/>
          <w:szCs w:val="20"/>
        </w:rPr>
        <w:t xml:space="preserve">Jersey </w:t>
      </w:r>
      <w:r w:rsidRPr="0022041A">
        <w:rPr>
          <w:rFonts w:cstheme="minorHAnsi"/>
          <w:sz w:val="20"/>
          <w:szCs w:val="20"/>
        </w:rPr>
        <w:t>and collected by the Contractor.</w:t>
      </w:r>
      <w:r w:rsidRPr="0022041A">
        <w:rPr>
          <w:rFonts w:cstheme="minorHAnsi"/>
          <w:spacing w:val="1"/>
          <w:sz w:val="20"/>
          <w:szCs w:val="20"/>
        </w:rPr>
        <w:t xml:space="preserve"> </w:t>
      </w:r>
      <w:r w:rsidRPr="0022041A">
        <w:rPr>
          <w:rFonts w:cstheme="minorHAnsi"/>
          <w:sz w:val="20"/>
          <w:szCs w:val="20"/>
        </w:rPr>
        <w:t>The Contractor’s proposed rate per serial number</w:t>
      </w:r>
      <w:r w:rsidRPr="0022041A">
        <w:rPr>
          <w:rFonts w:cstheme="minorHAnsi"/>
          <w:spacing w:val="1"/>
          <w:sz w:val="20"/>
          <w:szCs w:val="20"/>
        </w:rPr>
        <w:t xml:space="preserve"> </w:t>
      </w:r>
      <w:r w:rsidRPr="0022041A">
        <w:rPr>
          <w:rFonts w:cstheme="minorHAnsi"/>
          <w:sz w:val="20"/>
          <w:szCs w:val="20"/>
        </w:rPr>
        <w:t>generated (a serial number is generated for each RFM, each ERM and each update) shall be</w:t>
      </w:r>
      <w:r w:rsidRPr="0022041A">
        <w:rPr>
          <w:rFonts w:cstheme="minorHAnsi"/>
          <w:spacing w:val="1"/>
          <w:sz w:val="20"/>
          <w:szCs w:val="20"/>
        </w:rPr>
        <w:t xml:space="preserve"> </w:t>
      </w:r>
      <w:r w:rsidRPr="0022041A">
        <w:rPr>
          <w:rFonts w:cstheme="minorHAnsi"/>
          <w:sz w:val="20"/>
          <w:szCs w:val="20"/>
        </w:rPr>
        <w:t>established as the rate per serial number pursuant to the contract.</w:t>
      </w:r>
      <w:r w:rsidRPr="0022041A">
        <w:rPr>
          <w:rFonts w:cstheme="minorHAnsi"/>
          <w:spacing w:val="1"/>
          <w:sz w:val="20"/>
          <w:szCs w:val="20"/>
        </w:rPr>
        <w:t xml:space="preserve"> </w:t>
      </w:r>
      <w:r w:rsidRPr="0022041A">
        <w:rPr>
          <w:rFonts w:cstheme="minorHAnsi"/>
          <w:sz w:val="20"/>
          <w:szCs w:val="20"/>
        </w:rPr>
        <w:t>Billing to Operators,</w:t>
      </w:r>
      <w:r w:rsidRPr="0022041A">
        <w:rPr>
          <w:rFonts w:cstheme="minorHAnsi"/>
          <w:spacing w:val="1"/>
          <w:sz w:val="20"/>
          <w:szCs w:val="20"/>
        </w:rPr>
        <w:t xml:space="preserve"> </w:t>
      </w:r>
      <w:r w:rsidRPr="0022041A">
        <w:rPr>
          <w:rFonts w:cstheme="minorHAnsi"/>
          <w:sz w:val="20"/>
          <w:szCs w:val="20"/>
        </w:rPr>
        <w:t>however is an outgoing notification (“Ticket”).</w:t>
      </w:r>
      <w:r w:rsidRPr="0022041A">
        <w:rPr>
          <w:rFonts w:cstheme="minorHAnsi"/>
          <w:spacing w:val="1"/>
          <w:sz w:val="20"/>
          <w:szCs w:val="20"/>
        </w:rPr>
        <w:t xml:space="preserve"> </w:t>
      </w:r>
      <w:r w:rsidRPr="0022041A">
        <w:rPr>
          <w:rFonts w:cstheme="minorHAnsi"/>
          <w:sz w:val="20"/>
          <w:szCs w:val="20"/>
        </w:rPr>
        <w:t>Therefore, a predicted number of Tickets per serial</w:t>
      </w:r>
      <w:r w:rsidRPr="0022041A">
        <w:rPr>
          <w:rFonts w:cstheme="minorHAnsi"/>
          <w:spacing w:val="1"/>
          <w:sz w:val="20"/>
          <w:szCs w:val="20"/>
        </w:rPr>
        <w:t xml:space="preserve"> </w:t>
      </w:r>
      <w:r w:rsidRPr="0022041A">
        <w:rPr>
          <w:rFonts w:cstheme="minorHAnsi"/>
          <w:sz w:val="20"/>
          <w:szCs w:val="20"/>
        </w:rPr>
        <w:t>number (“the Ratio”) shall be established, and the Tariff charge per Ticket shall be set by dividing</w:t>
      </w:r>
      <w:r w:rsidRPr="0022041A">
        <w:rPr>
          <w:rFonts w:cstheme="minorHAnsi"/>
          <w:spacing w:val="1"/>
          <w:sz w:val="20"/>
          <w:szCs w:val="20"/>
        </w:rPr>
        <w:t xml:space="preserve"> </w:t>
      </w:r>
      <w:r w:rsidRPr="0022041A">
        <w:rPr>
          <w:rFonts w:cstheme="minorHAnsi"/>
          <w:sz w:val="20"/>
          <w:szCs w:val="20"/>
        </w:rPr>
        <w:t>the rate per serial number generated by the Ratio.</w:t>
      </w:r>
      <w:r w:rsidRPr="0022041A">
        <w:rPr>
          <w:rFonts w:cstheme="minorHAnsi"/>
          <w:spacing w:val="1"/>
          <w:sz w:val="20"/>
          <w:szCs w:val="20"/>
        </w:rPr>
        <w:t xml:space="preserve"> </w:t>
      </w:r>
      <w:r w:rsidRPr="0022041A">
        <w:rPr>
          <w:rFonts w:cstheme="minorHAnsi"/>
          <w:sz w:val="20"/>
          <w:szCs w:val="20"/>
        </w:rPr>
        <w:t>The Ratio is established to assure that the</w:t>
      </w:r>
      <w:r w:rsidRPr="0022041A">
        <w:rPr>
          <w:rFonts w:cstheme="minorHAnsi"/>
          <w:spacing w:val="1"/>
          <w:sz w:val="20"/>
          <w:szCs w:val="20"/>
        </w:rPr>
        <w:t xml:space="preserve"> </w:t>
      </w:r>
      <w:r w:rsidRPr="0022041A">
        <w:rPr>
          <w:rFonts w:cstheme="minorHAnsi"/>
          <w:sz w:val="20"/>
          <w:szCs w:val="20"/>
        </w:rPr>
        <w:t>charges for Tickets shall provide sufficient revenue to pay the Contractor the rate per serial</w:t>
      </w:r>
      <w:r w:rsidRPr="0022041A">
        <w:rPr>
          <w:rFonts w:cstheme="minorHAnsi"/>
          <w:spacing w:val="1"/>
          <w:sz w:val="20"/>
          <w:szCs w:val="20"/>
        </w:rPr>
        <w:t xml:space="preserve"> </w:t>
      </w:r>
      <w:r w:rsidRPr="0022041A">
        <w:rPr>
          <w:rFonts w:cstheme="minorHAnsi"/>
          <w:sz w:val="20"/>
          <w:szCs w:val="20"/>
        </w:rPr>
        <w:t>number</w:t>
      </w:r>
      <w:r w:rsidRPr="0022041A">
        <w:rPr>
          <w:rFonts w:cstheme="minorHAnsi"/>
          <w:spacing w:val="-4"/>
          <w:sz w:val="20"/>
          <w:szCs w:val="20"/>
        </w:rPr>
        <w:t xml:space="preserve"> </w:t>
      </w:r>
      <w:r w:rsidRPr="0022041A">
        <w:rPr>
          <w:rFonts w:cstheme="minorHAnsi"/>
          <w:sz w:val="20"/>
          <w:szCs w:val="20"/>
        </w:rPr>
        <w:t>generated</w:t>
      </w:r>
      <w:r w:rsidRPr="0022041A">
        <w:rPr>
          <w:rFonts w:cstheme="minorHAnsi"/>
          <w:spacing w:val="-2"/>
          <w:sz w:val="20"/>
          <w:szCs w:val="20"/>
        </w:rPr>
        <w:t>.</w:t>
      </w:r>
    </w:p>
    <w:p w14:paraId="7B1D2A8A" w14:textId="77777777" w:rsidR="001C10C5" w:rsidRPr="0022041A" w:rsidRDefault="001C10C5" w:rsidP="00DE5F10">
      <w:pPr>
        <w:spacing w:after="0" w:line="240" w:lineRule="auto"/>
        <w:jc w:val="both"/>
        <w:rPr>
          <w:rFonts w:cstheme="minorHAnsi"/>
          <w:sz w:val="20"/>
          <w:szCs w:val="20"/>
        </w:rPr>
      </w:pPr>
    </w:p>
    <w:p w14:paraId="769D2209" w14:textId="6B283E41" w:rsidR="007806EF" w:rsidRDefault="007806EF" w:rsidP="00DE5F10">
      <w:pPr>
        <w:spacing w:after="0" w:line="240" w:lineRule="auto"/>
        <w:jc w:val="both"/>
        <w:rPr>
          <w:rFonts w:cstheme="minorHAnsi"/>
          <w:sz w:val="20"/>
          <w:szCs w:val="20"/>
        </w:rPr>
      </w:pPr>
      <w:r w:rsidRPr="0022041A">
        <w:rPr>
          <w:rFonts w:cstheme="minorHAnsi"/>
          <w:sz w:val="20"/>
          <w:szCs w:val="20"/>
        </w:rPr>
        <w:lastRenderedPageBreak/>
        <w:t>The Contractor shall execute separate billing agreements with Operators and be responsible for</w:t>
      </w:r>
      <w:r w:rsidRPr="0022041A">
        <w:rPr>
          <w:rFonts w:cstheme="minorHAnsi"/>
          <w:spacing w:val="1"/>
          <w:sz w:val="20"/>
          <w:szCs w:val="20"/>
        </w:rPr>
        <w:t xml:space="preserve"> </w:t>
      </w:r>
      <w:r w:rsidRPr="0022041A">
        <w:rPr>
          <w:rFonts w:cstheme="minorHAnsi"/>
          <w:sz w:val="20"/>
          <w:szCs w:val="20"/>
        </w:rPr>
        <w:t>billing and collection under the Board approved Tariff.</w:t>
      </w:r>
      <w:r w:rsidRPr="0022041A">
        <w:rPr>
          <w:rFonts w:cstheme="minorHAnsi"/>
          <w:spacing w:val="1"/>
          <w:sz w:val="20"/>
          <w:szCs w:val="20"/>
        </w:rPr>
        <w:t xml:space="preserve"> </w:t>
      </w:r>
      <w:r w:rsidRPr="0022041A">
        <w:rPr>
          <w:rFonts w:cstheme="minorHAnsi"/>
          <w:sz w:val="20"/>
          <w:szCs w:val="20"/>
        </w:rPr>
        <w:t>The Contractor shall report to the SCM</w:t>
      </w:r>
      <w:r w:rsidRPr="0022041A">
        <w:rPr>
          <w:rFonts w:cstheme="minorHAnsi"/>
          <w:spacing w:val="1"/>
          <w:sz w:val="20"/>
          <w:szCs w:val="20"/>
        </w:rPr>
        <w:t xml:space="preserve"> </w:t>
      </w:r>
      <w:r w:rsidRPr="0022041A">
        <w:rPr>
          <w:rFonts w:cstheme="minorHAnsi"/>
          <w:sz w:val="20"/>
          <w:szCs w:val="20"/>
        </w:rPr>
        <w:t>those Operators who are three (3) or more months delinquent in payment of bills for services.</w:t>
      </w:r>
      <w:r w:rsidRPr="0022041A">
        <w:rPr>
          <w:rFonts w:cstheme="minorHAnsi"/>
          <w:spacing w:val="1"/>
          <w:sz w:val="20"/>
          <w:szCs w:val="20"/>
        </w:rPr>
        <w:t xml:space="preserve"> </w:t>
      </w:r>
      <w:r w:rsidRPr="0022041A">
        <w:rPr>
          <w:rFonts w:cstheme="minorHAnsi"/>
          <w:sz w:val="20"/>
          <w:szCs w:val="20"/>
        </w:rPr>
        <w:t>Invoicing</w:t>
      </w:r>
      <w:r w:rsidRPr="0022041A">
        <w:rPr>
          <w:rFonts w:cstheme="minorHAnsi"/>
          <w:spacing w:val="1"/>
          <w:sz w:val="20"/>
          <w:szCs w:val="20"/>
        </w:rPr>
        <w:t xml:space="preserve"> </w:t>
      </w:r>
      <w:r w:rsidRPr="0022041A">
        <w:rPr>
          <w:rFonts w:cstheme="minorHAnsi"/>
          <w:sz w:val="20"/>
          <w:szCs w:val="20"/>
        </w:rPr>
        <w:t>procedures</w:t>
      </w:r>
      <w:r w:rsidRPr="0022041A">
        <w:rPr>
          <w:rFonts w:cstheme="minorHAnsi"/>
          <w:spacing w:val="1"/>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be</w:t>
      </w:r>
      <w:r w:rsidRPr="0022041A">
        <w:rPr>
          <w:rFonts w:cstheme="minorHAnsi"/>
          <w:spacing w:val="1"/>
          <w:sz w:val="20"/>
          <w:szCs w:val="20"/>
        </w:rPr>
        <w:t xml:space="preserve"> </w:t>
      </w:r>
      <w:r w:rsidRPr="0022041A">
        <w:rPr>
          <w:rFonts w:cstheme="minorHAnsi"/>
          <w:sz w:val="20"/>
          <w:szCs w:val="20"/>
        </w:rPr>
        <w:t>reviewed</w:t>
      </w:r>
      <w:r w:rsidRPr="0022041A">
        <w:rPr>
          <w:rFonts w:cstheme="minorHAnsi"/>
          <w:spacing w:val="1"/>
          <w:sz w:val="20"/>
          <w:szCs w:val="20"/>
        </w:rPr>
        <w:t xml:space="preserve"> </w:t>
      </w:r>
      <w:r w:rsidRPr="0022041A">
        <w:rPr>
          <w:rFonts w:cstheme="minorHAnsi"/>
          <w:sz w:val="20"/>
          <w:szCs w:val="20"/>
        </w:rPr>
        <w:t>with</w:t>
      </w:r>
      <w:r w:rsidRPr="0022041A">
        <w:rPr>
          <w:rFonts w:cstheme="minorHAnsi"/>
          <w:spacing w:val="1"/>
          <w:sz w:val="20"/>
          <w:szCs w:val="20"/>
        </w:rPr>
        <w:t xml:space="preserve"> </w:t>
      </w:r>
      <w:r w:rsidRPr="0022041A">
        <w:rPr>
          <w:rFonts w:cstheme="minorHAnsi"/>
          <w:sz w:val="20"/>
          <w:szCs w:val="20"/>
        </w:rPr>
        <w:t>each</w:t>
      </w:r>
      <w:r w:rsidRPr="0022041A">
        <w:rPr>
          <w:rFonts w:cstheme="minorHAnsi"/>
          <w:spacing w:val="1"/>
          <w:sz w:val="20"/>
          <w:szCs w:val="20"/>
        </w:rPr>
        <w:t xml:space="preserve"> </w:t>
      </w:r>
      <w:r w:rsidRPr="0022041A">
        <w:rPr>
          <w:rFonts w:cstheme="minorHAnsi"/>
          <w:sz w:val="20"/>
          <w:szCs w:val="20"/>
        </w:rPr>
        <w:t>Operator.</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Contractor</w:t>
      </w:r>
      <w:r w:rsidRPr="0022041A">
        <w:rPr>
          <w:rFonts w:cstheme="minorHAnsi"/>
          <w:spacing w:val="1"/>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take</w:t>
      </w:r>
      <w:r w:rsidRPr="0022041A">
        <w:rPr>
          <w:rFonts w:cstheme="minorHAnsi"/>
          <w:spacing w:val="1"/>
          <w:sz w:val="20"/>
          <w:szCs w:val="20"/>
        </w:rPr>
        <w:t xml:space="preserve"> </w:t>
      </w:r>
      <w:r w:rsidRPr="0022041A">
        <w:rPr>
          <w:rFonts w:cstheme="minorHAnsi"/>
          <w:sz w:val="20"/>
          <w:szCs w:val="20"/>
        </w:rPr>
        <w:t>all</w:t>
      </w:r>
      <w:r w:rsidRPr="0022041A">
        <w:rPr>
          <w:rFonts w:cstheme="minorHAnsi"/>
          <w:spacing w:val="1"/>
          <w:sz w:val="20"/>
          <w:szCs w:val="20"/>
        </w:rPr>
        <w:t xml:space="preserve"> </w:t>
      </w:r>
      <w:r w:rsidRPr="0022041A">
        <w:rPr>
          <w:rFonts w:cstheme="minorHAnsi"/>
          <w:sz w:val="20"/>
          <w:szCs w:val="20"/>
        </w:rPr>
        <w:t>reasonable steps to collect delinquent accounts, including filing suit and bear the cost related</w:t>
      </w:r>
      <w:r w:rsidRPr="0022041A">
        <w:rPr>
          <w:rFonts w:cstheme="minorHAnsi"/>
          <w:spacing w:val="1"/>
          <w:sz w:val="20"/>
          <w:szCs w:val="20"/>
        </w:rPr>
        <w:t xml:space="preserve"> </w:t>
      </w:r>
      <w:r w:rsidRPr="0022041A">
        <w:rPr>
          <w:rFonts w:cstheme="minorHAnsi"/>
          <w:sz w:val="20"/>
          <w:szCs w:val="20"/>
        </w:rPr>
        <w:t>thereto.</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Contractor</w:t>
      </w:r>
      <w:r w:rsidRPr="0022041A">
        <w:rPr>
          <w:rFonts w:cstheme="minorHAnsi"/>
          <w:spacing w:val="1"/>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make</w:t>
      </w:r>
      <w:r w:rsidRPr="0022041A">
        <w:rPr>
          <w:rFonts w:cstheme="minorHAnsi"/>
          <w:spacing w:val="1"/>
          <w:sz w:val="20"/>
          <w:szCs w:val="20"/>
        </w:rPr>
        <w:t xml:space="preserve"> </w:t>
      </w:r>
      <w:r w:rsidRPr="0022041A">
        <w:rPr>
          <w:rFonts w:cstheme="minorHAnsi"/>
          <w:sz w:val="20"/>
          <w:szCs w:val="20"/>
        </w:rPr>
        <w:t>reasonable</w:t>
      </w:r>
      <w:r w:rsidRPr="0022041A">
        <w:rPr>
          <w:rFonts w:cstheme="minorHAnsi"/>
          <w:spacing w:val="1"/>
          <w:sz w:val="20"/>
          <w:szCs w:val="20"/>
        </w:rPr>
        <w:t xml:space="preserve"> </w:t>
      </w:r>
      <w:r w:rsidRPr="0022041A">
        <w:rPr>
          <w:rFonts w:cstheme="minorHAnsi"/>
          <w:sz w:val="20"/>
          <w:szCs w:val="20"/>
        </w:rPr>
        <w:t>efforts</w:t>
      </w:r>
      <w:r w:rsidRPr="0022041A">
        <w:rPr>
          <w:rFonts w:cstheme="minorHAnsi"/>
          <w:spacing w:val="1"/>
          <w:sz w:val="20"/>
          <w:szCs w:val="20"/>
        </w:rPr>
        <w:t xml:space="preserve"> </w:t>
      </w:r>
      <w:r w:rsidRPr="0022041A">
        <w:rPr>
          <w:rFonts w:cstheme="minorHAnsi"/>
          <w:sz w:val="20"/>
          <w:szCs w:val="20"/>
        </w:rPr>
        <w:t>to</w:t>
      </w:r>
      <w:r w:rsidRPr="0022041A">
        <w:rPr>
          <w:rFonts w:cstheme="minorHAnsi"/>
          <w:spacing w:val="1"/>
          <w:sz w:val="20"/>
          <w:szCs w:val="20"/>
        </w:rPr>
        <w:t xml:space="preserve"> </w:t>
      </w:r>
      <w:r w:rsidRPr="0022041A">
        <w:rPr>
          <w:rFonts w:cstheme="minorHAnsi"/>
          <w:sz w:val="20"/>
          <w:szCs w:val="20"/>
        </w:rPr>
        <w:t>accommodate</w:t>
      </w:r>
      <w:r w:rsidRPr="0022041A">
        <w:rPr>
          <w:rFonts w:cstheme="minorHAnsi"/>
          <w:spacing w:val="1"/>
          <w:sz w:val="20"/>
          <w:szCs w:val="20"/>
        </w:rPr>
        <w:t xml:space="preserve"> </w:t>
      </w:r>
      <w:r w:rsidRPr="0022041A">
        <w:rPr>
          <w:rFonts w:cstheme="minorHAnsi"/>
          <w:sz w:val="20"/>
          <w:szCs w:val="20"/>
        </w:rPr>
        <w:t>special</w:t>
      </w:r>
      <w:r w:rsidRPr="0022041A">
        <w:rPr>
          <w:rFonts w:cstheme="minorHAnsi"/>
          <w:spacing w:val="1"/>
          <w:sz w:val="20"/>
          <w:szCs w:val="20"/>
        </w:rPr>
        <w:t xml:space="preserve"> </w:t>
      </w:r>
      <w:r w:rsidRPr="0022041A">
        <w:rPr>
          <w:rFonts w:cstheme="minorHAnsi"/>
          <w:sz w:val="20"/>
          <w:szCs w:val="20"/>
        </w:rPr>
        <w:t>billing</w:t>
      </w:r>
      <w:r w:rsidRPr="0022041A">
        <w:rPr>
          <w:rFonts w:cstheme="minorHAnsi"/>
          <w:spacing w:val="1"/>
          <w:sz w:val="20"/>
          <w:szCs w:val="20"/>
        </w:rPr>
        <w:t xml:space="preserve"> </w:t>
      </w:r>
      <w:r w:rsidRPr="0022041A">
        <w:rPr>
          <w:rFonts w:cstheme="minorHAnsi"/>
          <w:sz w:val="20"/>
          <w:szCs w:val="20"/>
        </w:rPr>
        <w:t>requirements</w:t>
      </w:r>
      <w:r w:rsidRPr="0022041A">
        <w:rPr>
          <w:rFonts w:cstheme="minorHAnsi"/>
          <w:spacing w:val="-3"/>
          <w:sz w:val="20"/>
          <w:szCs w:val="20"/>
        </w:rPr>
        <w:t xml:space="preserve"> </w:t>
      </w:r>
      <w:r w:rsidRPr="0022041A">
        <w:rPr>
          <w:rFonts w:cstheme="minorHAnsi"/>
          <w:sz w:val="20"/>
          <w:szCs w:val="20"/>
        </w:rPr>
        <w:t>of</w:t>
      </w:r>
      <w:r w:rsidRPr="0022041A">
        <w:rPr>
          <w:rFonts w:cstheme="minorHAnsi"/>
          <w:spacing w:val="2"/>
          <w:sz w:val="20"/>
          <w:szCs w:val="20"/>
        </w:rPr>
        <w:t xml:space="preserve"> </w:t>
      </w:r>
      <w:r w:rsidRPr="0022041A">
        <w:rPr>
          <w:rFonts w:cstheme="minorHAnsi"/>
          <w:sz w:val="20"/>
          <w:szCs w:val="20"/>
        </w:rPr>
        <w:t>individual Operators.</w:t>
      </w:r>
    </w:p>
    <w:p w14:paraId="0A4546E4" w14:textId="77777777" w:rsidR="001C10C5" w:rsidRPr="0022041A" w:rsidRDefault="001C10C5" w:rsidP="00DE5F10">
      <w:pPr>
        <w:spacing w:after="0" w:line="240" w:lineRule="auto"/>
        <w:jc w:val="both"/>
        <w:rPr>
          <w:rFonts w:cstheme="minorHAnsi"/>
          <w:sz w:val="20"/>
          <w:szCs w:val="20"/>
        </w:rPr>
      </w:pPr>
    </w:p>
    <w:p w14:paraId="052FA53D" w14:textId="70353994" w:rsidR="007806EF" w:rsidRDefault="007806EF" w:rsidP="00DE5F10">
      <w:pPr>
        <w:spacing w:after="0" w:line="240" w:lineRule="auto"/>
        <w:jc w:val="both"/>
        <w:rPr>
          <w:rFonts w:cstheme="minorHAnsi"/>
          <w:sz w:val="20"/>
          <w:szCs w:val="20"/>
        </w:rPr>
      </w:pP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Contractor</w:t>
      </w:r>
      <w:r w:rsidRPr="0022041A">
        <w:rPr>
          <w:rFonts w:cstheme="minorHAnsi"/>
          <w:spacing w:val="1"/>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keep</w:t>
      </w:r>
      <w:r w:rsidRPr="0022041A">
        <w:rPr>
          <w:rFonts w:cstheme="minorHAnsi"/>
          <w:spacing w:val="1"/>
          <w:sz w:val="20"/>
          <w:szCs w:val="20"/>
        </w:rPr>
        <w:t xml:space="preserve"> </w:t>
      </w:r>
      <w:r w:rsidRPr="0022041A">
        <w:rPr>
          <w:rFonts w:cstheme="minorHAnsi"/>
          <w:sz w:val="20"/>
          <w:szCs w:val="20"/>
        </w:rPr>
        <w:t>accurate</w:t>
      </w:r>
      <w:r w:rsidRPr="0022041A">
        <w:rPr>
          <w:rFonts w:cstheme="minorHAnsi"/>
          <w:spacing w:val="1"/>
          <w:sz w:val="20"/>
          <w:szCs w:val="20"/>
        </w:rPr>
        <w:t xml:space="preserve"> </w:t>
      </w:r>
      <w:r w:rsidRPr="0022041A">
        <w:rPr>
          <w:rFonts w:cstheme="minorHAnsi"/>
          <w:sz w:val="20"/>
          <w:szCs w:val="20"/>
        </w:rPr>
        <w:t>records</w:t>
      </w:r>
      <w:r w:rsidRPr="0022041A">
        <w:rPr>
          <w:rFonts w:cstheme="minorHAnsi"/>
          <w:spacing w:val="1"/>
          <w:sz w:val="20"/>
          <w:szCs w:val="20"/>
        </w:rPr>
        <w:t xml:space="preserve"> </w:t>
      </w:r>
      <w:r w:rsidRPr="0022041A">
        <w:rPr>
          <w:rFonts w:cstheme="minorHAnsi"/>
          <w:sz w:val="20"/>
          <w:szCs w:val="20"/>
        </w:rPr>
        <w:t>and</w:t>
      </w:r>
      <w:r w:rsidRPr="0022041A">
        <w:rPr>
          <w:rFonts w:cstheme="minorHAnsi"/>
          <w:spacing w:val="1"/>
          <w:sz w:val="20"/>
          <w:szCs w:val="20"/>
        </w:rPr>
        <w:t xml:space="preserve"> </w:t>
      </w:r>
      <w:r w:rsidRPr="0022041A">
        <w:rPr>
          <w:rFonts w:cstheme="minorHAnsi"/>
          <w:sz w:val="20"/>
          <w:szCs w:val="20"/>
        </w:rPr>
        <w:t>books</w:t>
      </w:r>
      <w:r w:rsidRPr="0022041A">
        <w:rPr>
          <w:rFonts w:cstheme="minorHAnsi"/>
          <w:spacing w:val="1"/>
          <w:sz w:val="20"/>
          <w:szCs w:val="20"/>
        </w:rPr>
        <w:t xml:space="preserve"> </w:t>
      </w:r>
      <w:r w:rsidRPr="0022041A">
        <w:rPr>
          <w:rFonts w:cstheme="minorHAnsi"/>
          <w:sz w:val="20"/>
          <w:szCs w:val="20"/>
        </w:rPr>
        <w:t>of</w:t>
      </w:r>
      <w:r w:rsidRPr="0022041A">
        <w:rPr>
          <w:rFonts w:cstheme="minorHAnsi"/>
          <w:spacing w:val="1"/>
          <w:sz w:val="20"/>
          <w:szCs w:val="20"/>
        </w:rPr>
        <w:t xml:space="preserve"> </w:t>
      </w:r>
      <w:r w:rsidRPr="0022041A">
        <w:rPr>
          <w:rFonts w:cstheme="minorHAnsi"/>
          <w:sz w:val="20"/>
          <w:szCs w:val="20"/>
        </w:rPr>
        <w:t>account</w:t>
      </w:r>
      <w:r w:rsidRPr="0022041A">
        <w:rPr>
          <w:rFonts w:cstheme="minorHAnsi"/>
          <w:spacing w:val="1"/>
          <w:sz w:val="20"/>
          <w:szCs w:val="20"/>
        </w:rPr>
        <w:t xml:space="preserve"> </w:t>
      </w:r>
      <w:r w:rsidRPr="0022041A">
        <w:rPr>
          <w:rFonts w:cstheme="minorHAnsi"/>
          <w:sz w:val="20"/>
          <w:szCs w:val="20"/>
        </w:rPr>
        <w:t>showing</w:t>
      </w:r>
      <w:r w:rsidRPr="0022041A">
        <w:rPr>
          <w:rFonts w:cstheme="minorHAnsi"/>
          <w:spacing w:val="1"/>
          <w:sz w:val="20"/>
          <w:szCs w:val="20"/>
        </w:rPr>
        <w:t xml:space="preserve"> </w:t>
      </w:r>
      <w:r w:rsidRPr="0022041A">
        <w:rPr>
          <w:rFonts w:cstheme="minorHAnsi"/>
          <w:sz w:val="20"/>
          <w:szCs w:val="20"/>
        </w:rPr>
        <w:t>all</w:t>
      </w:r>
      <w:r w:rsidRPr="0022041A">
        <w:rPr>
          <w:rFonts w:cstheme="minorHAnsi"/>
          <w:spacing w:val="1"/>
          <w:sz w:val="20"/>
          <w:szCs w:val="20"/>
        </w:rPr>
        <w:t xml:space="preserve"> </w:t>
      </w:r>
      <w:r w:rsidRPr="0022041A">
        <w:rPr>
          <w:rFonts w:cstheme="minorHAnsi"/>
          <w:sz w:val="20"/>
          <w:szCs w:val="20"/>
        </w:rPr>
        <w:t>charges,</w:t>
      </w:r>
      <w:r w:rsidRPr="0022041A">
        <w:rPr>
          <w:rFonts w:cstheme="minorHAnsi"/>
          <w:spacing w:val="1"/>
          <w:sz w:val="20"/>
          <w:szCs w:val="20"/>
        </w:rPr>
        <w:t xml:space="preserve"> </w:t>
      </w:r>
      <w:r w:rsidRPr="0022041A">
        <w:rPr>
          <w:rFonts w:cstheme="minorHAnsi"/>
          <w:sz w:val="20"/>
          <w:szCs w:val="20"/>
        </w:rPr>
        <w:t>disbursements,</w:t>
      </w:r>
      <w:r w:rsidRPr="0022041A">
        <w:rPr>
          <w:rFonts w:cstheme="minorHAnsi"/>
          <w:spacing w:val="1"/>
          <w:sz w:val="20"/>
          <w:szCs w:val="20"/>
        </w:rPr>
        <w:t xml:space="preserve"> </w:t>
      </w:r>
      <w:r w:rsidRPr="0022041A">
        <w:rPr>
          <w:rFonts w:cstheme="minorHAnsi"/>
          <w:sz w:val="20"/>
          <w:szCs w:val="20"/>
        </w:rPr>
        <w:t>or</w:t>
      </w:r>
      <w:r w:rsidRPr="0022041A">
        <w:rPr>
          <w:rFonts w:cstheme="minorHAnsi"/>
          <w:spacing w:val="1"/>
          <w:sz w:val="20"/>
          <w:szCs w:val="20"/>
        </w:rPr>
        <w:t xml:space="preserve"> </w:t>
      </w:r>
      <w:r w:rsidRPr="0022041A">
        <w:rPr>
          <w:rFonts w:cstheme="minorHAnsi"/>
          <w:sz w:val="20"/>
          <w:szCs w:val="20"/>
        </w:rPr>
        <w:t>expenses</w:t>
      </w:r>
      <w:r w:rsidRPr="0022041A">
        <w:rPr>
          <w:rFonts w:cstheme="minorHAnsi"/>
          <w:spacing w:val="1"/>
          <w:sz w:val="20"/>
          <w:szCs w:val="20"/>
        </w:rPr>
        <w:t xml:space="preserve"> </w:t>
      </w:r>
      <w:r w:rsidRPr="0022041A">
        <w:rPr>
          <w:rFonts w:cstheme="minorHAnsi"/>
          <w:sz w:val="20"/>
          <w:szCs w:val="20"/>
        </w:rPr>
        <w:t>made</w:t>
      </w:r>
      <w:r w:rsidRPr="0022041A">
        <w:rPr>
          <w:rFonts w:cstheme="minorHAnsi"/>
          <w:spacing w:val="1"/>
          <w:sz w:val="20"/>
          <w:szCs w:val="20"/>
        </w:rPr>
        <w:t xml:space="preserve"> </w:t>
      </w:r>
      <w:r w:rsidRPr="0022041A">
        <w:rPr>
          <w:rFonts w:cstheme="minorHAnsi"/>
          <w:sz w:val="20"/>
          <w:szCs w:val="20"/>
        </w:rPr>
        <w:t>or</w:t>
      </w:r>
      <w:r w:rsidRPr="0022041A">
        <w:rPr>
          <w:rFonts w:cstheme="minorHAnsi"/>
          <w:spacing w:val="1"/>
          <w:sz w:val="20"/>
          <w:szCs w:val="20"/>
        </w:rPr>
        <w:t xml:space="preserve"> </w:t>
      </w:r>
      <w:r w:rsidRPr="0022041A">
        <w:rPr>
          <w:rFonts w:cstheme="minorHAnsi"/>
          <w:sz w:val="20"/>
          <w:szCs w:val="20"/>
        </w:rPr>
        <w:t>incurred</w:t>
      </w:r>
      <w:r w:rsidRPr="0022041A">
        <w:rPr>
          <w:rFonts w:cstheme="minorHAnsi"/>
          <w:spacing w:val="1"/>
          <w:sz w:val="20"/>
          <w:szCs w:val="20"/>
        </w:rPr>
        <w:t xml:space="preserve"> </w:t>
      </w:r>
      <w:r w:rsidRPr="0022041A">
        <w:rPr>
          <w:rFonts w:cstheme="minorHAnsi"/>
          <w:sz w:val="20"/>
          <w:szCs w:val="20"/>
        </w:rPr>
        <w:t>by</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Contractor</w:t>
      </w:r>
      <w:r w:rsidRPr="0022041A">
        <w:rPr>
          <w:rFonts w:cstheme="minorHAnsi"/>
          <w:spacing w:val="1"/>
          <w:sz w:val="20"/>
          <w:szCs w:val="20"/>
        </w:rPr>
        <w:t xml:space="preserve"> </w:t>
      </w:r>
      <w:r w:rsidRPr="0022041A">
        <w:rPr>
          <w:rFonts w:cstheme="minorHAnsi"/>
          <w:sz w:val="20"/>
          <w:szCs w:val="20"/>
        </w:rPr>
        <w:t>in</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performance</w:t>
      </w:r>
      <w:r w:rsidRPr="0022041A">
        <w:rPr>
          <w:rFonts w:cstheme="minorHAnsi"/>
          <w:spacing w:val="1"/>
          <w:sz w:val="20"/>
          <w:szCs w:val="20"/>
        </w:rPr>
        <w:t xml:space="preserve"> </w:t>
      </w:r>
      <w:r w:rsidRPr="0022041A">
        <w:rPr>
          <w:rFonts w:cstheme="minorHAnsi"/>
          <w:sz w:val="20"/>
          <w:szCs w:val="20"/>
        </w:rPr>
        <w:t>of</w:t>
      </w:r>
      <w:r w:rsidRPr="0022041A">
        <w:rPr>
          <w:rFonts w:cstheme="minorHAnsi"/>
          <w:spacing w:val="61"/>
          <w:sz w:val="20"/>
          <w:szCs w:val="20"/>
        </w:rPr>
        <w:t xml:space="preserve"> </w:t>
      </w:r>
      <w:r w:rsidRPr="0022041A">
        <w:rPr>
          <w:rFonts w:cstheme="minorHAnsi"/>
          <w:sz w:val="20"/>
          <w:szCs w:val="20"/>
        </w:rPr>
        <w:t xml:space="preserve">the </w:t>
      </w:r>
      <w:r w:rsidRPr="0022041A">
        <w:rPr>
          <w:rFonts w:cstheme="minorHAnsi"/>
          <w:spacing w:val="-59"/>
          <w:sz w:val="20"/>
          <w:szCs w:val="20"/>
        </w:rPr>
        <w:t xml:space="preserve">   </w:t>
      </w:r>
      <w:r w:rsidRPr="0022041A">
        <w:rPr>
          <w:rFonts w:cstheme="minorHAnsi"/>
          <w:sz w:val="20"/>
          <w:szCs w:val="20"/>
        </w:rPr>
        <w:t>services herein.</w:t>
      </w:r>
      <w:r w:rsidRPr="0022041A">
        <w:rPr>
          <w:rFonts w:cstheme="minorHAnsi"/>
          <w:spacing w:val="1"/>
          <w:sz w:val="20"/>
          <w:szCs w:val="20"/>
        </w:rPr>
        <w:t xml:space="preserve"> </w:t>
      </w:r>
      <w:r w:rsidRPr="0022041A">
        <w:rPr>
          <w:rFonts w:cstheme="minorHAnsi"/>
          <w:sz w:val="20"/>
          <w:szCs w:val="20"/>
        </w:rPr>
        <w:t>The BPU has the right, upon reasonable notice, to audit at any time during the</w:t>
      </w:r>
      <w:r w:rsidRPr="0022041A">
        <w:rPr>
          <w:rFonts w:cstheme="minorHAnsi"/>
          <w:spacing w:val="1"/>
          <w:sz w:val="20"/>
          <w:szCs w:val="20"/>
        </w:rPr>
        <w:t xml:space="preserve"> </w:t>
      </w:r>
      <w:r w:rsidRPr="0022041A">
        <w:rPr>
          <w:rFonts w:cstheme="minorHAnsi"/>
          <w:sz w:val="20"/>
          <w:szCs w:val="20"/>
        </w:rPr>
        <w:t>course</w:t>
      </w:r>
      <w:r w:rsidRPr="0022041A">
        <w:rPr>
          <w:rFonts w:cstheme="minorHAnsi"/>
          <w:spacing w:val="1"/>
          <w:sz w:val="20"/>
          <w:szCs w:val="20"/>
        </w:rPr>
        <w:t xml:space="preserve"> </w:t>
      </w:r>
      <w:r w:rsidRPr="0022041A">
        <w:rPr>
          <w:rFonts w:cstheme="minorHAnsi"/>
          <w:sz w:val="20"/>
          <w:szCs w:val="20"/>
        </w:rPr>
        <w:t>of</w:t>
      </w:r>
      <w:r w:rsidRPr="0022041A">
        <w:rPr>
          <w:rFonts w:cstheme="minorHAnsi"/>
          <w:spacing w:val="1"/>
          <w:sz w:val="20"/>
          <w:szCs w:val="20"/>
        </w:rPr>
        <w:t xml:space="preserve"> </w:t>
      </w:r>
      <w:r w:rsidRPr="0022041A">
        <w:rPr>
          <w:rFonts w:cstheme="minorHAnsi"/>
          <w:sz w:val="20"/>
          <w:szCs w:val="20"/>
        </w:rPr>
        <w:t>this</w:t>
      </w:r>
      <w:r w:rsidRPr="0022041A">
        <w:rPr>
          <w:rFonts w:cstheme="minorHAnsi"/>
          <w:spacing w:val="1"/>
          <w:sz w:val="20"/>
          <w:szCs w:val="20"/>
        </w:rPr>
        <w:t xml:space="preserve"> </w:t>
      </w:r>
      <w:r w:rsidRPr="0022041A">
        <w:rPr>
          <w:rFonts w:cstheme="minorHAnsi"/>
          <w:sz w:val="20"/>
          <w:szCs w:val="20"/>
        </w:rPr>
        <w:t>contract,</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direct</w:t>
      </w:r>
      <w:r w:rsidRPr="0022041A">
        <w:rPr>
          <w:rFonts w:cstheme="minorHAnsi"/>
          <w:spacing w:val="1"/>
          <w:sz w:val="20"/>
          <w:szCs w:val="20"/>
        </w:rPr>
        <w:t xml:space="preserve"> </w:t>
      </w:r>
      <w:r w:rsidRPr="0022041A">
        <w:rPr>
          <w:rFonts w:cstheme="minorHAnsi"/>
          <w:sz w:val="20"/>
          <w:szCs w:val="20"/>
        </w:rPr>
        <w:t>costs,</w:t>
      </w:r>
      <w:r w:rsidRPr="0022041A">
        <w:rPr>
          <w:rFonts w:cstheme="minorHAnsi"/>
          <w:spacing w:val="1"/>
          <w:sz w:val="20"/>
          <w:szCs w:val="20"/>
        </w:rPr>
        <w:t xml:space="preserve"> </w:t>
      </w:r>
      <w:r w:rsidRPr="0022041A">
        <w:rPr>
          <w:rFonts w:cstheme="minorHAnsi"/>
          <w:sz w:val="20"/>
          <w:szCs w:val="20"/>
        </w:rPr>
        <w:t>expenses</w:t>
      </w:r>
      <w:r w:rsidRPr="0022041A">
        <w:rPr>
          <w:rFonts w:cstheme="minorHAnsi"/>
          <w:spacing w:val="1"/>
          <w:sz w:val="20"/>
          <w:szCs w:val="20"/>
        </w:rPr>
        <w:t xml:space="preserve"> </w:t>
      </w:r>
      <w:r w:rsidRPr="0022041A">
        <w:rPr>
          <w:rFonts w:cstheme="minorHAnsi"/>
          <w:sz w:val="20"/>
          <w:szCs w:val="20"/>
        </w:rPr>
        <w:t>and</w:t>
      </w:r>
      <w:r w:rsidRPr="0022041A">
        <w:rPr>
          <w:rFonts w:cstheme="minorHAnsi"/>
          <w:spacing w:val="1"/>
          <w:sz w:val="20"/>
          <w:szCs w:val="20"/>
        </w:rPr>
        <w:t xml:space="preserve"> </w:t>
      </w:r>
      <w:r w:rsidRPr="0022041A">
        <w:rPr>
          <w:rFonts w:cstheme="minorHAnsi"/>
          <w:sz w:val="20"/>
          <w:szCs w:val="20"/>
        </w:rPr>
        <w:t>disbursements</w:t>
      </w:r>
      <w:r w:rsidRPr="0022041A">
        <w:rPr>
          <w:rFonts w:cstheme="minorHAnsi"/>
          <w:spacing w:val="1"/>
          <w:sz w:val="20"/>
          <w:szCs w:val="20"/>
        </w:rPr>
        <w:t xml:space="preserve"> </w:t>
      </w:r>
      <w:r w:rsidRPr="0022041A">
        <w:rPr>
          <w:rFonts w:cstheme="minorHAnsi"/>
          <w:sz w:val="20"/>
          <w:szCs w:val="20"/>
        </w:rPr>
        <w:t>made</w:t>
      </w:r>
      <w:r w:rsidRPr="0022041A">
        <w:rPr>
          <w:rFonts w:cstheme="minorHAnsi"/>
          <w:spacing w:val="1"/>
          <w:sz w:val="20"/>
          <w:szCs w:val="20"/>
        </w:rPr>
        <w:t xml:space="preserve"> </w:t>
      </w:r>
      <w:r w:rsidRPr="0022041A">
        <w:rPr>
          <w:rFonts w:cstheme="minorHAnsi"/>
          <w:sz w:val="20"/>
          <w:szCs w:val="20"/>
        </w:rPr>
        <w:t>or</w:t>
      </w:r>
      <w:r w:rsidRPr="0022041A">
        <w:rPr>
          <w:rFonts w:cstheme="minorHAnsi"/>
          <w:spacing w:val="1"/>
          <w:sz w:val="20"/>
          <w:szCs w:val="20"/>
        </w:rPr>
        <w:t xml:space="preserve"> </w:t>
      </w:r>
      <w:r w:rsidRPr="0022041A">
        <w:rPr>
          <w:rFonts w:cstheme="minorHAnsi"/>
          <w:sz w:val="20"/>
          <w:szCs w:val="20"/>
        </w:rPr>
        <w:t>incurred</w:t>
      </w:r>
      <w:r w:rsidRPr="0022041A">
        <w:rPr>
          <w:rFonts w:cstheme="minorHAnsi"/>
          <w:spacing w:val="1"/>
          <w:sz w:val="20"/>
          <w:szCs w:val="20"/>
        </w:rPr>
        <w:t xml:space="preserve"> </w:t>
      </w:r>
      <w:r w:rsidR="00884CE2" w:rsidRPr="0022041A">
        <w:rPr>
          <w:rFonts w:cstheme="minorHAnsi"/>
          <w:sz w:val="20"/>
          <w:szCs w:val="20"/>
        </w:rPr>
        <w:t>in connection with</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services</w:t>
      </w:r>
      <w:r w:rsidRPr="0022041A">
        <w:rPr>
          <w:rFonts w:cstheme="minorHAnsi"/>
          <w:spacing w:val="1"/>
          <w:sz w:val="20"/>
          <w:szCs w:val="20"/>
        </w:rPr>
        <w:t xml:space="preserve"> </w:t>
      </w:r>
      <w:r w:rsidRPr="0022041A">
        <w:rPr>
          <w:rFonts w:cstheme="minorHAnsi"/>
          <w:sz w:val="20"/>
          <w:szCs w:val="20"/>
        </w:rPr>
        <w:t>to</w:t>
      </w:r>
      <w:r w:rsidRPr="0022041A">
        <w:rPr>
          <w:rFonts w:cstheme="minorHAnsi"/>
          <w:spacing w:val="1"/>
          <w:sz w:val="20"/>
          <w:szCs w:val="20"/>
        </w:rPr>
        <w:t xml:space="preserve"> </w:t>
      </w:r>
      <w:r w:rsidRPr="0022041A">
        <w:rPr>
          <w:rFonts w:cstheme="minorHAnsi"/>
          <w:sz w:val="20"/>
          <w:szCs w:val="20"/>
        </w:rPr>
        <w:t>be</w:t>
      </w:r>
      <w:r w:rsidRPr="0022041A">
        <w:rPr>
          <w:rFonts w:cstheme="minorHAnsi"/>
          <w:spacing w:val="1"/>
          <w:sz w:val="20"/>
          <w:szCs w:val="20"/>
        </w:rPr>
        <w:t xml:space="preserve"> </w:t>
      </w:r>
      <w:r w:rsidRPr="0022041A">
        <w:rPr>
          <w:rFonts w:cstheme="minorHAnsi"/>
          <w:sz w:val="20"/>
          <w:szCs w:val="20"/>
        </w:rPr>
        <w:t>performed</w:t>
      </w:r>
      <w:r w:rsidRPr="0022041A">
        <w:rPr>
          <w:rFonts w:cstheme="minorHAnsi"/>
          <w:spacing w:val="1"/>
          <w:sz w:val="20"/>
          <w:szCs w:val="20"/>
        </w:rPr>
        <w:t xml:space="preserve"> </w:t>
      </w:r>
      <w:r w:rsidRPr="0022041A">
        <w:rPr>
          <w:rFonts w:cstheme="minorHAnsi"/>
          <w:sz w:val="20"/>
          <w:szCs w:val="20"/>
        </w:rPr>
        <w:t>herein,</w:t>
      </w:r>
      <w:r w:rsidRPr="0022041A">
        <w:rPr>
          <w:rFonts w:cstheme="minorHAnsi"/>
          <w:spacing w:val="1"/>
          <w:sz w:val="20"/>
          <w:szCs w:val="20"/>
        </w:rPr>
        <w:t xml:space="preserve"> </w:t>
      </w:r>
      <w:r w:rsidRPr="0022041A">
        <w:rPr>
          <w:rFonts w:cstheme="minorHAnsi"/>
          <w:sz w:val="20"/>
          <w:szCs w:val="20"/>
        </w:rPr>
        <w:t>as</w:t>
      </w:r>
      <w:r w:rsidRPr="0022041A">
        <w:rPr>
          <w:rFonts w:cstheme="minorHAnsi"/>
          <w:spacing w:val="1"/>
          <w:sz w:val="20"/>
          <w:szCs w:val="20"/>
        </w:rPr>
        <w:t xml:space="preserve"> </w:t>
      </w:r>
      <w:r w:rsidRPr="0022041A">
        <w:rPr>
          <w:rFonts w:cstheme="minorHAnsi"/>
          <w:sz w:val="20"/>
          <w:szCs w:val="20"/>
        </w:rPr>
        <w:t>well</w:t>
      </w:r>
      <w:r w:rsidRPr="0022041A">
        <w:rPr>
          <w:rFonts w:cstheme="minorHAnsi"/>
          <w:spacing w:val="1"/>
          <w:sz w:val="20"/>
          <w:szCs w:val="20"/>
        </w:rPr>
        <w:t xml:space="preserve"> </w:t>
      </w:r>
      <w:r w:rsidRPr="0022041A">
        <w:rPr>
          <w:rFonts w:cstheme="minorHAnsi"/>
          <w:sz w:val="20"/>
          <w:szCs w:val="20"/>
        </w:rPr>
        <w:t>as</w:t>
      </w:r>
      <w:r w:rsidRPr="0022041A">
        <w:rPr>
          <w:rFonts w:cstheme="minorHAnsi"/>
          <w:spacing w:val="1"/>
          <w:sz w:val="20"/>
          <w:szCs w:val="20"/>
        </w:rPr>
        <w:t xml:space="preserve"> </w:t>
      </w:r>
      <w:r w:rsidRPr="0022041A">
        <w:rPr>
          <w:rFonts w:cstheme="minorHAnsi"/>
          <w:sz w:val="20"/>
          <w:szCs w:val="20"/>
        </w:rPr>
        <w:t>for</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validity</w:t>
      </w:r>
      <w:r w:rsidRPr="0022041A">
        <w:rPr>
          <w:rFonts w:cstheme="minorHAnsi"/>
          <w:spacing w:val="1"/>
          <w:sz w:val="20"/>
          <w:szCs w:val="20"/>
        </w:rPr>
        <w:t xml:space="preserve"> </w:t>
      </w:r>
      <w:r w:rsidRPr="0022041A">
        <w:rPr>
          <w:rFonts w:cstheme="minorHAnsi"/>
          <w:sz w:val="20"/>
          <w:szCs w:val="20"/>
        </w:rPr>
        <w:t>of</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representations made under any provision of this Contract, and may examine the Contractor’s</w:t>
      </w:r>
      <w:r w:rsidRPr="0022041A">
        <w:rPr>
          <w:rFonts w:cstheme="minorHAnsi"/>
          <w:spacing w:val="1"/>
          <w:sz w:val="20"/>
          <w:szCs w:val="20"/>
        </w:rPr>
        <w:t xml:space="preserve"> </w:t>
      </w:r>
      <w:r w:rsidRPr="0022041A">
        <w:rPr>
          <w:rFonts w:cstheme="minorHAnsi"/>
          <w:sz w:val="20"/>
          <w:szCs w:val="20"/>
        </w:rPr>
        <w:t>books</w:t>
      </w:r>
      <w:r w:rsidRPr="0022041A">
        <w:rPr>
          <w:rFonts w:cstheme="minorHAnsi"/>
          <w:spacing w:val="-3"/>
          <w:sz w:val="20"/>
          <w:szCs w:val="20"/>
        </w:rPr>
        <w:t xml:space="preserve"> </w:t>
      </w:r>
      <w:r w:rsidRPr="0022041A">
        <w:rPr>
          <w:rFonts w:cstheme="minorHAnsi"/>
          <w:sz w:val="20"/>
          <w:szCs w:val="20"/>
        </w:rPr>
        <w:t>and</w:t>
      </w:r>
      <w:r w:rsidRPr="0022041A">
        <w:rPr>
          <w:rFonts w:cstheme="minorHAnsi"/>
          <w:spacing w:val="-2"/>
          <w:sz w:val="20"/>
          <w:szCs w:val="20"/>
        </w:rPr>
        <w:t xml:space="preserve"> </w:t>
      </w:r>
      <w:r w:rsidRPr="0022041A">
        <w:rPr>
          <w:rFonts w:cstheme="minorHAnsi"/>
          <w:sz w:val="20"/>
          <w:szCs w:val="20"/>
        </w:rPr>
        <w:t>records</w:t>
      </w:r>
      <w:r w:rsidRPr="0022041A">
        <w:rPr>
          <w:rFonts w:cstheme="minorHAnsi"/>
          <w:spacing w:val="-2"/>
          <w:sz w:val="20"/>
          <w:szCs w:val="20"/>
        </w:rPr>
        <w:t xml:space="preserve"> </w:t>
      </w:r>
      <w:r w:rsidRPr="0022041A">
        <w:rPr>
          <w:rFonts w:cstheme="minorHAnsi"/>
          <w:sz w:val="20"/>
          <w:szCs w:val="20"/>
        </w:rPr>
        <w:t>relating to</w:t>
      </w:r>
      <w:r w:rsidRPr="0022041A">
        <w:rPr>
          <w:rFonts w:cstheme="minorHAnsi"/>
          <w:spacing w:val="-2"/>
          <w:sz w:val="20"/>
          <w:szCs w:val="20"/>
        </w:rPr>
        <w:t xml:space="preserve"> </w:t>
      </w:r>
      <w:r w:rsidRPr="0022041A">
        <w:rPr>
          <w:rFonts w:cstheme="minorHAnsi"/>
          <w:sz w:val="20"/>
          <w:szCs w:val="20"/>
        </w:rPr>
        <w:t>these</w:t>
      </w:r>
      <w:r w:rsidRPr="0022041A">
        <w:rPr>
          <w:rFonts w:cstheme="minorHAnsi"/>
          <w:spacing w:val="-2"/>
          <w:sz w:val="20"/>
          <w:szCs w:val="20"/>
        </w:rPr>
        <w:t xml:space="preserve"> </w:t>
      </w:r>
      <w:r w:rsidRPr="0022041A">
        <w:rPr>
          <w:rFonts w:cstheme="minorHAnsi"/>
          <w:sz w:val="20"/>
          <w:szCs w:val="20"/>
        </w:rPr>
        <w:t>areas.</w:t>
      </w:r>
    </w:p>
    <w:p w14:paraId="44EEE225" w14:textId="77777777" w:rsidR="001C10C5" w:rsidRPr="0022041A" w:rsidRDefault="001C10C5" w:rsidP="00DE5F10">
      <w:pPr>
        <w:spacing w:after="0" w:line="240" w:lineRule="auto"/>
        <w:jc w:val="both"/>
        <w:rPr>
          <w:rFonts w:cstheme="minorHAnsi"/>
          <w:sz w:val="20"/>
          <w:szCs w:val="20"/>
        </w:rPr>
      </w:pPr>
    </w:p>
    <w:p w14:paraId="0FE2D347" w14:textId="19E6AF02" w:rsidR="007806EF" w:rsidRDefault="007806EF" w:rsidP="00DE5F10">
      <w:pPr>
        <w:spacing w:after="0" w:line="240" w:lineRule="auto"/>
        <w:jc w:val="both"/>
        <w:rPr>
          <w:rFonts w:cstheme="minorHAnsi"/>
          <w:sz w:val="20"/>
          <w:szCs w:val="20"/>
        </w:rPr>
      </w:pPr>
      <w:r w:rsidRPr="0022041A">
        <w:rPr>
          <w:rFonts w:cstheme="minorHAnsi"/>
          <w:sz w:val="20"/>
          <w:szCs w:val="20"/>
        </w:rPr>
        <w:t>The</w:t>
      </w:r>
      <w:r w:rsidRPr="0022041A">
        <w:rPr>
          <w:rFonts w:cstheme="minorHAnsi"/>
          <w:spacing w:val="10"/>
          <w:sz w:val="20"/>
          <w:szCs w:val="20"/>
        </w:rPr>
        <w:t xml:space="preserve"> </w:t>
      </w:r>
      <w:r w:rsidRPr="0022041A">
        <w:rPr>
          <w:rFonts w:cstheme="minorHAnsi"/>
          <w:sz w:val="20"/>
          <w:szCs w:val="20"/>
        </w:rPr>
        <w:t>Contractor</w:t>
      </w:r>
      <w:r w:rsidRPr="0022041A">
        <w:rPr>
          <w:rFonts w:cstheme="minorHAnsi"/>
          <w:spacing w:val="13"/>
          <w:sz w:val="20"/>
          <w:szCs w:val="20"/>
        </w:rPr>
        <w:t xml:space="preserve"> </w:t>
      </w:r>
      <w:r w:rsidRPr="0022041A">
        <w:rPr>
          <w:rFonts w:cstheme="minorHAnsi"/>
          <w:sz w:val="20"/>
          <w:szCs w:val="20"/>
        </w:rPr>
        <w:t>shall</w:t>
      </w:r>
      <w:r w:rsidRPr="0022041A">
        <w:rPr>
          <w:rFonts w:cstheme="minorHAnsi"/>
          <w:spacing w:val="11"/>
          <w:sz w:val="20"/>
          <w:szCs w:val="20"/>
        </w:rPr>
        <w:t xml:space="preserve"> </w:t>
      </w:r>
      <w:r w:rsidRPr="0022041A">
        <w:rPr>
          <w:rFonts w:cstheme="minorHAnsi"/>
          <w:sz w:val="20"/>
          <w:szCs w:val="20"/>
        </w:rPr>
        <w:t>afford</w:t>
      </w:r>
      <w:r w:rsidRPr="0022041A">
        <w:rPr>
          <w:rFonts w:cstheme="minorHAnsi"/>
          <w:spacing w:val="11"/>
          <w:sz w:val="20"/>
          <w:szCs w:val="20"/>
        </w:rPr>
        <w:t xml:space="preserve"> </w:t>
      </w:r>
      <w:r w:rsidRPr="0022041A">
        <w:rPr>
          <w:rFonts w:cstheme="minorHAnsi"/>
          <w:sz w:val="20"/>
          <w:szCs w:val="20"/>
        </w:rPr>
        <w:t>the</w:t>
      </w:r>
      <w:r w:rsidRPr="0022041A">
        <w:rPr>
          <w:rFonts w:cstheme="minorHAnsi"/>
          <w:spacing w:val="12"/>
          <w:sz w:val="20"/>
          <w:szCs w:val="20"/>
        </w:rPr>
        <w:t xml:space="preserve"> </w:t>
      </w:r>
      <w:r w:rsidRPr="0022041A">
        <w:rPr>
          <w:rFonts w:cstheme="minorHAnsi"/>
          <w:sz w:val="20"/>
          <w:szCs w:val="20"/>
        </w:rPr>
        <w:t>SCM</w:t>
      </w:r>
      <w:r w:rsidRPr="0022041A">
        <w:rPr>
          <w:rFonts w:cstheme="minorHAnsi"/>
          <w:spacing w:val="10"/>
          <w:sz w:val="20"/>
          <w:szCs w:val="20"/>
        </w:rPr>
        <w:t xml:space="preserve"> </w:t>
      </w:r>
      <w:r w:rsidRPr="0022041A">
        <w:rPr>
          <w:rFonts w:cstheme="minorHAnsi"/>
          <w:sz w:val="20"/>
          <w:szCs w:val="20"/>
        </w:rPr>
        <w:t>full</w:t>
      </w:r>
      <w:r w:rsidRPr="0022041A">
        <w:rPr>
          <w:rFonts w:cstheme="minorHAnsi"/>
          <w:spacing w:val="11"/>
          <w:sz w:val="20"/>
          <w:szCs w:val="20"/>
        </w:rPr>
        <w:t xml:space="preserve"> </w:t>
      </w:r>
      <w:r w:rsidRPr="0022041A">
        <w:rPr>
          <w:rFonts w:cstheme="minorHAnsi"/>
          <w:sz w:val="20"/>
          <w:szCs w:val="20"/>
        </w:rPr>
        <w:t>access</w:t>
      </w:r>
      <w:r w:rsidRPr="0022041A">
        <w:rPr>
          <w:rFonts w:cstheme="minorHAnsi"/>
          <w:spacing w:val="12"/>
          <w:sz w:val="20"/>
          <w:szCs w:val="20"/>
        </w:rPr>
        <w:t xml:space="preserve"> </w:t>
      </w:r>
      <w:r w:rsidRPr="0022041A">
        <w:rPr>
          <w:rFonts w:cstheme="minorHAnsi"/>
          <w:sz w:val="20"/>
          <w:szCs w:val="20"/>
        </w:rPr>
        <w:t>to</w:t>
      </w:r>
      <w:r w:rsidRPr="0022041A">
        <w:rPr>
          <w:rFonts w:cstheme="minorHAnsi"/>
          <w:spacing w:val="11"/>
          <w:sz w:val="20"/>
          <w:szCs w:val="20"/>
        </w:rPr>
        <w:t xml:space="preserve"> </w:t>
      </w:r>
      <w:r w:rsidRPr="0022041A">
        <w:rPr>
          <w:rFonts w:cstheme="minorHAnsi"/>
          <w:sz w:val="20"/>
          <w:szCs w:val="20"/>
        </w:rPr>
        <w:t>any</w:t>
      </w:r>
      <w:r w:rsidRPr="0022041A">
        <w:rPr>
          <w:rFonts w:cstheme="minorHAnsi"/>
          <w:spacing w:val="9"/>
          <w:sz w:val="20"/>
          <w:szCs w:val="20"/>
        </w:rPr>
        <w:t xml:space="preserve"> </w:t>
      </w:r>
      <w:r w:rsidRPr="0022041A">
        <w:rPr>
          <w:rFonts w:cstheme="minorHAnsi"/>
          <w:sz w:val="20"/>
          <w:szCs w:val="20"/>
        </w:rPr>
        <w:t>facilities</w:t>
      </w:r>
      <w:r w:rsidRPr="0022041A">
        <w:rPr>
          <w:rFonts w:cstheme="minorHAnsi"/>
          <w:spacing w:val="12"/>
          <w:sz w:val="20"/>
          <w:szCs w:val="20"/>
        </w:rPr>
        <w:t xml:space="preserve"> </w:t>
      </w:r>
      <w:r w:rsidRPr="0022041A">
        <w:rPr>
          <w:rFonts w:cstheme="minorHAnsi"/>
          <w:sz w:val="20"/>
          <w:szCs w:val="20"/>
        </w:rPr>
        <w:t>providing</w:t>
      </w:r>
      <w:r w:rsidRPr="0022041A">
        <w:rPr>
          <w:rFonts w:cstheme="minorHAnsi"/>
          <w:spacing w:val="14"/>
          <w:sz w:val="20"/>
          <w:szCs w:val="20"/>
        </w:rPr>
        <w:t xml:space="preserve"> </w:t>
      </w:r>
      <w:r w:rsidRPr="0022041A">
        <w:rPr>
          <w:rFonts w:cstheme="minorHAnsi"/>
          <w:sz w:val="20"/>
          <w:szCs w:val="20"/>
        </w:rPr>
        <w:t>any</w:t>
      </w:r>
      <w:r w:rsidRPr="0022041A">
        <w:rPr>
          <w:rFonts w:cstheme="minorHAnsi"/>
          <w:spacing w:val="9"/>
          <w:sz w:val="20"/>
          <w:szCs w:val="20"/>
        </w:rPr>
        <w:t xml:space="preserve"> </w:t>
      </w:r>
      <w:r w:rsidRPr="0022041A">
        <w:rPr>
          <w:rFonts w:cstheme="minorHAnsi"/>
          <w:sz w:val="20"/>
          <w:szCs w:val="20"/>
        </w:rPr>
        <w:t>services</w:t>
      </w:r>
      <w:r w:rsidRPr="0022041A">
        <w:rPr>
          <w:rFonts w:cstheme="minorHAnsi"/>
          <w:spacing w:val="12"/>
          <w:sz w:val="20"/>
          <w:szCs w:val="20"/>
        </w:rPr>
        <w:t xml:space="preserve"> </w:t>
      </w:r>
      <w:r w:rsidRPr="0022041A">
        <w:rPr>
          <w:rFonts w:cstheme="minorHAnsi"/>
          <w:sz w:val="20"/>
          <w:szCs w:val="20"/>
        </w:rPr>
        <w:t>on-site</w:t>
      </w:r>
      <w:r w:rsidRPr="0022041A">
        <w:rPr>
          <w:rFonts w:cstheme="minorHAnsi"/>
          <w:spacing w:val="11"/>
          <w:sz w:val="20"/>
          <w:szCs w:val="20"/>
        </w:rPr>
        <w:t xml:space="preserve"> </w:t>
      </w:r>
      <w:r w:rsidRPr="0022041A">
        <w:rPr>
          <w:rFonts w:cstheme="minorHAnsi"/>
          <w:sz w:val="20"/>
          <w:szCs w:val="20"/>
        </w:rPr>
        <w:t xml:space="preserve">or </w:t>
      </w:r>
      <w:r w:rsidRPr="0022041A">
        <w:rPr>
          <w:rFonts w:cstheme="minorHAnsi"/>
          <w:spacing w:val="-59"/>
          <w:sz w:val="20"/>
          <w:szCs w:val="20"/>
        </w:rPr>
        <w:t xml:space="preserve">             </w:t>
      </w:r>
      <w:r w:rsidRPr="0022041A">
        <w:rPr>
          <w:rFonts w:cstheme="minorHAnsi"/>
          <w:sz w:val="20"/>
          <w:szCs w:val="20"/>
        </w:rPr>
        <w:t>at</w:t>
      </w:r>
      <w:r w:rsidRPr="0022041A">
        <w:rPr>
          <w:rFonts w:cstheme="minorHAnsi"/>
          <w:spacing w:val="1"/>
          <w:sz w:val="20"/>
          <w:szCs w:val="20"/>
        </w:rPr>
        <w:t xml:space="preserve"> </w:t>
      </w:r>
      <w:r w:rsidRPr="0022041A">
        <w:rPr>
          <w:rFonts w:cstheme="minorHAnsi"/>
          <w:sz w:val="20"/>
          <w:szCs w:val="20"/>
        </w:rPr>
        <w:t>any support facilities described herein to enable inspection and audit</w:t>
      </w:r>
      <w:r w:rsidRPr="0022041A">
        <w:rPr>
          <w:rFonts w:cstheme="minorHAnsi"/>
          <w:spacing w:val="1"/>
          <w:sz w:val="20"/>
          <w:szCs w:val="20"/>
        </w:rPr>
        <w:t xml:space="preserve"> </w:t>
      </w:r>
      <w:r w:rsidRPr="0022041A">
        <w:rPr>
          <w:rFonts w:cstheme="minorHAnsi"/>
          <w:sz w:val="20"/>
          <w:szCs w:val="20"/>
        </w:rPr>
        <w:t>of</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Contractor’s</w:t>
      </w:r>
      <w:r w:rsidRPr="0022041A">
        <w:rPr>
          <w:rFonts w:cstheme="minorHAnsi"/>
          <w:spacing w:val="1"/>
          <w:sz w:val="20"/>
          <w:szCs w:val="20"/>
        </w:rPr>
        <w:t xml:space="preserve"> </w:t>
      </w:r>
      <w:r w:rsidRPr="0022041A">
        <w:rPr>
          <w:rFonts w:cstheme="minorHAnsi"/>
          <w:sz w:val="20"/>
          <w:szCs w:val="20"/>
        </w:rPr>
        <w:t>operations.</w:t>
      </w:r>
    </w:p>
    <w:p w14:paraId="41D4AE1A" w14:textId="77777777" w:rsidR="001C10C5" w:rsidRPr="0022041A" w:rsidRDefault="001C10C5" w:rsidP="00DE5F10">
      <w:pPr>
        <w:spacing w:after="0" w:line="240" w:lineRule="auto"/>
        <w:jc w:val="both"/>
        <w:rPr>
          <w:rFonts w:cstheme="minorHAnsi"/>
          <w:sz w:val="20"/>
          <w:szCs w:val="20"/>
        </w:rPr>
      </w:pPr>
    </w:p>
    <w:p w14:paraId="0BD01487" w14:textId="77777777" w:rsidR="007806EF" w:rsidRPr="0022041A" w:rsidRDefault="007806EF" w:rsidP="00DE5F10">
      <w:pPr>
        <w:spacing w:after="0" w:line="240" w:lineRule="auto"/>
        <w:jc w:val="both"/>
        <w:rPr>
          <w:rFonts w:cstheme="minorHAnsi"/>
          <w:sz w:val="20"/>
          <w:szCs w:val="20"/>
        </w:rPr>
      </w:pPr>
      <w:r w:rsidRPr="0022041A">
        <w:rPr>
          <w:rFonts w:cstheme="minorHAnsi"/>
          <w:sz w:val="20"/>
          <w:szCs w:val="20"/>
        </w:rPr>
        <w:t>The</w:t>
      </w:r>
      <w:r w:rsidRPr="0022041A">
        <w:rPr>
          <w:rFonts w:cstheme="minorHAnsi"/>
          <w:spacing w:val="12"/>
          <w:sz w:val="20"/>
          <w:szCs w:val="20"/>
        </w:rPr>
        <w:t xml:space="preserve"> </w:t>
      </w:r>
      <w:r w:rsidRPr="0022041A">
        <w:rPr>
          <w:rFonts w:cstheme="minorHAnsi"/>
          <w:sz w:val="20"/>
          <w:szCs w:val="20"/>
        </w:rPr>
        <w:t>Contractor</w:t>
      </w:r>
      <w:r w:rsidRPr="0022041A">
        <w:rPr>
          <w:rFonts w:cstheme="minorHAnsi"/>
          <w:spacing w:val="12"/>
          <w:sz w:val="20"/>
          <w:szCs w:val="20"/>
        </w:rPr>
        <w:t xml:space="preserve"> </w:t>
      </w:r>
      <w:r w:rsidRPr="0022041A">
        <w:rPr>
          <w:rFonts w:cstheme="minorHAnsi"/>
          <w:sz w:val="20"/>
          <w:szCs w:val="20"/>
        </w:rPr>
        <w:t>shall</w:t>
      </w:r>
      <w:r w:rsidRPr="0022041A">
        <w:rPr>
          <w:rFonts w:cstheme="minorHAnsi"/>
          <w:spacing w:val="11"/>
          <w:sz w:val="20"/>
          <w:szCs w:val="20"/>
        </w:rPr>
        <w:t xml:space="preserve"> </w:t>
      </w:r>
      <w:r w:rsidRPr="0022041A">
        <w:rPr>
          <w:rFonts w:cstheme="minorHAnsi"/>
          <w:sz w:val="20"/>
          <w:szCs w:val="20"/>
        </w:rPr>
        <w:t>provide</w:t>
      </w:r>
      <w:r w:rsidRPr="0022041A">
        <w:rPr>
          <w:rFonts w:cstheme="minorHAnsi"/>
          <w:spacing w:val="13"/>
          <w:sz w:val="20"/>
          <w:szCs w:val="20"/>
        </w:rPr>
        <w:t xml:space="preserve"> </w:t>
      </w:r>
      <w:r w:rsidRPr="0022041A">
        <w:rPr>
          <w:rFonts w:cstheme="minorHAnsi"/>
          <w:sz w:val="20"/>
          <w:szCs w:val="20"/>
        </w:rPr>
        <w:t>unlimited</w:t>
      </w:r>
      <w:r w:rsidRPr="0022041A">
        <w:rPr>
          <w:rFonts w:cstheme="minorHAnsi"/>
          <w:spacing w:val="13"/>
          <w:sz w:val="20"/>
          <w:szCs w:val="20"/>
        </w:rPr>
        <w:t xml:space="preserve"> </w:t>
      </w:r>
      <w:r w:rsidRPr="0022041A">
        <w:rPr>
          <w:rFonts w:cstheme="minorHAnsi"/>
          <w:sz w:val="20"/>
          <w:szCs w:val="20"/>
        </w:rPr>
        <w:t>instant</w:t>
      </w:r>
      <w:r w:rsidRPr="0022041A">
        <w:rPr>
          <w:rFonts w:cstheme="minorHAnsi"/>
          <w:spacing w:val="14"/>
          <w:sz w:val="20"/>
          <w:szCs w:val="20"/>
        </w:rPr>
        <w:t xml:space="preserve"> </w:t>
      </w:r>
      <w:r w:rsidRPr="0022041A">
        <w:rPr>
          <w:rFonts w:cstheme="minorHAnsi"/>
          <w:sz w:val="20"/>
          <w:szCs w:val="20"/>
        </w:rPr>
        <w:t>access</w:t>
      </w:r>
      <w:r w:rsidRPr="0022041A">
        <w:rPr>
          <w:rFonts w:cstheme="minorHAnsi"/>
          <w:spacing w:val="13"/>
          <w:sz w:val="20"/>
          <w:szCs w:val="20"/>
        </w:rPr>
        <w:t xml:space="preserve"> </w:t>
      </w:r>
      <w:r w:rsidRPr="0022041A">
        <w:rPr>
          <w:rFonts w:cstheme="minorHAnsi"/>
          <w:sz w:val="20"/>
          <w:szCs w:val="20"/>
        </w:rPr>
        <w:t>at</w:t>
      </w:r>
      <w:r w:rsidRPr="0022041A">
        <w:rPr>
          <w:rFonts w:cstheme="minorHAnsi"/>
          <w:spacing w:val="11"/>
          <w:sz w:val="20"/>
          <w:szCs w:val="20"/>
        </w:rPr>
        <w:t xml:space="preserve"> </w:t>
      </w:r>
      <w:r w:rsidRPr="0022041A">
        <w:rPr>
          <w:rFonts w:cstheme="minorHAnsi"/>
          <w:sz w:val="20"/>
          <w:szCs w:val="20"/>
        </w:rPr>
        <w:t>any</w:t>
      </w:r>
      <w:r w:rsidRPr="0022041A">
        <w:rPr>
          <w:rFonts w:cstheme="minorHAnsi"/>
          <w:spacing w:val="11"/>
          <w:sz w:val="20"/>
          <w:szCs w:val="20"/>
        </w:rPr>
        <w:t xml:space="preserve"> </w:t>
      </w:r>
      <w:r w:rsidRPr="0022041A">
        <w:rPr>
          <w:rFonts w:cstheme="minorHAnsi"/>
          <w:sz w:val="20"/>
          <w:szCs w:val="20"/>
        </w:rPr>
        <w:t>time</w:t>
      </w:r>
      <w:r w:rsidRPr="0022041A">
        <w:rPr>
          <w:rFonts w:cstheme="minorHAnsi"/>
          <w:spacing w:val="10"/>
          <w:sz w:val="20"/>
          <w:szCs w:val="20"/>
        </w:rPr>
        <w:t xml:space="preserve"> </w:t>
      </w:r>
      <w:r w:rsidRPr="0022041A">
        <w:rPr>
          <w:rFonts w:cstheme="minorHAnsi"/>
          <w:sz w:val="20"/>
          <w:szCs w:val="20"/>
        </w:rPr>
        <w:t>in</w:t>
      </w:r>
      <w:r w:rsidRPr="0022041A">
        <w:rPr>
          <w:rFonts w:cstheme="minorHAnsi"/>
          <w:spacing w:val="12"/>
          <w:sz w:val="20"/>
          <w:szCs w:val="20"/>
        </w:rPr>
        <w:t xml:space="preserve"> </w:t>
      </w:r>
      <w:r w:rsidRPr="0022041A">
        <w:rPr>
          <w:rFonts w:cstheme="minorHAnsi"/>
          <w:sz w:val="20"/>
          <w:szCs w:val="20"/>
        </w:rPr>
        <w:t>the</w:t>
      </w:r>
      <w:r w:rsidRPr="0022041A">
        <w:rPr>
          <w:rFonts w:cstheme="minorHAnsi"/>
          <w:spacing w:val="10"/>
          <w:sz w:val="20"/>
          <w:szCs w:val="20"/>
        </w:rPr>
        <w:t xml:space="preserve"> </w:t>
      </w:r>
      <w:r w:rsidRPr="0022041A">
        <w:rPr>
          <w:rFonts w:cstheme="minorHAnsi"/>
          <w:sz w:val="20"/>
          <w:szCs w:val="20"/>
        </w:rPr>
        <w:t>case</w:t>
      </w:r>
      <w:r w:rsidRPr="0022041A">
        <w:rPr>
          <w:rFonts w:cstheme="minorHAnsi"/>
          <w:spacing w:val="12"/>
          <w:sz w:val="20"/>
          <w:szCs w:val="20"/>
        </w:rPr>
        <w:t xml:space="preserve"> </w:t>
      </w:r>
      <w:r w:rsidRPr="0022041A">
        <w:rPr>
          <w:rFonts w:cstheme="minorHAnsi"/>
          <w:sz w:val="20"/>
          <w:szCs w:val="20"/>
        </w:rPr>
        <w:t>of</w:t>
      </w:r>
      <w:r w:rsidRPr="0022041A">
        <w:rPr>
          <w:rFonts w:cstheme="minorHAnsi"/>
          <w:spacing w:val="17"/>
          <w:sz w:val="20"/>
          <w:szCs w:val="20"/>
        </w:rPr>
        <w:t xml:space="preserve"> </w:t>
      </w:r>
      <w:r w:rsidRPr="0022041A">
        <w:rPr>
          <w:rFonts w:cstheme="minorHAnsi"/>
          <w:sz w:val="20"/>
          <w:szCs w:val="20"/>
        </w:rPr>
        <w:t>an</w:t>
      </w:r>
      <w:r w:rsidRPr="0022041A">
        <w:rPr>
          <w:rFonts w:cstheme="minorHAnsi"/>
          <w:spacing w:val="12"/>
          <w:sz w:val="20"/>
          <w:szCs w:val="20"/>
        </w:rPr>
        <w:t xml:space="preserve"> </w:t>
      </w:r>
      <w:r w:rsidRPr="0022041A">
        <w:rPr>
          <w:rFonts w:cstheme="minorHAnsi"/>
          <w:sz w:val="20"/>
          <w:szCs w:val="20"/>
        </w:rPr>
        <w:t xml:space="preserve">investigation, </w:t>
      </w:r>
      <w:r w:rsidRPr="0022041A">
        <w:rPr>
          <w:rFonts w:cstheme="minorHAnsi"/>
          <w:spacing w:val="-58"/>
          <w:sz w:val="20"/>
          <w:szCs w:val="20"/>
        </w:rPr>
        <w:t xml:space="preserve">  </w:t>
      </w:r>
      <w:r w:rsidRPr="0022041A">
        <w:rPr>
          <w:rFonts w:cstheme="minorHAnsi"/>
          <w:sz w:val="20"/>
          <w:szCs w:val="20"/>
        </w:rPr>
        <w:t xml:space="preserve">or reasonable access and cooperation during regular business hours for routine audits, of any and </w:t>
      </w:r>
      <w:r w:rsidRPr="0022041A">
        <w:rPr>
          <w:rFonts w:cstheme="minorHAnsi"/>
          <w:spacing w:val="-59"/>
          <w:sz w:val="20"/>
          <w:szCs w:val="20"/>
        </w:rPr>
        <w:t xml:space="preserve">      </w:t>
      </w:r>
      <w:r w:rsidRPr="0022041A">
        <w:rPr>
          <w:rFonts w:cstheme="minorHAnsi"/>
          <w:sz w:val="20"/>
          <w:szCs w:val="20"/>
        </w:rPr>
        <w:t>all business or call records at the Call Center location in New Jersey or such other location at the</w:t>
      </w:r>
      <w:r w:rsidRPr="0022041A">
        <w:rPr>
          <w:rFonts w:cstheme="minorHAnsi"/>
          <w:spacing w:val="1"/>
          <w:sz w:val="20"/>
          <w:szCs w:val="20"/>
        </w:rPr>
        <w:t xml:space="preserve"> </w:t>
      </w:r>
      <w:r w:rsidRPr="0022041A">
        <w:rPr>
          <w:rFonts w:cstheme="minorHAnsi"/>
          <w:sz w:val="20"/>
          <w:szCs w:val="20"/>
        </w:rPr>
        <w:t>Board’s option.</w:t>
      </w:r>
      <w:r w:rsidRPr="0022041A">
        <w:rPr>
          <w:rFonts w:cstheme="minorHAnsi"/>
          <w:spacing w:val="1"/>
          <w:sz w:val="20"/>
          <w:szCs w:val="20"/>
        </w:rPr>
        <w:t xml:space="preserve"> </w:t>
      </w:r>
      <w:r w:rsidRPr="0022041A">
        <w:rPr>
          <w:rFonts w:cstheme="minorHAnsi"/>
          <w:sz w:val="20"/>
          <w:szCs w:val="20"/>
        </w:rPr>
        <w:t>If a location is outside the State, the Contractor shall reimburse the State of New</w:t>
      </w:r>
      <w:r w:rsidRPr="0022041A">
        <w:rPr>
          <w:rFonts w:cstheme="minorHAnsi"/>
          <w:spacing w:val="1"/>
          <w:sz w:val="20"/>
          <w:szCs w:val="20"/>
        </w:rPr>
        <w:t xml:space="preserve"> </w:t>
      </w:r>
      <w:r w:rsidRPr="0022041A">
        <w:rPr>
          <w:rFonts w:cstheme="minorHAnsi"/>
          <w:sz w:val="20"/>
          <w:szCs w:val="20"/>
        </w:rPr>
        <w:t>Jersey for all travel, lodging, subsistence and other additional expenditures.</w:t>
      </w:r>
      <w:r w:rsidRPr="0022041A">
        <w:rPr>
          <w:rFonts w:cstheme="minorHAnsi"/>
          <w:spacing w:val="1"/>
          <w:sz w:val="20"/>
          <w:szCs w:val="20"/>
        </w:rPr>
        <w:t xml:space="preserve"> </w:t>
      </w:r>
      <w:r w:rsidRPr="0022041A">
        <w:rPr>
          <w:rFonts w:cstheme="minorHAnsi"/>
          <w:sz w:val="20"/>
          <w:szCs w:val="20"/>
        </w:rPr>
        <w:t>The Contractor shall</w:t>
      </w:r>
      <w:r w:rsidRPr="0022041A">
        <w:rPr>
          <w:rFonts w:cstheme="minorHAnsi"/>
          <w:spacing w:val="1"/>
          <w:sz w:val="20"/>
          <w:szCs w:val="20"/>
        </w:rPr>
        <w:t xml:space="preserve"> </w:t>
      </w:r>
      <w:r w:rsidRPr="0022041A">
        <w:rPr>
          <w:rFonts w:cstheme="minorHAnsi"/>
          <w:sz w:val="20"/>
          <w:szCs w:val="20"/>
        </w:rPr>
        <w:t>make</w:t>
      </w:r>
      <w:r w:rsidRPr="0022041A">
        <w:rPr>
          <w:rFonts w:cstheme="minorHAnsi"/>
          <w:spacing w:val="-2"/>
          <w:sz w:val="20"/>
          <w:szCs w:val="20"/>
        </w:rPr>
        <w:t xml:space="preserve"> </w:t>
      </w:r>
      <w:r w:rsidRPr="0022041A">
        <w:rPr>
          <w:rFonts w:cstheme="minorHAnsi"/>
          <w:sz w:val="20"/>
          <w:szCs w:val="20"/>
        </w:rPr>
        <w:t>all</w:t>
      </w:r>
      <w:r w:rsidRPr="0022041A">
        <w:rPr>
          <w:rFonts w:cstheme="minorHAnsi"/>
          <w:spacing w:val="-5"/>
          <w:sz w:val="20"/>
          <w:szCs w:val="20"/>
        </w:rPr>
        <w:t xml:space="preserve"> </w:t>
      </w:r>
      <w:r w:rsidRPr="0022041A">
        <w:rPr>
          <w:rFonts w:cstheme="minorHAnsi"/>
          <w:sz w:val="20"/>
          <w:szCs w:val="20"/>
        </w:rPr>
        <w:t>required</w:t>
      </w:r>
      <w:r w:rsidRPr="0022041A">
        <w:rPr>
          <w:rFonts w:cstheme="minorHAnsi"/>
          <w:spacing w:val="-2"/>
          <w:sz w:val="20"/>
          <w:szCs w:val="20"/>
        </w:rPr>
        <w:t xml:space="preserve"> </w:t>
      </w:r>
      <w:r w:rsidRPr="0022041A">
        <w:rPr>
          <w:rFonts w:cstheme="minorHAnsi"/>
          <w:sz w:val="20"/>
          <w:szCs w:val="20"/>
        </w:rPr>
        <w:t>business</w:t>
      </w:r>
      <w:r w:rsidRPr="0022041A">
        <w:rPr>
          <w:rFonts w:cstheme="minorHAnsi"/>
          <w:spacing w:val="-1"/>
          <w:sz w:val="20"/>
          <w:szCs w:val="20"/>
        </w:rPr>
        <w:t xml:space="preserve"> </w:t>
      </w:r>
      <w:r w:rsidRPr="0022041A">
        <w:rPr>
          <w:rFonts w:cstheme="minorHAnsi"/>
          <w:sz w:val="20"/>
          <w:szCs w:val="20"/>
        </w:rPr>
        <w:t>and</w:t>
      </w:r>
      <w:r w:rsidRPr="0022041A">
        <w:rPr>
          <w:rFonts w:cstheme="minorHAnsi"/>
          <w:spacing w:val="-4"/>
          <w:sz w:val="20"/>
          <w:szCs w:val="20"/>
        </w:rPr>
        <w:t xml:space="preserve"> </w:t>
      </w:r>
      <w:r w:rsidRPr="0022041A">
        <w:rPr>
          <w:rFonts w:cstheme="minorHAnsi"/>
          <w:sz w:val="20"/>
          <w:szCs w:val="20"/>
        </w:rPr>
        <w:t>call</w:t>
      </w:r>
      <w:r w:rsidRPr="0022041A">
        <w:rPr>
          <w:rFonts w:cstheme="minorHAnsi"/>
          <w:spacing w:val="-2"/>
          <w:sz w:val="20"/>
          <w:szCs w:val="20"/>
        </w:rPr>
        <w:t xml:space="preserve"> </w:t>
      </w:r>
      <w:r w:rsidRPr="0022041A">
        <w:rPr>
          <w:rFonts w:cstheme="minorHAnsi"/>
          <w:sz w:val="20"/>
          <w:szCs w:val="20"/>
        </w:rPr>
        <w:t>records</w:t>
      </w:r>
      <w:r w:rsidRPr="0022041A">
        <w:rPr>
          <w:rFonts w:cstheme="minorHAnsi"/>
          <w:spacing w:val="-1"/>
          <w:sz w:val="20"/>
          <w:szCs w:val="20"/>
        </w:rPr>
        <w:t xml:space="preserve"> </w:t>
      </w:r>
      <w:r w:rsidRPr="0022041A">
        <w:rPr>
          <w:rFonts w:cstheme="minorHAnsi"/>
          <w:sz w:val="20"/>
          <w:szCs w:val="20"/>
        </w:rPr>
        <w:t>available</w:t>
      </w:r>
      <w:r w:rsidRPr="0022041A">
        <w:rPr>
          <w:rFonts w:cstheme="minorHAnsi"/>
          <w:spacing w:val="-2"/>
          <w:sz w:val="20"/>
          <w:szCs w:val="20"/>
        </w:rPr>
        <w:t xml:space="preserve"> </w:t>
      </w:r>
      <w:r w:rsidRPr="0022041A">
        <w:rPr>
          <w:rFonts w:cstheme="minorHAnsi"/>
          <w:sz w:val="20"/>
          <w:szCs w:val="20"/>
        </w:rPr>
        <w:t>at</w:t>
      </w:r>
      <w:r w:rsidRPr="0022041A">
        <w:rPr>
          <w:rFonts w:cstheme="minorHAnsi"/>
          <w:spacing w:val="-2"/>
          <w:sz w:val="20"/>
          <w:szCs w:val="20"/>
        </w:rPr>
        <w:t xml:space="preserve"> </w:t>
      </w:r>
      <w:r w:rsidRPr="0022041A">
        <w:rPr>
          <w:rFonts w:cstheme="minorHAnsi"/>
          <w:sz w:val="20"/>
          <w:szCs w:val="20"/>
        </w:rPr>
        <w:t>the</w:t>
      </w:r>
      <w:r w:rsidRPr="0022041A">
        <w:rPr>
          <w:rFonts w:cstheme="minorHAnsi"/>
          <w:spacing w:val="-2"/>
          <w:sz w:val="20"/>
          <w:szCs w:val="20"/>
        </w:rPr>
        <w:t xml:space="preserve"> </w:t>
      </w:r>
      <w:r w:rsidRPr="0022041A">
        <w:rPr>
          <w:rFonts w:cstheme="minorHAnsi"/>
          <w:sz w:val="20"/>
          <w:szCs w:val="20"/>
        </w:rPr>
        <w:t>Call</w:t>
      </w:r>
      <w:r w:rsidRPr="0022041A">
        <w:rPr>
          <w:rFonts w:cstheme="minorHAnsi"/>
          <w:spacing w:val="-2"/>
          <w:sz w:val="20"/>
          <w:szCs w:val="20"/>
        </w:rPr>
        <w:t xml:space="preserve"> </w:t>
      </w:r>
      <w:r w:rsidRPr="0022041A">
        <w:rPr>
          <w:rFonts w:cstheme="minorHAnsi"/>
          <w:sz w:val="20"/>
          <w:szCs w:val="20"/>
        </w:rPr>
        <w:t>Center location</w:t>
      </w:r>
      <w:r w:rsidRPr="0022041A">
        <w:rPr>
          <w:rFonts w:cstheme="minorHAnsi"/>
          <w:spacing w:val="-2"/>
          <w:sz w:val="20"/>
          <w:szCs w:val="20"/>
        </w:rPr>
        <w:t xml:space="preserve"> </w:t>
      </w:r>
      <w:r w:rsidRPr="0022041A">
        <w:rPr>
          <w:rFonts w:cstheme="minorHAnsi"/>
          <w:sz w:val="20"/>
          <w:szCs w:val="20"/>
        </w:rPr>
        <w:t>in</w:t>
      </w:r>
      <w:r w:rsidRPr="0022041A">
        <w:rPr>
          <w:rFonts w:cstheme="minorHAnsi"/>
          <w:spacing w:val="-2"/>
          <w:sz w:val="20"/>
          <w:szCs w:val="20"/>
        </w:rPr>
        <w:t xml:space="preserve"> </w:t>
      </w:r>
      <w:r w:rsidRPr="0022041A">
        <w:rPr>
          <w:rFonts w:cstheme="minorHAnsi"/>
          <w:sz w:val="20"/>
          <w:szCs w:val="20"/>
        </w:rPr>
        <w:t>New</w:t>
      </w:r>
      <w:r w:rsidRPr="0022041A">
        <w:rPr>
          <w:rFonts w:cstheme="minorHAnsi"/>
          <w:spacing w:val="-4"/>
          <w:sz w:val="20"/>
          <w:szCs w:val="20"/>
        </w:rPr>
        <w:t xml:space="preserve"> </w:t>
      </w:r>
      <w:r w:rsidRPr="0022041A">
        <w:rPr>
          <w:rFonts w:cstheme="minorHAnsi"/>
          <w:sz w:val="20"/>
          <w:szCs w:val="20"/>
        </w:rPr>
        <w:t>Jersey, and/or virtually as requested by the Board.</w:t>
      </w:r>
    </w:p>
    <w:p w14:paraId="48B02854" w14:textId="72D8A473" w:rsidR="007806EF" w:rsidRDefault="007806EF" w:rsidP="00DE5F10">
      <w:pPr>
        <w:spacing w:after="0" w:line="240" w:lineRule="auto"/>
        <w:jc w:val="both"/>
        <w:rPr>
          <w:rFonts w:cstheme="minorHAnsi"/>
          <w:sz w:val="20"/>
          <w:szCs w:val="20"/>
        </w:rPr>
      </w:pPr>
      <w:r w:rsidRPr="0022041A">
        <w:rPr>
          <w:rFonts w:cstheme="minorHAnsi"/>
          <w:sz w:val="20"/>
          <w:szCs w:val="20"/>
        </w:rPr>
        <w:t xml:space="preserve">By each March 25, the Contractor shall file a detailed statement (“annual reconciliation”), </w:t>
      </w:r>
      <w:r w:rsidR="00884CE2" w:rsidRPr="0022041A">
        <w:rPr>
          <w:rFonts w:cstheme="minorHAnsi"/>
          <w:sz w:val="20"/>
          <w:szCs w:val="20"/>
        </w:rPr>
        <w:t xml:space="preserve">including all </w:t>
      </w:r>
      <w:r w:rsidRPr="0022041A">
        <w:rPr>
          <w:rFonts w:cstheme="minorHAnsi"/>
          <w:sz w:val="20"/>
          <w:szCs w:val="20"/>
        </w:rPr>
        <w:t>documentation,</w:t>
      </w:r>
      <w:r w:rsidRPr="0022041A">
        <w:rPr>
          <w:rFonts w:cstheme="minorHAnsi"/>
          <w:spacing w:val="2"/>
          <w:sz w:val="20"/>
          <w:szCs w:val="20"/>
        </w:rPr>
        <w:t xml:space="preserve"> </w:t>
      </w:r>
      <w:r w:rsidRPr="0022041A">
        <w:rPr>
          <w:rFonts w:cstheme="minorHAnsi"/>
          <w:sz w:val="20"/>
          <w:szCs w:val="20"/>
        </w:rPr>
        <w:t>listing as of the prior</w:t>
      </w:r>
      <w:r w:rsidRPr="0022041A">
        <w:rPr>
          <w:rFonts w:cstheme="minorHAnsi"/>
          <w:spacing w:val="-2"/>
          <w:sz w:val="20"/>
          <w:szCs w:val="20"/>
        </w:rPr>
        <w:t xml:space="preserve"> </w:t>
      </w:r>
      <w:r w:rsidRPr="0022041A">
        <w:rPr>
          <w:rFonts w:cstheme="minorHAnsi"/>
          <w:sz w:val="20"/>
          <w:szCs w:val="20"/>
        </w:rPr>
        <w:t>February</w:t>
      </w:r>
      <w:r w:rsidRPr="0022041A">
        <w:rPr>
          <w:rFonts w:cstheme="minorHAnsi"/>
          <w:spacing w:val="-2"/>
          <w:sz w:val="20"/>
          <w:szCs w:val="20"/>
        </w:rPr>
        <w:t xml:space="preserve"> </w:t>
      </w:r>
      <w:r w:rsidRPr="0022041A">
        <w:rPr>
          <w:rFonts w:cstheme="minorHAnsi"/>
          <w:sz w:val="20"/>
          <w:szCs w:val="20"/>
        </w:rPr>
        <w:t>28:</w:t>
      </w:r>
    </w:p>
    <w:p w14:paraId="7C29CB41" w14:textId="77777777" w:rsidR="001C10C5" w:rsidRPr="0022041A" w:rsidRDefault="001C10C5" w:rsidP="00DE5F10">
      <w:pPr>
        <w:spacing w:after="0" w:line="240" w:lineRule="auto"/>
        <w:jc w:val="both"/>
        <w:rPr>
          <w:rFonts w:cstheme="minorHAnsi"/>
          <w:sz w:val="20"/>
          <w:szCs w:val="20"/>
        </w:rPr>
      </w:pPr>
    </w:p>
    <w:p w14:paraId="2907FB94" w14:textId="77777777" w:rsidR="007806EF" w:rsidRPr="0022041A" w:rsidRDefault="007806EF" w:rsidP="00DE5F10">
      <w:pPr>
        <w:spacing w:after="0" w:line="240" w:lineRule="auto"/>
        <w:jc w:val="both"/>
        <w:rPr>
          <w:rFonts w:cstheme="minorHAnsi"/>
          <w:sz w:val="20"/>
          <w:szCs w:val="20"/>
        </w:rPr>
      </w:pPr>
      <w:r w:rsidRPr="0022041A">
        <w:rPr>
          <w:rFonts w:cstheme="minorHAnsi"/>
          <w:sz w:val="20"/>
          <w:szCs w:val="20"/>
        </w:rPr>
        <w:t>Total Ticket fees billed, plus other fees billed (in itemized categories)</w:t>
      </w:r>
    </w:p>
    <w:p w14:paraId="324B272C" w14:textId="77777777" w:rsidR="007806EF" w:rsidRPr="0022041A" w:rsidRDefault="007806EF" w:rsidP="002009C4">
      <w:pPr>
        <w:pStyle w:val="ListParagraph"/>
        <w:numPr>
          <w:ilvl w:val="0"/>
          <w:numId w:val="61"/>
        </w:numPr>
        <w:rPr>
          <w:rFonts w:asciiTheme="minorHAnsi" w:hAnsiTheme="minorHAnsi" w:cstheme="minorHAnsi"/>
          <w:sz w:val="20"/>
          <w:szCs w:val="20"/>
        </w:rPr>
      </w:pPr>
      <w:r w:rsidRPr="0022041A">
        <w:rPr>
          <w:rFonts w:asciiTheme="minorHAnsi" w:hAnsiTheme="minorHAnsi" w:cstheme="minorHAnsi"/>
          <w:sz w:val="20"/>
          <w:szCs w:val="20"/>
        </w:rPr>
        <w:t>Minus Contract Revenues to the Contractor</w:t>
      </w:r>
    </w:p>
    <w:p w14:paraId="082A84A0" w14:textId="77777777" w:rsidR="007806EF" w:rsidRPr="0022041A" w:rsidRDefault="007806EF" w:rsidP="002009C4">
      <w:pPr>
        <w:pStyle w:val="ListParagraph"/>
        <w:numPr>
          <w:ilvl w:val="0"/>
          <w:numId w:val="61"/>
        </w:numPr>
        <w:rPr>
          <w:rFonts w:asciiTheme="minorHAnsi" w:hAnsiTheme="minorHAnsi" w:cstheme="minorHAnsi"/>
          <w:sz w:val="20"/>
          <w:szCs w:val="20"/>
        </w:rPr>
      </w:pPr>
      <w:r w:rsidRPr="0022041A">
        <w:rPr>
          <w:rFonts w:asciiTheme="minorHAnsi" w:hAnsiTheme="minorHAnsi" w:cstheme="minorHAnsi"/>
          <w:sz w:val="20"/>
          <w:szCs w:val="20"/>
        </w:rPr>
        <w:t>Minus Accounts deemed Uncollectible (reported by Operator)</w:t>
      </w:r>
    </w:p>
    <w:p w14:paraId="622EA618" w14:textId="75A7C5C6" w:rsidR="007806EF" w:rsidRPr="0022041A" w:rsidRDefault="007806EF" w:rsidP="002009C4">
      <w:pPr>
        <w:pStyle w:val="ListParagraph"/>
        <w:numPr>
          <w:ilvl w:val="0"/>
          <w:numId w:val="61"/>
        </w:numPr>
        <w:rPr>
          <w:rFonts w:asciiTheme="minorHAnsi" w:hAnsiTheme="minorHAnsi" w:cstheme="minorHAnsi"/>
          <w:sz w:val="20"/>
          <w:szCs w:val="20"/>
        </w:rPr>
      </w:pPr>
      <w:r w:rsidRPr="0022041A">
        <w:rPr>
          <w:rFonts w:asciiTheme="minorHAnsi" w:hAnsiTheme="minorHAnsi" w:cstheme="minorHAnsi"/>
          <w:sz w:val="20"/>
          <w:szCs w:val="20"/>
        </w:rPr>
        <w:t>Equals Net over {under} collection.</w:t>
      </w:r>
    </w:p>
    <w:p w14:paraId="405B3E1B" w14:textId="77777777" w:rsidR="00884CE2" w:rsidRPr="0022041A" w:rsidRDefault="00884CE2" w:rsidP="00DE5F10">
      <w:pPr>
        <w:pStyle w:val="ListParagraph"/>
        <w:rPr>
          <w:rFonts w:asciiTheme="minorHAnsi" w:hAnsiTheme="minorHAnsi" w:cstheme="minorHAnsi"/>
          <w:sz w:val="20"/>
          <w:szCs w:val="20"/>
        </w:rPr>
      </w:pPr>
    </w:p>
    <w:p w14:paraId="32A6DADC" w14:textId="77777777" w:rsidR="007806EF" w:rsidRPr="0022041A" w:rsidRDefault="007806EF" w:rsidP="00DE5F10">
      <w:pPr>
        <w:spacing w:after="0" w:line="240" w:lineRule="auto"/>
        <w:jc w:val="both"/>
        <w:rPr>
          <w:rFonts w:cstheme="minorHAnsi"/>
          <w:sz w:val="20"/>
          <w:szCs w:val="20"/>
        </w:rPr>
      </w:pPr>
      <w:r w:rsidRPr="0022041A">
        <w:rPr>
          <w:rFonts w:cstheme="minorHAnsi"/>
          <w:sz w:val="20"/>
          <w:szCs w:val="20"/>
        </w:rPr>
        <w:t>This annual reconciliation,</w:t>
      </w:r>
      <w:r w:rsidRPr="0022041A">
        <w:rPr>
          <w:rFonts w:cstheme="minorHAnsi"/>
          <w:spacing w:val="1"/>
          <w:sz w:val="20"/>
          <w:szCs w:val="20"/>
        </w:rPr>
        <w:t xml:space="preserve"> </w:t>
      </w:r>
      <w:r w:rsidRPr="0022041A">
        <w:rPr>
          <w:rFonts w:cstheme="minorHAnsi"/>
          <w:sz w:val="20"/>
          <w:szCs w:val="20"/>
        </w:rPr>
        <w:t>including</w:t>
      </w:r>
      <w:r w:rsidRPr="0022041A">
        <w:rPr>
          <w:rFonts w:cstheme="minorHAnsi"/>
          <w:spacing w:val="1"/>
          <w:sz w:val="20"/>
          <w:szCs w:val="20"/>
        </w:rPr>
        <w:t xml:space="preserve"> </w:t>
      </w:r>
      <w:r w:rsidRPr="0022041A">
        <w:rPr>
          <w:rFonts w:cstheme="minorHAnsi"/>
          <w:sz w:val="20"/>
          <w:szCs w:val="20"/>
        </w:rPr>
        <w:t>advertising</w:t>
      </w:r>
      <w:r w:rsidRPr="0022041A">
        <w:rPr>
          <w:rFonts w:cstheme="minorHAnsi"/>
          <w:spacing w:val="1"/>
          <w:sz w:val="20"/>
          <w:szCs w:val="20"/>
        </w:rPr>
        <w:t xml:space="preserve"> </w:t>
      </w:r>
      <w:r w:rsidRPr="0022041A">
        <w:rPr>
          <w:rFonts w:cstheme="minorHAnsi"/>
          <w:sz w:val="20"/>
          <w:szCs w:val="20"/>
        </w:rPr>
        <w:t>allowance and expenses,</w:t>
      </w:r>
      <w:r w:rsidRPr="0022041A">
        <w:rPr>
          <w:rFonts w:cstheme="minorHAnsi"/>
          <w:spacing w:val="61"/>
          <w:sz w:val="20"/>
          <w:szCs w:val="20"/>
        </w:rPr>
        <w:t xml:space="preserve"> </w:t>
      </w:r>
      <w:r w:rsidRPr="0022041A">
        <w:rPr>
          <w:rFonts w:cstheme="minorHAnsi"/>
          <w:sz w:val="20"/>
          <w:szCs w:val="20"/>
        </w:rPr>
        <w:t>shall apply to each</w:t>
      </w:r>
      <w:r w:rsidRPr="0022041A">
        <w:rPr>
          <w:rFonts w:cstheme="minorHAnsi"/>
          <w:spacing w:val="1"/>
          <w:sz w:val="20"/>
          <w:szCs w:val="20"/>
        </w:rPr>
        <w:t xml:space="preserve"> </w:t>
      </w:r>
      <w:r w:rsidRPr="0022041A">
        <w:rPr>
          <w:rFonts w:cstheme="minorHAnsi"/>
          <w:sz w:val="20"/>
          <w:szCs w:val="20"/>
        </w:rPr>
        <w:t>year, without consideration of whether this Contract is in place for the whole year.</w:t>
      </w:r>
      <w:r w:rsidRPr="0022041A">
        <w:rPr>
          <w:rFonts w:cstheme="minorHAnsi"/>
          <w:spacing w:val="1"/>
          <w:sz w:val="20"/>
          <w:szCs w:val="20"/>
        </w:rPr>
        <w:t xml:space="preserve"> </w:t>
      </w:r>
      <w:r w:rsidRPr="0022041A">
        <w:rPr>
          <w:rFonts w:cstheme="minorHAnsi"/>
          <w:sz w:val="20"/>
          <w:szCs w:val="20"/>
        </w:rPr>
        <w:t>For example,</w:t>
      </w:r>
      <w:r w:rsidRPr="0022041A">
        <w:rPr>
          <w:rFonts w:cstheme="minorHAnsi"/>
          <w:spacing w:val="1"/>
          <w:sz w:val="20"/>
          <w:szCs w:val="20"/>
        </w:rPr>
        <w:t xml:space="preserve"> </w:t>
      </w:r>
      <w:r w:rsidRPr="0022041A">
        <w:rPr>
          <w:rFonts w:cstheme="minorHAnsi"/>
          <w:sz w:val="20"/>
          <w:szCs w:val="20"/>
        </w:rPr>
        <w:t>the first annual reconciliation under this contract shall be for the period March 1, 2023 through</w:t>
      </w:r>
      <w:r w:rsidRPr="0022041A">
        <w:rPr>
          <w:rFonts w:cstheme="minorHAnsi"/>
          <w:spacing w:val="1"/>
          <w:sz w:val="20"/>
          <w:szCs w:val="20"/>
        </w:rPr>
        <w:t xml:space="preserve"> </w:t>
      </w:r>
      <w:r w:rsidRPr="0022041A">
        <w:rPr>
          <w:rFonts w:cstheme="minorHAnsi"/>
          <w:sz w:val="20"/>
          <w:szCs w:val="20"/>
        </w:rPr>
        <w:t>February</w:t>
      </w:r>
      <w:r w:rsidRPr="0022041A">
        <w:rPr>
          <w:rFonts w:cstheme="minorHAnsi"/>
          <w:spacing w:val="1"/>
          <w:sz w:val="20"/>
          <w:szCs w:val="20"/>
        </w:rPr>
        <w:t xml:space="preserve"> </w:t>
      </w:r>
      <w:r w:rsidRPr="0022041A">
        <w:rPr>
          <w:rFonts w:cstheme="minorHAnsi"/>
          <w:sz w:val="20"/>
          <w:szCs w:val="20"/>
        </w:rPr>
        <w:t>28,</w:t>
      </w:r>
      <w:r w:rsidRPr="0022041A">
        <w:rPr>
          <w:rFonts w:cstheme="minorHAnsi"/>
          <w:spacing w:val="1"/>
          <w:sz w:val="20"/>
          <w:szCs w:val="20"/>
        </w:rPr>
        <w:t xml:space="preserve"> </w:t>
      </w:r>
      <w:r w:rsidRPr="0022041A">
        <w:rPr>
          <w:rFonts w:cstheme="minorHAnsi"/>
          <w:sz w:val="20"/>
          <w:szCs w:val="20"/>
        </w:rPr>
        <w:t>2024,</w:t>
      </w:r>
      <w:r w:rsidRPr="0022041A">
        <w:rPr>
          <w:rFonts w:cstheme="minorHAnsi"/>
          <w:spacing w:val="1"/>
          <w:sz w:val="20"/>
          <w:szCs w:val="20"/>
        </w:rPr>
        <w:t xml:space="preserve"> </w:t>
      </w:r>
      <w:r w:rsidRPr="0022041A">
        <w:rPr>
          <w:rFonts w:cstheme="minorHAnsi"/>
          <w:sz w:val="20"/>
          <w:szCs w:val="20"/>
        </w:rPr>
        <w:t>including</w:t>
      </w:r>
      <w:r w:rsidRPr="0022041A">
        <w:rPr>
          <w:rFonts w:cstheme="minorHAnsi"/>
          <w:spacing w:val="1"/>
          <w:sz w:val="20"/>
          <w:szCs w:val="20"/>
        </w:rPr>
        <w:t xml:space="preserve"> </w:t>
      </w:r>
      <w:r w:rsidRPr="0022041A">
        <w:rPr>
          <w:rFonts w:cstheme="minorHAnsi"/>
          <w:sz w:val="20"/>
          <w:szCs w:val="20"/>
        </w:rPr>
        <w:t>billings</w:t>
      </w:r>
      <w:r w:rsidRPr="0022041A">
        <w:rPr>
          <w:rFonts w:cstheme="minorHAnsi"/>
          <w:spacing w:val="1"/>
          <w:sz w:val="20"/>
          <w:szCs w:val="20"/>
        </w:rPr>
        <w:t xml:space="preserve"> </w:t>
      </w:r>
      <w:r w:rsidRPr="0022041A">
        <w:rPr>
          <w:rFonts w:cstheme="minorHAnsi"/>
          <w:sz w:val="20"/>
          <w:szCs w:val="20"/>
        </w:rPr>
        <w:t>and expenses</w:t>
      </w:r>
      <w:r w:rsidRPr="0022041A">
        <w:rPr>
          <w:rFonts w:cstheme="minorHAnsi"/>
          <w:spacing w:val="1"/>
          <w:sz w:val="20"/>
          <w:szCs w:val="20"/>
        </w:rPr>
        <w:t xml:space="preserve"> </w:t>
      </w:r>
      <w:r w:rsidRPr="0022041A">
        <w:rPr>
          <w:rFonts w:cstheme="minorHAnsi"/>
          <w:sz w:val="20"/>
          <w:szCs w:val="20"/>
        </w:rPr>
        <w:t>accrued</w:t>
      </w:r>
      <w:r w:rsidRPr="0022041A">
        <w:rPr>
          <w:rFonts w:cstheme="minorHAnsi"/>
          <w:spacing w:val="1"/>
          <w:sz w:val="20"/>
          <w:szCs w:val="20"/>
        </w:rPr>
        <w:t xml:space="preserve"> </w:t>
      </w:r>
      <w:r w:rsidRPr="0022041A">
        <w:rPr>
          <w:rFonts w:cstheme="minorHAnsi"/>
          <w:sz w:val="20"/>
          <w:szCs w:val="20"/>
        </w:rPr>
        <w:t>under</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predecessor</w:t>
      </w:r>
      <w:r w:rsidRPr="0022041A">
        <w:rPr>
          <w:rFonts w:cstheme="minorHAnsi"/>
          <w:spacing w:val="61"/>
          <w:sz w:val="20"/>
          <w:szCs w:val="20"/>
        </w:rPr>
        <w:t xml:space="preserve"> </w:t>
      </w:r>
      <w:r w:rsidRPr="0022041A">
        <w:rPr>
          <w:rFonts w:cstheme="minorHAnsi"/>
          <w:sz w:val="20"/>
          <w:szCs w:val="20"/>
        </w:rPr>
        <w:t xml:space="preserve">contract </w:t>
      </w:r>
      <w:r w:rsidRPr="0022041A">
        <w:rPr>
          <w:rFonts w:cstheme="minorHAnsi"/>
          <w:spacing w:val="-59"/>
          <w:sz w:val="20"/>
          <w:szCs w:val="20"/>
        </w:rPr>
        <w:t xml:space="preserve">    </w:t>
      </w:r>
      <w:r w:rsidRPr="0022041A">
        <w:rPr>
          <w:rFonts w:cstheme="minorHAnsi"/>
          <w:sz w:val="20"/>
          <w:szCs w:val="20"/>
        </w:rPr>
        <w:t>during</w:t>
      </w:r>
      <w:r w:rsidRPr="0022041A">
        <w:rPr>
          <w:rFonts w:cstheme="minorHAnsi"/>
          <w:spacing w:val="-1"/>
          <w:sz w:val="20"/>
          <w:szCs w:val="20"/>
        </w:rPr>
        <w:t xml:space="preserve"> </w:t>
      </w:r>
      <w:r w:rsidRPr="0022041A">
        <w:rPr>
          <w:rFonts w:cstheme="minorHAnsi"/>
          <w:sz w:val="20"/>
          <w:szCs w:val="20"/>
        </w:rPr>
        <w:t>that</w:t>
      </w:r>
      <w:r w:rsidRPr="0022041A">
        <w:rPr>
          <w:rFonts w:cstheme="minorHAnsi"/>
          <w:spacing w:val="2"/>
          <w:sz w:val="20"/>
          <w:szCs w:val="20"/>
        </w:rPr>
        <w:t xml:space="preserve"> </w:t>
      </w:r>
      <w:r w:rsidRPr="0022041A">
        <w:rPr>
          <w:rFonts w:cstheme="minorHAnsi"/>
          <w:sz w:val="20"/>
          <w:szCs w:val="20"/>
        </w:rPr>
        <w:t>period.</w:t>
      </w:r>
    </w:p>
    <w:p w14:paraId="28674849" w14:textId="5C7A1DED" w:rsidR="001C10C5" w:rsidRDefault="007806EF" w:rsidP="00DE5F10">
      <w:pPr>
        <w:spacing w:after="0" w:line="240" w:lineRule="auto"/>
        <w:jc w:val="both"/>
        <w:rPr>
          <w:rFonts w:cstheme="minorHAnsi"/>
          <w:sz w:val="20"/>
          <w:szCs w:val="20"/>
        </w:rPr>
      </w:pPr>
      <w:r w:rsidRPr="0022041A">
        <w:rPr>
          <w:rFonts w:cstheme="minorHAnsi"/>
          <w:sz w:val="20"/>
          <w:szCs w:val="20"/>
        </w:rPr>
        <w:t>Any receipts in excess of the rate per serial number generated shall be applied to reduce future charges per Ticket or, in the event such over-collections exist at the end of this contract, said over-collections shall be paid over, within 60 days and after appr</w:t>
      </w:r>
      <w:r w:rsidR="00972053">
        <w:rPr>
          <w:rFonts w:cstheme="minorHAnsi"/>
          <w:sz w:val="20"/>
          <w:szCs w:val="20"/>
        </w:rPr>
        <w:t>oval by the NJBPU, to the next C</w:t>
      </w:r>
      <w:r w:rsidRPr="0022041A">
        <w:rPr>
          <w:rFonts w:cstheme="minorHAnsi"/>
          <w:sz w:val="20"/>
          <w:szCs w:val="20"/>
        </w:rPr>
        <w:t>ontractor, to reduce future Tari</w:t>
      </w:r>
      <w:r w:rsidR="00972053">
        <w:rPr>
          <w:rFonts w:cstheme="minorHAnsi"/>
          <w:sz w:val="20"/>
          <w:szCs w:val="20"/>
        </w:rPr>
        <w:t>ff charges per Ticket for that C</w:t>
      </w:r>
      <w:r w:rsidRPr="0022041A">
        <w:rPr>
          <w:rFonts w:cstheme="minorHAnsi"/>
          <w:sz w:val="20"/>
          <w:szCs w:val="20"/>
        </w:rPr>
        <w:t>ontractor. Similarly, should a net under-collection shall be determined to exist at the end of this contract, said under-collection shall be included in the future per Ti</w:t>
      </w:r>
      <w:r w:rsidR="00972053">
        <w:rPr>
          <w:rFonts w:cstheme="minorHAnsi"/>
          <w:sz w:val="20"/>
          <w:szCs w:val="20"/>
        </w:rPr>
        <w:t>cket charge, and the successor C</w:t>
      </w:r>
      <w:r w:rsidRPr="0022041A">
        <w:rPr>
          <w:rFonts w:cstheme="minorHAnsi"/>
          <w:sz w:val="20"/>
          <w:szCs w:val="20"/>
        </w:rPr>
        <w:t>ontractor shall be required to pay the BPU approved u</w:t>
      </w:r>
      <w:r w:rsidR="00972053">
        <w:rPr>
          <w:rFonts w:cstheme="minorHAnsi"/>
          <w:sz w:val="20"/>
          <w:szCs w:val="20"/>
        </w:rPr>
        <w:t>nder-collection amount to this C</w:t>
      </w:r>
      <w:r w:rsidRPr="0022041A">
        <w:rPr>
          <w:rFonts w:cstheme="minorHAnsi"/>
          <w:sz w:val="20"/>
          <w:szCs w:val="20"/>
        </w:rPr>
        <w:t>ontractor, in equal quarterly installments during the first year of the new Contract.</w:t>
      </w:r>
    </w:p>
    <w:p w14:paraId="38DF0200" w14:textId="77777777" w:rsidR="001C10C5" w:rsidRDefault="001C10C5" w:rsidP="00DE5F10">
      <w:pPr>
        <w:spacing w:after="0" w:line="240" w:lineRule="auto"/>
        <w:jc w:val="both"/>
        <w:rPr>
          <w:rFonts w:cstheme="minorHAnsi"/>
          <w:sz w:val="20"/>
          <w:szCs w:val="20"/>
        </w:rPr>
      </w:pPr>
    </w:p>
    <w:p w14:paraId="7F6857EA" w14:textId="58AE0E4B" w:rsidR="001C10C5" w:rsidRDefault="007806EF" w:rsidP="00DE5F10">
      <w:pPr>
        <w:spacing w:after="0" w:line="240" w:lineRule="auto"/>
        <w:jc w:val="both"/>
        <w:rPr>
          <w:rFonts w:cstheme="minorHAnsi"/>
          <w:sz w:val="20"/>
          <w:szCs w:val="20"/>
        </w:rPr>
      </w:pPr>
      <w:r w:rsidRPr="0022041A">
        <w:rPr>
          <w:rFonts w:cstheme="minorHAnsi"/>
          <w:sz w:val="20"/>
          <w:szCs w:val="20"/>
        </w:rPr>
        <w:t xml:space="preserve"> The</w:t>
      </w:r>
      <w:r w:rsidRPr="0022041A">
        <w:rPr>
          <w:rFonts w:cstheme="minorHAnsi"/>
          <w:spacing w:val="10"/>
          <w:sz w:val="20"/>
          <w:szCs w:val="20"/>
        </w:rPr>
        <w:t xml:space="preserve"> </w:t>
      </w:r>
      <w:r w:rsidRPr="0022041A">
        <w:rPr>
          <w:rFonts w:cstheme="minorHAnsi"/>
          <w:sz w:val="20"/>
          <w:szCs w:val="20"/>
        </w:rPr>
        <w:t>Contractor</w:t>
      </w:r>
      <w:r w:rsidRPr="0022041A">
        <w:rPr>
          <w:rFonts w:cstheme="minorHAnsi"/>
          <w:spacing w:val="12"/>
          <w:sz w:val="20"/>
          <w:szCs w:val="20"/>
        </w:rPr>
        <w:t xml:space="preserve"> </w:t>
      </w:r>
      <w:r w:rsidRPr="0022041A">
        <w:rPr>
          <w:rFonts w:cstheme="minorHAnsi"/>
          <w:sz w:val="20"/>
          <w:szCs w:val="20"/>
        </w:rPr>
        <w:t>shall</w:t>
      </w:r>
      <w:r w:rsidRPr="0022041A">
        <w:rPr>
          <w:rFonts w:cstheme="minorHAnsi"/>
          <w:spacing w:val="10"/>
          <w:sz w:val="20"/>
          <w:szCs w:val="20"/>
        </w:rPr>
        <w:t xml:space="preserve"> </w:t>
      </w:r>
      <w:r w:rsidRPr="0022041A">
        <w:rPr>
          <w:rFonts w:cstheme="minorHAnsi"/>
          <w:sz w:val="20"/>
          <w:szCs w:val="20"/>
        </w:rPr>
        <w:t>make</w:t>
      </w:r>
      <w:r w:rsidRPr="0022041A">
        <w:rPr>
          <w:rFonts w:cstheme="minorHAnsi"/>
          <w:spacing w:val="10"/>
          <w:sz w:val="20"/>
          <w:szCs w:val="20"/>
        </w:rPr>
        <w:t xml:space="preserve"> </w:t>
      </w:r>
      <w:r w:rsidRPr="0022041A">
        <w:rPr>
          <w:rFonts w:cstheme="minorHAnsi"/>
          <w:sz w:val="20"/>
          <w:szCs w:val="20"/>
        </w:rPr>
        <w:t>every</w:t>
      </w:r>
      <w:r w:rsidRPr="0022041A">
        <w:rPr>
          <w:rFonts w:cstheme="minorHAnsi"/>
          <w:spacing w:val="8"/>
          <w:sz w:val="20"/>
          <w:szCs w:val="20"/>
        </w:rPr>
        <w:t xml:space="preserve"> </w:t>
      </w:r>
      <w:r w:rsidRPr="0022041A">
        <w:rPr>
          <w:rFonts w:cstheme="minorHAnsi"/>
          <w:sz w:val="20"/>
          <w:szCs w:val="20"/>
        </w:rPr>
        <w:t>effort</w:t>
      </w:r>
      <w:r w:rsidRPr="0022041A">
        <w:rPr>
          <w:rFonts w:cstheme="minorHAnsi"/>
          <w:spacing w:val="9"/>
          <w:sz w:val="20"/>
          <w:szCs w:val="20"/>
        </w:rPr>
        <w:t xml:space="preserve"> </w:t>
      </w:r>
      <w:r w:rsidRPr="0022041A">
        <w:rPr>
          <w:rFonts w:cstheme="minorHAnsi"/>
          <w:sz w:val="20"/>
          <w:szCs w:val="20"/>
        </w:rPr>
        <w:t>to</w:t>
      </w:r>
      <w:r w:rsidRPr="0022041A">
        <w:rPr>
          <w:rFonts w:cstheme="minorHAnsi"/>
          <w:spacing w:val="10"/>
          <w:sz w:val="20"/>
          <w:szCs w:val="20"/>
        </w:rPr>
        <w:t xml:space="preserve"> </w:t>
      </w:r>
      <w:r w:rsidRPr="0022041A">
        <w:rPr>
          <w:rFonts w:cstheme="minorHAnsi"/>
          <w:sz w:val="20"/>
          <w:szCs w:val="20"/>
        </w:rPr>
        <w:t>minimize</w:t>
      </w:r>
      <w:r w:rsidRPr="0022041A">
        <w:rPr>
          <w:rFonts w:cstheme="minorHAnsi"/>
          <w:spacing w:val="10"/>
          <w:sz w:val="20"/>
          <w:szCs w:val="20"/>
        </w:rPr>
        <w:t xml:space="preserve"> </w:t>
      </w:r>
      <w:r w:rsidRPr="0022041A">
        <w:rPr>
          <w:rFonts w:cstheme="minorHAnsi"/>
          <w:sz w:val="20"/>
          <w:szCs w:val="20"/>
        </w:rPr>
        <w:t>any</w:t>
      </w:r>
      <w:r w:rsidRPr="0022041A">
        <w:rPr>
          <w:rFonts w:cstheme="minorHAnsi"/>
          <w:spacing w:val="8"/>
          <w:sz w:val="20"/>
          <w:szCs w:val="20"/>
        </w:rPr>
        <w:t xml:space="preserve"> </w:t>
      </w:r>
      <w:r w:rsidRPr="0022041A">
        <w:rPr>
          <w:rFonts w:cstheme="minorHAnsi"/>
          <w:sz w:val="20"/>
          <w:szCs w:val="20"/>
        </w:rPr>
        <w:t>over</w:t>
      </w:r>
      <w:r w:rsidRPr="0022041A">
        <w:rPr>
          <w:rFonts w:cstheme="minorHAnsi"/>
          <w:spacing w:val="12"/>
          <w:sz w:val="20"/>
          <w:szCs w:val="20"/>
        </w:rPr>
        <w:t xml:space="preserve"> </w:t>
      </w:r>
      <w:r w:rsidRPr="0022041A">
        <w:rPr>
          <w:rFonts w:cstheme="minorHAnsi"/>
          <w:sz w:val="20"/>
          <w:szCs w:val="20"/>
        </w:rPr>
        <w:t>or</w:t>
      </w:r>
      <w:r w:rsidRPr="0022041A">
        <w:rPr>
          <w:rFonts w:cstheme="minorHAnsi"/>
          <w:spacing w:val="12"/>
          <w:sz w:val="20"/>
          <w:szCs w:val="20"/>
        </w:rPr>
        <w:t xml:space="preserve"> </w:t>
      </w:r>
      <w:r w:rsidRPr="0022041A">
        <w:rPr>
          <w:rFonts w:cstheme="minorHAnsi"/>
          <w:sz w:val="20"/>
          <w:szCs w:val="20"/>
        </w:rPr>
        <w:t>under</w:t>
      </w:r>
      <w:r w:rsidRPr="0022041A">
        <w:rPr>
          <w:rFonts w:cstheme="minorHAnsi"/>
          <w:spacing w:val="12"/>
          <w:sz w:val="20"/>
          <w:szCs w:val="20"/>
        </w:rPr>
        <w:t xml:space="preserve"> </w:t>
      </w:r>
      <w:r w:rsidRPr="0022041A">
        <w:rPr>
          <w:rFonts w:cstheme="minorHAnsi"/>
          <w:sz w:val="20"/>
          <w:szCs w:val="20"/>
        </w:rPr>
        <w:t>recoveries</w:t>
      </w:r>
      <w:r w:rsidRPr="0022041A">
        <w:rPr>
          <w:rFonts w:cstheme="minorHAnsi"/>
          <w:spacing w:val="11"/>
          <w:sz w:val="20"/>
          <w:szCs w:val="20"/>
        </w:rPr>
        <w:t xml:space="preserve"> </w:t>
      </w:r>
      <w:r w:rsidRPr="0022041A">
        <w:rPr>
          <w:rFonts w:cstheme="minorHAnsi"/>
          <w:sz w:val="20"/>
          <w:szCs w:val="20"/>
        </w:rPr>
        <w:t>in</w:t>
      </w:r>
      <w:r w:rsidRPr="0022041A">
        <w:rPr>
          <w:rFonts w:cstheme="minorHAnsi"/>
          <w:spacing w:val="12"/>
          <w:sz w:val="20"/>
          <w:szCs w:val="20"/>
        </w:rPr>
        <w:t xml:space="preserve"> </w:t>
      </w:r>
      <w:r w:rsidRPr="0022041A">
        <w:rPr>
          <w:rFonts w:cstheme="minorHAnsi"/>
          <w:sz w:val="20"/>
          <w:szCs w:val="20"/>
        </w:rPr>
        <w:t>the</w:t>
      </w:r>
      <w:r w:rsidRPr="0022041A">
        <w:rPr>
          <w:rFonts w:cstheme="minorHAnsi"/>
          <w:spacing w:val="10"/>
          <w:sz w:val="20"/>
          <w:szCs w:val="20"/>
        </w:rPr>
        <w:t xml:space="preserve"> </w:t>
      </w:r>
      <w:r w:rsidRPr="0022041A">
        <w:rPr>
          <w:rFonts w:cstheme="minorHAnsi"/>
          <w:sz w:val="20"/>
          <w:szCs w:val="20"/>
        </w:rPr>
        <w:t>final</w:t>
      </w:r>
      <w:r w:rsidRPr="0022041A">
        <w:rPr>
          <w:rFonts w:cstheme="minorHAnsi"/>
          <w:spacing w:val="10"/>
          <w:sz w:val="20"/>
          <w:szCs w:val="20"/>
        </w:rPr>
        <w:t xml:space="preserve"> </w:t>
      </w:r>
      <w:r w:rsidRPr="0022041A">
        <w:rPr>
          <w:rFonts w:cstheme="minorHAnsi"/>
          <w:sz w:val="20"/>
          <w:szCs w:val="20"/>
        </w:rPr>
        <w:t xml:space="preserve">year </w:t>
      </w:r>
      <w:r w:rsidRPr="0022041A">
        <w:rPr>
          <w:rFonts w:cstheme="minorHAnsi"/>
          <w:spacing w:val="-58"/>
          <w:sz w:val="20"/>
          <w:szCs w:val="20"/>
        </w:rPr>
        <w:t>of</w:t>
      </w:r>
      <w:r w:rsidRPr="0022041A">
        <w:rPr>
          <w:rFonts w:cstheme="minorHAnsi"/>
          <w:sz w:val="20"/>
          <w:szCs w:val="20"/>
        </w:rPr>
        <w:t xml:space="preserve"> the contract, including the submission of any estimated over or under recovery to the Board’s</w:t>
      </w:r>
      <w:r w:rsidRPr="0022041A">
        <w:rPr>
          <w:rFonts w:cstheme="minorHAnsi"/>
          <w:spacing w:val="1"/>
          <w:sz w:val="20"/>
          <w:szCs w:val="20"/>
        </w:rPr>
        <w:t xml:space="preserve"> </w:t>
      </w:r>
      <w:r w:rsidRPr="0022041A">
        <w:rPr>
          <w:rFonts w:cstheme="minorHAnsi"/>
          <w:sz w:val="20"/>
          <w:szCs w:val="20"/>
        </w:rPr>
        <w:t>audits division at least six (6) months prior to the end of the contract. The</w:t>
      </w:r>
      <w:r w:rsidRPr="0022041A">
        <w:rPr>
          <w:rFonts w:cstheme="minorHAnsi"/>
          <w:spacing w:val="1"/>
          <w:sz w:val="20"/>
          <w:szCs w:val="20"/>
        </w:rPr>
        <w:t xml:space="preserve"> </w:t>
      </w:r>
      <w:r w:rsidRPr="0022041A">
        <w:rPr>
          <w:rFonts w:cstheme="minorHAnsi"/>
          <w:sz w:val="20"/>
          <w:szCs w:val="20"/>
        </w:rPr>
        <w:t>Contractor</w:t>
      </w:r>
      <w:r w:rsidRPr="0022041A">
        <w:rPr>
          <w:rFonts w:cstheme="minorHAnsi"/>
          <w:spacing w:val="1"/>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adhere</w:t>
      </w:r>
      <w:r w:rsidRPr="0022041A">
        <w:rPr>
          <w:rFonts w:cstheme="minorHAnsi"/>
          <w:spacing w:val="1"/>
          <w:sz w:val="20"/>
          <w:szCs w:val="20"/>
        </w:rPr>
        <w:t xml:space="preserve"> </w:t>
      </w:r>
      <w:r w:rsidRPr="0022041A">
        <w:rPr>
          <w:rFonts w:cstheme="minorHAnsi"/>
          <w:sz w:val="20"/>
          <w:szCs w:val="20"/>
        </w:rPr>
        <w:t>to</w:t>
      </w:r>
      <w:r w:rsidRPr="0022041A">
        <w:rPr>
          <w:rFonts w:cstheme="minorHAnsi"/>
          <w:spacing w:val="1"/>
          <w:sz w:val="20"/>
          <w:szCs w:val="20"/>
        </w:rPr>
        <w:t xml:space="preserve"> </w:t>
      </w:r>
      <w:r w:rsidRPr="0022041A">
        <w:rPr>
          <w:rFonts w:cstheme="minorHAnsi"/>
          <w:sz w:val="20"/>
          <w:szCs w:val="20"/>
        </w:rPr>
        <w:t>all</w:t>
      </w:r>
      <w:r w:rsidRPr="0022041A">
        <w:rPr>
          <w:rFonts w:cstheme="minorHAnsi"/>
          <w:spacing w:val="1"/>
          <w:sz w:val="20"/>
          <w:szCs w:val="20"/>
        </w:rPr>
        <w:t xml:space="preserve"> </w:t>
      </w:r>
      <w:r w:rsidRPr="0022041A">
        <w:rPr>
          <w:rFonts w:cstheme="minorHAnsi"/>
          <w:sz w:val="20"/>
          <w:szCs w:val="20"/>
        </w:rPr>
        <w:t>reporting</w:t>
      </w:r>
      <w:r w:rsidRPr="0022041A">
        <w:rPr>
          <w:rFonts w:cstheme="minorHAnsi"/>
          <w:spacing w:val="1"/>
          <w:sz w:val="20"/>
          <w:szCs w:val="20"/>
        </w:rPr>
        <w:t xml:space="preserve"> </w:t>
      </w:r>
      <w:r w:rsidRPr="0022041A">
        <w:rPr>
          <w:rFonts w:cstheme="minorHAnsi"/>
          <w:sz w:val="20"/>
          <w:szCs w:val="20"/>
        </w:rPr>
        <w:t>requirements</w:t>
      </w:r>
      <w:r w:rsidRPr="0022041A">
        <w:rPr>
          <w:rFonts w:cstheme="minorHAnsi"/>
          <w:spacing w:val="1"/>
          <w:sz w:val="20"/>
          <w:szCs w:val="20"/>
        </w:rPr>
        <w:t xml:space="preserve"> </w:t>
      </w:r>
      <w:r w:rsidRPr="0022041A">
        <w:rPr>
          <w:rFonts w:cstheme="minorHAnsi"/>
          <w:sz w:val="20"/>
          <w:szCs w:val="20"/>
        </w:rPr>
        <w:t>including,</w:t>
      </w:r>
      <w:r w:rsidRPr="0022041A">
        <w:rPr>
          <w:rFonts w:cstheme="minorHAnsi"/>
          <w:spacing w:val="1"/>
          <w:sz w:val="20"/>
          <w:szCs w:val="20"/>
        </w:rPr>
        <w:t xml:space="preserve"> </w:t>
      </w:r>
      <w:r w:rsidRPr="0022041A">
        <w:rPr>
          <w:rFonts w:cstheme="minorHAnsi"/>
          <w:sz w:val="20"/>
          <w:szCs w:val="20"/>
        </w:rPr>
        <w:t>but</w:t>
      </w:r>
      <w:r w:rsidRPr="0022041A">
        <w:rPr>
          <w:rFonts w:cstheme="minorHAnsi"/>
          <w:spacing w:val="1"/>
          <w:sz w:val="20"/>
          <w:szCs w:val="20"/>
        </w:rPr>
        <w:t xml:space="preserve"> </w:t>
      </w:r>
      <w:r w:rsidRPr="0022041A">
        <w:rPr>
          <w:rFonts w:cstheme="minorHAnsi"/>
          <w:sz w:val="20"/>
          <w:szCs w:val="20"/>
        </w:rPr>
        <w:t>not</w:t>
      </w:r>
      <w:r w:rsidRPr="0022041A">
        <w:rPr>
          <w:rFonts w:cstheme="minorHAnsi"/>
          <w:spacing w:val="1"/>
          <w:sz w:val="20"/>
          <w:szCs w:val="20"/>
        </w:rPr>
        <w:t xml:space="preserve"> </w:t>
      </w:r>
      <w:r w:rsidRPr="0022041A">
        <w:rPr>
          <w:rFonts w:cstheme="minorHAnsi"/>
          <w:sz w:val="20"/>
          <w:szCs w:val="20"/>
        </w:rPr>
        <w:t>limited</w:t>
      </w:r>
      <w:r w:rsidRPr="0022041A">
        <w:rPr>
          <w:rFonts w:cstheme="minorHAnsi"/>
          <w:spacing w:val="1"/>
          <w:sz w:val="20"/>
          <w:szCs w:val="20"/>
        </w:rPr>
        <w:t xml:space="preserve"> </w:t>
      </w:r>
      <w:r w:rsidRPr="0022041A">
        <w:rPr>
          <w:rFonts w:cstheme="minorHAnsi"/>
          <w:sz w:val="20"/>
          <w:szCs w:val="20"/>
        </w:rPr>
        <w:t>to,</w:t>
      </w:r>
      <w:r w:rsidRPr="0022041A">
        <w:rPr>
          <w:rFonts w:cstheme="minorHAnsi"/>
          <w:spacing w:val="61"/>
          <w:sz w:val="20"/>
          <w:szCs w:val="20"/>
        </w:rPr>
        <w:t xml:space="preserve"> </w:t>
      </w:r>
      <w:r w:rsidRPr="0022041A">
        <w:rPr>
          <w:rFonts w:cstheme="minorHAnsi"/>
          <w:sz w:val="20"/>
          <w:szCs w:val="20"/>
        </w:rPr>
        <w:t>by</w:t>
      </w:r>
      <w:r w:rsidRPr="0022041A">
        <w:rPr>
          <w:rFonts w:cstheme="minorHAnsi"/>
          <w:spacing w:val="1"/>
          <w:sz w:val="20"/>
          <w:szCs w:val="20"/>
        </w:rPr>
        <w:t xml:space="preserve"> </w:t>
      </w:r>
      <w:r w:rsidRPr="0022041A">
        <w:rPr>
          <w:rFonts w:cstheme="minorHAnsi"/>
          <w:sz w:val="20"/>
          <w:szCs w:val="20"/>
        </w:rPr>
        <w:t>reference, all reports called for in this RFP and the Board approved Tariff.</w:t>
      </w:r>
      <w:r w:rsidRPr="0022041A">
        <w:rPr>
          <w:rFonts w:cstheme="minorHAnsi"/>
          <w:spacing w:val="1"/>
          <w:sz w:val="20"/>
          <w:szCs w:val="20"/>
        </w:rPr>
        <w:t xml:space="preserve"> </w:t>
      </w:r>
      <w:r w:rsidRPr="0022041A">
        <w:rPr>
          <w:rFonts w:cstheme="minorHAnsi"/>
          <w:sz w:val="20"/>
          <w:szCs w:val="20"/>
        </w:rPr>
        <w:t>The Contractor shall</w:t>
      </w:r>
      <w:r w:rsidRPr="0022041A">
        <w:rPr>
          <w:rFonts w:cstheme="minorHAnsi"/>
          <w:spacing w:val="1"/>
          <w:sz w:val="20"/>
          <w:szCs w:val="20"/>
        </w:rPr>
        <w:t xml:space="preserve"> </w:t>
      </w:r>
      <w:r w:rsidRPr="0022041A">
        <w:rPr>
          <w:rFonts w:cstheme="minorHAnsi"/>
          <w:sz w:val="20"/>
          <w:szCs w:val="20"/>
        </w:rPr>
        <w:t>provide all reports necessary for the Board to perform all audit functions and overview of the</w:t>
      </w:r>
      <w:r w:rsidRPr="0022041A">
        <w:rPr>
          <w:rFonts w:cstheme="minorHAnsi"/>
          <w:spacing w:val="1"/>
          <w:sz w:val="20"/>
          <w:szCs w:val="20"/>
        </w:rPr>
        <w:t xml:space="preserve"> </w:t>
      </w:r>
      <w:r w:rsidRPr="0022041A">
        <w:rPr>
          <w:rFonts w:cstheme="minorHAnsi"/>
          <w:sz w:val="20"/>
          <w:szCs w:val="20"/>
        </w:rPr>
        <w:t>operation of the System, including all information necessary for the Board or its designated</w:t>
      </w:r>
      <w:r w:rsidRPr="0022041A">
        <w:rPr>
          <w:rFonts w:cstheme="minorHAnsi"/>
          <w:spacing w:val="1"/>
          <w:sz w:val="20"/>
          <w:szCs w:val="20"/>
        </w:rPr>
        <w:t xml:space="preserve"> </w:t>
      </w:r>
      <w:r w:rsidRPr="0022041A">
        <w:rPr>
          <w:rFonts w:cstheme="minorHAnsi"/>
          <w:sz w:val="20"/>
          <w:szCs w:val="20"/>
        </w:rPr>
        <w:t>representative</w:t>
      </w:r>
      <w:r w:rsidRPr="0022041A">
        <w:rPr>
          <w:rFonts w:cstheme="minorHAnsi"/>
          <w:spacing w:val="1"/>
          <w:sz w:val="20"/>
          <w:szCs w:val="20"/>
        </w:rPr>
        <w:t xml:space="preserve"> </w:t>
      </w:r>
      <w:r w:rsidRPr="0022041A">
        <w:rPr>
          <w:rFonts w:cstheme="minorHAnsi"/>
          <w:sz w:val="20"/>
          <w:szCs w:val="20"/>
        </w:rPr>
        <w:t>to</w:t>
      </w:r>
      <w:r w:rsidRPr="0022041A">
        <w:rPr>
          <w:rFonts w:cstheme="minorHAnsi"/>
          <w:spacing w:val="1"/>
          <w:sz w:val="20"/>
          <w:szCs w:val="20"/>
        </w:rPr>
        <w:t xml:space="preserve"> </w:t>
      </w:r>
      <w:r w:rsidRPr="0022041A">
        <w:rPr>
          <w:rFonts w:cstheme="minorHAnsi"/>
          <w:sz w:val="20"/>
          <w:szCs w:val="20"/>
        </w:rPr>
        <w:t>assess</w:t>
      </w:r>
      <w:r w:rsidRPr="0022041A">
        <w:rPr>
          <w:rFonts w:cstheme="minorHAnsi"/>
          <w:spacing w:val="1"/>
          <w:sz w:val="20"/>
          <w:szCs w:val="20"/>
        </w:rPr>
        <w:t xml:space="preserve"> </w:t>
      </w:r>
      <w:r w:rsidRPr="0022041A">
        <w:rPr>
          <w:rFonts w:cstheme="minorHAnsi"/>
          <w:sz w:val="20"/>
          <w:szCs w:val="20"/>
        </w:rPr>
        <w:t>and</w:t>
      </w:r>
      <w:r w:rsidRPr="0022041A">
        <w:rPr>
          <w:rFonts w:cstheme="minorHAnsi"/>
          <w:spacing w:val="1"/>
          <w:sz w:val="20"/>
          <w:szCs w:val="20"/>
        </w:rPr>
        <w:t xml:space="preserve"> </w:t>
      </w:r>
      <w:r w:rsidRPr="0022041A">
        <w:rPr>
          <w:rFonts w:cstheme="minorHAnsi"/>
          <w:sz w:val="20"/>
          <w:szCs w:val="20"/>
        </w:rPr>
        <w:t>approve</w:t>
      </w:r>
      <w:r w:rsidRPr="0022041A">
        <w:rPr>
          <w:rFonts w:cstheme="minorHAnsi"/>
          <w:spacing w:val="1"/>
          <w:sz w:val="20"/>
          <w:szCs w:val="20"/>
        </w:rPr>
        <w:t xml:space="preserve"> </w:t>
      </w:r>
      <w:r w:rsidRPr="0022041A">
        <w:rPr>
          <w:rFonts w:cstheme="minorHAnsi"/>
          <w:sz w:val="20"/>
          <w:szCs w:val="20"/>
        </w:rPr>
        <w:t>all</w:t>
      </w:r>
      <w:r w:rsidRPr="0022041A">
        <w:rPr>
          <w:rFonts w:cstheme="minorHAnsi"/>
          <w:spacing w:val="1"/>
          <w:sz w:val="20"/>
          <w:szCs w:val="20"/>
        </w:rPr>
        <w:t xml:space="preserve"> </w:t>
      </w:r>
      <w:r w:rsidRPr="0022041A">
        <w:rPr>
          <w:rFonts w:cstheme="minorHAnsi"/>
          <w:sz w:val="20"/>
          <w:szCs w:val="20"/>
        </w:rPr>
        <w:t>expenditures</w:t>
      </w:r>
      <w:r w:rsidRPr="0022041A">
        <w:rPr>
          <w:rFonts w:cstheme="minorHAnsi"/>
          <w:spacing w:val="1"/>
          <w:sz w:val="20"/>
          <w:szCs w:val="20"/>
        </w:rPr>
        <w:t xml:space="preserve"> </w:t>
      </w:r>
      <w:r w:rsidRPr="0022041A">
        <w:rPr>
          <w:rFonts w:cstheme="minorHAnsi"/>
          <w:sz w:val="20"/>
          <w:szCs w:val="20"/>
        </w:rPr>
        <w:t>and</w:t>
      </w:r>
      <w:r w:rsidRPr="0022041A">
        <w:rPr>
          <w:rFonts w:cstheme="minorHAnsi"/>
          <w:spacing w:val="1"/>
          <w:sz w:val="20"/>
          <w:szCs w:val="20"/>
        </w:rPr>
        <w:t xml:space="preserve"> </w:t>
      </w:r>
      <w:r w:rsidRPr="0022041A">
        <w:rPr>
          <w:rFonts w:cstheme="minorHAnsi"/>
          <w:sz w:val="20"/>
          <w:szCs w:val="20"/>
        </w:rPr>
        <w:t>business</w:t>
      </w:r>
      <w:r w:rsidRPr="0022041A">
        <w:rPr>
          <w:rFonts w:cstheme="minorHAnsi"/>
          <w:spacing w:val="1"/>
          <w:sz w:val="20"/>
          <w:szCs w:val="20"/>
        </w:rPr>
        <w:t xml:space="preserve"> </w:t>
      </w:r>
      <w:r w:rsidRPr="0022041A">
        <w:rPr>
          <w:rFonts w:cstheme="minorHAnsi"/>
          <w:sz w:val="20"/>
          <w:szCs w:val="20"/>
        </w:rPr>
        <w:t>plans</w:t>
      </w:r>
      <w:r w:rsidRPr="0022041A">
        <w:rPr>
          <w:rFonts w:cstheme="minorHAnsi"/>
          <w:spacing w:val="1"/>
          <w:sz w:val="20"/>
          <w:szCs w:val="20"/>
        </w:rPr>
        <w:t xml:space="preserve"> </w:t>
      </w:r>
      <w:r w:rsidRPr="0022041A">
        <w:rPr>
          <w:rFonts w:cstheme="minorHAnsi"/>
          <w:sz w:val="20"/>
          <w:szCs w:val="20"/>
        </w:rPr>
        <w:t>regarding</w:t>
      </w:r>
      <w:r w:rsidRPr="0022041A">
        <w:rPr>
          <w:rFonts w:cstheme="minorHAnsi"/>
          <w:spacing w:val="1"/>
          <w:sz w:val="20"/>
          <w:szCs w:val="20"/>
        </w:rPr>
        <w:t xml:space="preserve"> </w:t>
      </w:r>
      <w:r w:rsidRPr="0022041A">
        <w:rPr>
          <w:rFonts w:cstheme="minorHAnsi"/>
          <w:sz w:val="20"/>
          <w:szCs w:val="20"/>
        </w:rPr>
        <w:t xml:space="preserve">public </w:t>
      </w:r>
      <w:r w:rsidRPr="0022041A">
        <w:rPr>
          <w:rFonts w:cstheme="minorHAnsi"/>
          <w:spacing w:val="-59"/>
          <w:sz w:val="20"/>
          <w:szCs w:val="20"/>
        </w:rPr>
        <w:t xml:space="preserve">   </w:t>
      </w:r>
      <w:r w:rsidRPr="0022041A">
        <w:rPr>
          <w:rFonts w:cstheme="minorHAnsi"/>
          <w:sz w:val="20"/>
          <w:szCs w:val="20"/>
        </w:rPr>
        <w:t>education and outreach programs.</w:t>
      </w:r>
    </w:p>
    <w:p w14:paraId="50D70523" w14:textId="77777777" w:rsidR="001C10C5" w:rsidRDefault="001C10C5" w:rsidP="00DE5F10">
      <w:pPr>
        <w:spacing w:after="0" w:line="240" w:lineRule="auto"/>
        <w:jc w:val="both"/>
        <w:rPr>
          <w:rFonts w:cstheme="minorHAnsi"/>
          <w:sz w:val="20"/>
          <w:szCs w:val="20"/>
        </w:rPr>
      </w:pPr>
    </w:p>
    <w:p w14:paraId="4626F23A" w14:textId="7D494851" w:rsidR="007806EF" w:rsidRPr="0022041A" w:rsidRDefault="007806EF" w:rsidP="00DE5F10">
      <w:pPr>
        <w:spacing w:after="0" w:line="240" w:lineRule="auto"/>
        <w:jc w:val="both"/>
        <w:rPr>
          <w:rFonts w:cstheme="minorHAnsi"/>
          <w:sz w:val="20"/>
          <w:szCs w:val="20"/>
        </w:rPr>
      </w:pPr>
      <w:r w:rsidRPr="0022041A">
        <w:rPr>
          <w:rFonts w:cstheme="minorHAnsi"/>
          <w:sz w:val="20"/>
          <w:szCs w:val="20"/>
        </w:rPr>
        <w:t>All financial reports shall be prepared on an accrual basis.</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3"/>
          <w:sz w:val="20"/>
          <w:szCs w:val="20"/>
        </w:rPr>
        <w:t xml:space="preserve"> </w:t>
      </w:r>
      <w:r w:rsidRPr="0022041A">
        <w:rPr>
          <w:rFonts w:cstheme="minorHAnsi"/>
          <w:sz w:val="20"/>
          <w:szCs w:val="20"/>
        </w:rPr>
        <w:t>Reports</w:t>
      </w:r>
      <w:r w:rsidRPr="0022041A">
        <w:rPr>
          <w:rFonts w:cstheme="minorHAnsi"/>
          <w:spacing w:val="1"/>
          <w:sz w:val="20"/>
          <w:szCs w:val="20"/>
        </w:rPr>
        <w:t xml:space="preserve"> </w:t>
      </w:r>
      <w:r w:rsidRPr="0022041A">
        <w:rPr>
          <w:rFonts w:cstheme="minorHAnsi"/>
          <w:sz w:val="20"/>
          <w:szCs w:val="20"/>
        </w:rPr>
        <w:t>will</w:t>
      </w:r>
      <w:r w:rsidRPr="0022041A">
        <w:rPr>
          <w:rFonts w:cstheme="minorHAnsi"/>
          <w:spacing w:val="-1"/>
          <w:sz w:val="20"/>
          <w:szCs w:val="20"/>
        </w:rPr>
        <w:t xml:space="preserve"> </w:t>
      </w:r>
      <w:r w:rsidRPr="0022041A">
        <w:rPr>
          <w:rFonts w:cstheme="minorHAnsi"/>
          <w:sz w:val="20"/>
          <w:szCs w:val="20"/>
        </w:rPr>
        <w:t>include</w:t>
      </w:r>
      <w:r w:rsidRPr="0022041A">
        <w:rPr>
          <w:rFonts w:cstheme="minorHAnsi"/>
          <w:spacing w:val="3"/>
          <w:sz w:val="20"/>
          <w:szCs w:val="20"/>
        </w:rPr>
        <w:t xml:space="preserve"> </w:t>
      </w:r>
      <w:r w:rsidRPr="0022041A">
        <w:rPr>
          <w:rFonts w:cstheme="minorHAnsi"/>
          <w:sz w:val="20"/>
          <w:szCs w:val="20"/>
        </w:rPr>
        <w:t>but</w:t>
      </w:r>
      <w:r w:rsidRPr="0022041A">
        <w:rPr>
          <w:rFonts w:cstheme="minorHAnsi"/>
          <w:spacing w:val="2"/>
          <w:sz w:val="20"/>
          <w:szCs w:val="20"/>
        </w:rPr>
        <w:t xml:space="preserve"> </w:t>
      </w:r>
      <w:r w:rsidRPr="0022041A">
        <w:rPr>
          <w:rFonts w:cstheme="minorHAnsi"/>
          <w:sz w:val="20"/>
          <w:szCs w:val="20"/>
        </w:rPr>
        <w:t>are</w:t>
      </w:r>
      <w:r w:rsidRPr="0022041A">
        <w:rPr>
          <w:rFonts w:cstheme="minorHAnsi"/>
          <w:spacing w:val="-1"/>
          <w:sz w:val="20"/>
          <w:szCs w:val="20"/>
        </w:rPr>
        <w:t xml:space="preserve"> </w:t>
      </w:r>
      <w:r w:rsidRPr="0022041A">
        <w:rPr>
          <w:rFonts w:cstheme="minorHAnsi"/>
          <w:sz w:val="20"/>
          <w:szCs w:val="20"/>
        </w:rPr>
        <w:t>not</w:t>
      </w:r>
      <w:r w:rsidRPr="0022041A">
        <w:rPr>
          <w:rFonts w:cstheme="minorHAnsi"/>
          <w:spacing w:val="2"/>
          <w:sz w:val="20"/>
          <w:szCs w:val="20"/>
        </w:rPr>
        <w:t xml:space="preserve"> </w:t>
      </w:r>
      <w:r w:rsidRPr="0022041A">
        <w:rPr>
          <w:rFonts w:cstheme="minorHAnsi"/>
          <w:sz w:val="20"/>
          <w:szCs w:val="20"/>
        </w:rPr>
        <w:t>limited</w:t>
      </w:r>
      <w:r w:rsidRPr="0022041A">
        <w:rPr>
          <w:rFonts w:cstheme="minorHAnsi"/>
          <w:spacing w:val="-2"/>
          <w:sz w:val="20"/>
          <w:szCs w:val="20"/>
        </w:rPr>
        <w:t xml:space="preserve"> </w:t>
      </w:r>
      <w:r w:rsidRPr="0022041A">
        <w:rPr>
          <w:rFonts w:cstheme="minorHAnsi"/>
          <w:sz w:val="20"/>
          <w:szCs w:val="20"/>
        </w:rPr>
        <w:t>to</w:t>
      </w:r>
      <w:r w:rsidRPr="0022041A">
        <w:rPr>
          <w:rFonts w:cstheme="minorHAnsi"/>
          <w:spacing w:val="-3"/>
          <w:sz w:val="20"/>
          <w:szCs w:val="20"/>
        </w:rPr>
        <w:t xml:space="preserve"> </w:t>
      </w:r>
      <w:r w:rsidRPr="0022041A">
        <w:rPr>
          <w:rFonts w:cstheme="minorHAnsi"/>
          <w:sz w:val="20"/>
          <w:szCs w:val="20"/>
        </w:rPr>
        <w:t>the</w:t>
      </w:r>
      <w:r w:rsidRPr="0022041A">
        <w:rPr>
          <w:rFonts w:cstheme="minorHAnsi"/>
          <w:spacing w:val="-4"/>
          <w:sz w:val="20"/>
          <w:szCs w:val="20"/>
        </w:rPr>
        <w:t xml:space="preserve"> </w:t>
      </w:r>
      <w:r w:rsidRPr="0022041A">
        <w:rPr>
          <w:rFonts w:cstheme="minorHAnsi"/>
          <w:sz w:val="20"/>
          <w:szCs w:val="20"/>
        </w:rPr>
        <w:t>following:</w:t>
      </w:r>
    </w:p>
    <w:p w14:paraId="5F277FC6" w14:textId="77777777" w:rsidR="007806EF" w:rsidRPr="0022041A" w:rsidRDefault="007806EF" w:rsidP="002009C4">
      <w:pPr>
        <w:pStyle w:val="ListParagraph"/>
        <w:numPr>
          <w:ilvl w:val="0"/>
          <w:numId w:val="60"/>
        </w:numPr>
        <w:rPr>
          <w:rFonts w:asciiTheme="minorHAnsi" w:hAnsiTheme="minorHAnsi" w:cstheme="minorHAnsi"/>
          <w:sz w:val="20"/>
          <w:szCs w:val="20"/>
        </w:rPr>
      </w:pPr>
      <w:r w:rsidRPr="0022041A">
        <w:rPr>
          <w:rFonts w:asciiTheme="minorHAnsi" w:hAnsiTheme="minorHAnsi" w:cstheme="minorHAnsi"/>
          <w:sz w:val="20"/>
          <w:szCs w:val="20"/>
        </w:rPr>
        <w:t>At the beginning</w:t>
      </w:r>
      <w:r w:rsidRPr="0022041A">
        <w:rPr>
          <w:rFonts w:asciiTheme="minorHAnsi" w:hAnsiTheme="minorHAnsi" w:cstheme="minorHAnsi"/>
          <w:spacing w:val="61"/>
          <w:sz w:val="20"/>
          <w:szCs w:val="20"/>
        </w:rPr>
        <w:t xml:space="preserve"> </w:t>
      </w:r>
      <w:r w:rsidRPr="0022041A">
        <w:rPr>
          <w:rFonts w:asciiTheme="minorHAnsi" w:hAnsiTheme="minorHAnsi" w:cstheme="minorHAnsi"/>
          <w:sz w:val="20"/>
          <w:szCs w:val="20"/>
        </w:rPr>
        <w:t>of the contract period, and thereafter annually, the Contractor shall</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submit</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its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chart</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of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accounts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to</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state’s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contract</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manager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or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its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designee.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Any</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subsequent change shall be reported to the Board’s Audits Division within ten (10) days of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change;</w:t>
      </w:r>
    </w:p>
    <w:p w14:paraId="095DAD91" w14:textId="77777777" w:rsidR="007806EF" w:rsidRPr="0022041A" w:rsidRDefault="007806EF" w:rsidP="002009C4">
      <w:pPr>
        <w:pStyle w:val="ListParagraph"/>
        <w:numPr>
          <w:ilvl w:val="0"/>
          <w:numId w:val="60"/>
        </w:numPr>
        <w:rPr>
          <w:rFonts w:asciiTheme="minorHAnsi" w:hAnsiTheme="minorHAnsi" w:cstheme="minorHAnsi"/>
          <w:sz w:val="20"/>
          <w:szCs w:val="20"/>
        </w:rPr>
      </w:pPr>
      <w:r w:rsidRPr="0022041A">
        <w:rPr>
          <w:rFonts w:asciiTheme="minorHAnsi" w:hAnsiTheme="minorHAnsi" w:cstheme="minorHAnsi"/>
          <w:sz w:val="20"/>
          <w:szCs w:val="20"/>
        </w:rPr>
        <w:t>A detailed income statement for each fiscal quarter by the 25</w:t>
      </w:r>
      <w:r w:rsidRPr="0022041A">
        <w:rPr>
          <w:rFonts w:asciiTheme="minorHAnsi" w:hAnsiTheme="minorHAnsi" w:cstheme="minorHAnsi"/>
          <w:sz w:val="20"/>
          <w:szCs w:val="20"/>
          <w:vertAlign w:val="superscript"/>
        </w:rPr>
        <w:t>th</w:t>
      </w:r>
      <w:r w:rsidRPr="0022041A">
        <w:rPr>
          <w:rFonts w:asciiTheme="minorHAnsi" w:hAnsiTheme="minorHAnsi" w:cstheme="minorHAnsi"/>
          <w:sz w:val="20"/>
          <w:szCs w:val="20"/>
        </w:rPr>
        <w:t xml:space="preserve"> day following the end of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 quarter (e.g. March 1 thru May 31), detailing every category of income earned by the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Contractor’s New Jersey operations and collections on account for the Board, and every</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category of expense relating to the Contractor’s New Jersey operations.</w:t>
      </w:r>
      <w:r w:rsidRPr="0022041A">
        <w:rPr>
          <w:rFonts w:asciiTheme="minorHAnsi" w:hAnsiTheme="minorHAnsi" w:cstheme="minorHAnsi"/>
          <w:spacing w:val="62"/>
          <w:sz w:val="20"/>
          <w:szCs w:val="20"/>
        </w:rPr>
        <w:t xml:space="preserve"> </w:t>
      </w:r>
      <w:r w:rsidRPr="0022041A">
        <w:rPr>
          <w:rFonts w:asciiTheme="minorHAnsi" w:hAnsiTheme="minorHAnsi" w:cstheme="minorHAnsi"/>
          <w:sz w:val="20"/>
          <w:szCs w:val="20"/>
        </w:rPr>
        <w:t>In conjunction</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 xml:space="preserve">with the Income Statement, a separate statement of advertising, promotion, education and </w:t>
      </w:r>
      <w:r w:rsidRPr="0022041A">
        <w:rPr>
          <w:rFonts w:asciiTheme="minorHAnsi" w:hAnsiTheme="minorHAnsi" w:cstheme="minorHAnsi"/>
          <w:spacing w:val="-59"/>
          <w:sz w:val="20"/>
          <w:szCs w:val="20"/>
        </w:rPr>
        <w:t xml:space="preserve">   </w:t>
      </w:r>
      <w:r w:rsidRPr="0022041A">
        <w:rPr>
          <w:rFonts w:asciiTheme="minorHAnsi" w:hAnsiTheme="minorHAnsi" w:cstheme="minorHAnsi"/>
          <w:sz w:val="20"/>
          <w:szCs w:val="20"/>
        </w:rPr>
        <w:t>outreach expenses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on the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accrual</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basis.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Each</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quarterly report</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shall</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also</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include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summary of employees, by title, utilized at the system Call Center at the beginning of the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quarter and a schedule of hires, transfers in/out terminations, and resignations during the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quarter, and final number by title at the end of the quarter.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Upon request, the basis and</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rates</w:t>
      </w:r>
      <w:r w:rsidRPr="0022041A">
        <w:rPr>
          <w:rFonts w:asciiTheme="minorHAnsi" w:hAnsiTheme="minorHAnsi" w:cstheme="minorHAnsi"/>
          <w:spacing w:val="-6"/>
          <w:sz w:val="20"/>
          <w:szCs w:val="20"/>
        </w:rPr>
        <w:t xml:space="preserve"> </w:t>
      </w:r>
      <w:r w:rsidRPr="0022041A">
        <w:rPr>
          <w:rFonts w:asciiTheme="minorHAnsi" w:hAnsiTheme="minorHAnsi" w:cstheme="minorHAnsi"/>
          <w:sz w:val="20"/>
          <w:szCs w:val="20"/>
        </w:rPr>
        <w:t>for allocation</w:t>
      </w:r>
      <w:r w:rsidRPr="0022041A">
        <w:rPr>
          <w:rFonts w:asciiTheme="minorHAnsi" w:hAnsiTheme="minorHAnsi" w:cstheme="minorHAnsi"/>
          <w:spacing w:val="-4"/>
          <w:sz w:val="20"/>
          <w:szCs w:val="20"/>
        </w:rPr>
        <w:t xml:space="preserve"> </w:t>
      </w:r>
      <w:r w:rsidRPr="0022041A">
        <w:rPr>
          <w:rFonts w:asciiTheme="minorHAnsi" w:hAnsiTheme="minorHAnsi" w:cstheme="minorHAnsi"/>
          <w:sz w:val="20"/>
          <w:szCs w:val="20"/>
        </w:rPr>
        <w:t>for</w:t>
      </w:r>
      <w:r w:rsidRPr="0022041A">
        <w:rPr>
          <w:rFonts w:asciiTheme="minorHAnsi" w:hAnsiTheme="minorHAnsi" w:cstheme="minorHAnsi"/>
          <w:spacing w:val="-3"/>
          <w:sz w:val="20"/>
          <w:szCs w:val="20"/>
        </w:rPr>
        <w:t xml:space="preserve"> </w:t>
      </w:r>
      <w:r w:rsidRPr="0022041A">
        <w:rPr>
          <w:rFonts w:asciiTheme="minorHAnsi" w:hAnsiTheme="minorHAnsi" w:cstheme="minorHAnsi"/>
          <w:sz w:val="20"/>
          <w:szCs w:val="20"/>
        </w:rPr>
        <w:t>all</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intra-department or inter-location</w:t>
      </w:r>
      <w:r w:rsidRPr="0022041A">
        <w:rPr>
          <w:rFonts w:asciiTheme="minorHAnsi" w:hAnsiTheme="minorHAnsi" w:cstheme="minorHAnsi"/>
          <w:spacing w:val="-2"/>
          <w:sz w:val="20"/>
          <w:szCs w:val="20"/>
        </w:rPr>
        <w:t xml:space="preserve"> </w:t>
      </w:r>
      <w:r w:rsidRPr="0022041A">
        <w:rPr>
          <w:rFonts w:asciiTheme="minorHAnsi" w:hAnsiTheme="minorHAnsi" w:cstheme="minorHAnsi"/>
          <w:sz w:val="20"/>
          <w:szCs w:val="20"/>
        </w:rPr>
        <w:t>shall</w:t>
      </w:r>
      <w:r w:rsidRPr="0022041A">
        <w:rPr>
          <w:rFonts w:asciiTheme="minorHAnsi" w:hAnsiTheme="minorHAnsi" w:cstheme="minorHAnsi"/>
          <w:spacing w:val="-2"/>
          <w:sz w:val="20"/>
          <w:szCs w:val="20"/>
        </w:rPr>
        <w:t xml:space="preserve"> </w:t>
      </w:r>
      <w:r w:rsidRPr="0022041A">
        <w:rPr>
          <w:rFonts w:asciiTheme="minorHAnsi" w:hAnsiTheme="minorHAnsi" w:cstheme="minorHAnsi"/>
          <w:sz w:val="20"/>
          <w:szCs w:val="20"/>
        </w:rPr>
        <w:t>be</w:t>
      </w:r>
      <w:r w:rsidRPr="0022041A">
        <w:rPr>
          <w:rFonts w:asciiTheme="minorHAnsi" w:hAnsiTheme="minorHAnsi" w:cstheme="minorHAnsi"/>
          <w:spacing w:val="-5"/>
          <w:sz w:val="20"/>
          <w:szCs w:val="20"/>
        </w:rPr>
        <w:t xml:space="preserve"> </w:t>
      </w:r>
      <w:r w:rsidRPr="0022041A">
        <w:rPr>
          <w:rFonts w:asciiTheme="minorHAnsi" w:hAnsiTheme="minorHAnsi" w:cstheme="minorHAnsi"/>
          <w:sz w:val="20"/>
          <w:szCs w:val="20"/>
        </w:rPr>
        <w:t>furnished</w:t>
      </w:r>
      <w:r w:rsidRPr="0022041A">
        <w:rPr>
          <w:rFonts w:asciiTheme="minorHAnsi" w:hAnsiTheme="minorHAnsi" w:cstheme="minorHAnsi"/>
          <w:spacing w:val="-4"/>
          <w:sz w:val="20"/>
          <w:szCs w:val="20"/>
        </w:rPr>
        <w:t xml:space="preserve"> </w:t>
      </w:r>
      <w:r w:rsidRPr="0022041A">
        <w:rPr>
          <w:rFonts w:asciiTheme="minorHAnsi" w:hAnsiTheme="minorHAnsi" w:cstheme="minorHAnsi"/>
          <w:sz w:val="20"/>
          <w:szCs w:val="20"/>
        </w:rPr>
        <w:t>for</w:t>
      </w:r>
      <w:r w:rsidRPr="0022041A">
        <w:rPr>
          <w:rFonts w:asciiTheme="minorHAnsi" w:hAnsiTheme="minorHAnsi" w:cstheme="minorHAnsi"/>
          <w:spacing w:val="-3"/>
          <w:sz w:val="20"/>
          <w:szCs w:val="20"/>
        </w:rPr>
        <w:t xml:space="preserve"> </w:t>
      </w:r>
      <w:r w:rsidRPr="0022041A">
        <w:rPr>
          <w:rFonts w:asciiTheme="minorHAnsi" w:hAnsiTheme="minorHAnsi" w:cstheme="minorHAnsi"/>
          <w:sz w:val="20"/>
          <w:szCs w:val="20"/>
        </w:rPr>
        <w:t>review;</w:t>
      </w:r>
    </w:p>
    <w:p w14:paraId="69D856F6" w14:textId="77777777" w:rsidR="007806EF" w:rsidRPr="0022041A" w:rsidRDefault="007806EF" w:rsidP="002009C4">
      <w:pPr>
        <w:pStyle w:val="ListParagraph"/>
        <w:numPr>
          <w:ilvl w:val="0"/>
          <w:numId w:val="60"/>
        </w:numPr>
        <w:rPr>
          <w:rFonts w:asciiTheme="minorHAnsi" w:hAnsiTheme="minorHAnsi" w:cstheme="minorHAnsi"/>
          <w:sz w:val="20"/>
          <w:szCs w:val="20"/>
        </w:rPr>
      </w:pPr>
      <w:r w:rsidRPr="0022041A">
        <w:rPr>
          <w:rFonts w:asciiTheme="minorHAnsi" w:hAnsiTheme="minorHAnsi" w:cstheme="minorHAnsi"/>
          <w:sz w:val="20"/>
          <w:szCs w:val="20"/>
        </w:rPr>
        <w:t>Balance</w:t>
      </w:r>
      <w:r w:rsidRPr="0022041A">
        <w:rPr>
          <w:rFonts w:asciiTheme="minorHAnsi" w:hAnsiTheme="minorHAnsi" w:cstheme="minorHAnsi"/>
          <w:spacing w:val="-2"/>
          <w:sz w:val="20"/>
          <w:szCs w:val="20"/>
        </w:rPr>
        <w:t xml:space="preserve"> </w:t>
      </w:r>
      <w:r w:rsidRPr="0022041A">
        <w:rPr>
          <w:rFonts w:asciiTheme="minorHAnsi" w:hAnsiTheme="minorHAnsi" w:cstheme="minorHAnsi"/>
          <w:sz w:val="20"/>
          <w:szCs w:val="20"/>
        </w:rPr>
        <w:t>Sheets</w:t>
      </w:r>
      <w:r w:rsidRPr="0022041A">
        <w:rPr>
          <w:rFonts w:asciiTheme="minorHAnsi" w:hAnsiTheme="minorHAnsi" w:cstheme="minorHAnsi"/>
          <w:spacing w:val="-4"/>
          <w:sz w:val="20"/>
          <w:szCs w:val="20"/>
        </w:rPr>
        <w:t xml:space="preserve"> </w:t>
      </w:r>
      <w:r w:rsidRPr="0022041A">
        <w:rPr>
          <w:rFonts w:asciiTheme="minorHAnsi" w:hAnsiTheme="minorHAnsi" w:cstheme="minorHAnsi"/>
          <w:sz w:val="20"/>
          <w:szCs w:val="20"/>
        </w:rPr>
        <w:t>for</w:t>
      </w:r>
      <w:r w:rsidRPr="0022041A">
        <w:rPr>
          <w:rFonts w:asciiTheme="minorHAnsi" w:hAnsiTheme="minorHAnsi" w:cstheme="minorHAnsi"/>
          <w:spacing w:val="-3"/>
          <w:sz w:val="20"/>
          <w:szCs w:val="20"/>
        </w:rPr>
        <w:t xml:space="preserve"> </w:t>
      </w:r>
      <w:r w:rsidRPr="0022041A">
        <w:rPr>
          <w:rFonts w:asciiTheme="minorHAnsi" w:hAnsiTheme="minorHAnsi" w:cstheme="minorHAnsi"/>
          <w:sz w:val="20"/>
          <w:szCs w:val="20"/>
        </w:rPr>
        <w:t>the</w:t>
      </w:r>
      <w:r w:rsidRPr="0022041A">
        <w:rPr>
          <w:rFonts w:asciiTheme="minorHAnsi" w:hAnsiTheme="minorHAnsi" w:cstheme="minorHAnsi"/>
          <w:spacing w:val="-3"/>
          <w:sz w:val="20"/>
          <w:szCs w:val="20"/>
        </w:rPr>
        <w:t xml:space="preserve"> </w:t>
      </w:r>
      <w:r w:rsidRPr="0022041A">
        <w:rPr>
          <w:rFonts w:asciiTheme="minorHAnsi" w:hAnsiTheme="minorHAnsi" w:cstheme="minorHAnsi"/>
          <w:sz w:val="20"/>
          <w:szCs w:val="20"/>
        </w:rPr>
        <w:t>beginning</w:t>
      </w:r>
      <w:r w:rsidRPr="0022041A">
        <w:rPr>
          <w:rFonts w:asciiTheme="minorHAnsi" w:hAnsiTheme="minorHAnsi" w:cstheme="minorHAnsi"/>
          <w:spacing w:val="-2"/>
          <w:sz w:val="20"/>
          <w:szCs w:val="20"/>
        </w:rPr>
        <w:t xml:space="preserve"> </w:t>
      </w:r>
      <w:r w:rsidRPr="0022041A">
        <w:rPr>
          <w:rFonts w:asciiTheme="minorHAnsi" w:hAnsiTheme="minorHAnsi" w:cstheme="minorHAnsi"/>
          <w:sz w:val="20"/>
          <w:szCs w:val="20"/>
        </w:rPr>
        <w:t>and</w:t>
      </w:r>
      <w:r w:rsidRPr="0022041A">
        <w:rPr>
          <w:rFonts w:asciiTheme="minorHAnsi" w:hAnsiTheme="minorHAnsi" w:cstheme="minorHAnsi"/>
          <w:spacing w:val="-2"/>
          <w:sz w:val="20"/>
          <w:szCs w:val="20"/>
        </w:rPr>
        <w:t xml:space="preserve"> </w:t>
      </w:r>
      <w:r w:rsidRPr="0022041A">
        <w:rPr>
          <w:rFonts w:asciiTheme="minorHAnsi" w:hAnsiTheme="minorHAnsi" w:cstheme="minorHAnsi"/>
          <w:sz w:val="20"/>
          <w:szCs w:val="20"/>
        </w:rPr>
        <w:t>end</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of</w:t>
      </w:r>
      <w:r w:rsidRPr="0022041A">
        <w:rPr>
          <w:rFonts w:asciiTheme="minorHAnsi" w:hAnsiTheme="minorHAnsi" w:cstheme="minorHAnsi"/>
          <w:spacing w:val="-2"/>
          <w:sz w:val="20"/>
          <w:szCs w:val="20"/>
        </w:rPr>
        <w:t xml:space="preserve"> </w:t>
      </w:r>
      <w:r w:rsidRPr="0022041A">
        <w:rPr>
          <w:rFonts w:asciiTheme="minorHAnsi" w:hAnsiTheme="minorHAnsi" w:cstheme="minorHAnsi"/>
          <w:sz w:val="20"/>
          <w:szCs w:val="20"/>
        </w:rPr>
        <w:t>the</w:t>
      </w:r>
      <w:r w:rsidRPr="0022041A">
        <w:rPr>
          <w:rFonts w:asciiTheme="minorHAnsi" w:hAnsiTheme="minorHAnsi" w:cstheme="minorHAnsi"/>
          <w:spacing w:val="-4"/>
          <w:sz w:val="20"/>
          <w:szCs w:val="20"/>
        </w:rPr>
        <w:t xml:space="preserve"> </w:t>
      </w:r>
      <w:r w:rsidRPr="0022041A">
        <w:rPr>
          <w:rFonts w:asciiTheme="minorHAnsi" w:hAnsiTheme="minorHAnsi" w:cstheme="minorHAnsi"/>
          <w:sz w:val="20"/>
          <w:szCs w:val="20"/>
        </w:rPr>
        <w:t>quarterly</w:t>
      </w:r>
      <w:r w:rsidRPr="0022041A">
        <w:rPr>
          <w:rFonts w:asciiTheme="minorHAnsi" w:hAnsiTheme="minorHAnsi" w:cstheme="minorHAnsi"/>
          <w:spacing w:val="-3"/>
          <w:sz w:val="20"/>
          <w:szCs w:val="20"/>
        </w:rPr>
        <w:t xml:space="preserve"> </w:t>
      </w:r>
      <w:r w:rsidRPr="0022041A">
        <w:rPr>
          <w:rFonts w:asciiTheme="minorHAnsi" w:hAnsiTheme="minorHAnsi" w:cstheme="minorHAnsi"/>
          <w:sz w:val="20"/>
          <w:szCs w:val="20"/>
        </w:rPr>
        <w:t>period;</w:t>
      </w:r>
    </w:p>
    <w:p w14:paraId="2B8CF98E" w14:textId="77777777" w:rsidR="007806EF" w:rsidRPr="0022041A" w:rsidRDefault="007806EF" w:rsidP="002009C4">
      <w:pPr>
        <w:pStyle w:val="ListParagraph"/>
        <w:numPr>
          <w:ilvl w:val="0"/>
          <w:numId w:val="60"/>
        </w:numPr>
        <w:rPr>
          <w:rFonts w:asciiTheme="minorHAnsi" w:hAnsiTheme="minorHAnsi" w:cstheme="minorHAnsi"/>
          <w:sz w:val="20"/>
          <w:szCs w:val="20"/>
        </w:rPr>
      </w:pPr>
      <w:r w:rsidRPr="0022041A">
        <w:rPr>
          <w:rFonts w:asciiTheme="minorHAnsi" w:hAnsiTheme="minorHAnsi" w:cstheme="minorHAnsi"/>
          <w:sz w:val="20"/>
          <w:szCs w:val="20"/>
        </w:rPr>
        <w:lastRenderedPageBreak/>
        <w:t>By November 30 of each year, the Contractor shall submit to the Board a proposed budget</w:t>
      </w:r>
      <w:r w:rsidRPr="0022041A">
        <w:rPr>
          <w:rFonts w:asciiTheme="minorHAnsi" w:hAnsiTheme="minorHAnsi" w:cstheme="minorHAnsi"/>
          <w:spacing w:val="-59"/>
          <w:sz w:val="20"/>
          <w:szCs w:val="20"/>
        </w:rPr>
        <w:t xml:space="preserve"> </w:t>
      </w:r>
      <w:r w:rsidRPr="0022041A">
        <w:rPr>
          <w:rFonts w:asciiTheme="minorHAnsi" w:hAnsiTheme="minorHAnsi" w:cstheme="minorHAnsi"/>
          <w:sz w:val="20"/>
          <w:szCs w:val="20"/>
        </w:rPr>
        <w:t>for an advertising/education/public promotion.</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Such budget shall be reviewed, revised as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appropriate, and approved by the Board or its designated representative in writing not later</w:t>
      </w:r>
      <w:r w:rsidRPr="0022041A">
        <w:rPr>
          <w:rFonts w:asciiTheme="minorHAnsi" w:hAnsiTheme="minorHAnsi" w:cstheme="minorHAnsi"/>
          <w:spacing w:val="-59"/>
          <w:sz w:val="20"/>
          <w:szCs w:val="20"/>
        </w:rPr>
        <w:t xml:space="preserve"> </w:t>
      </w:r>
      <w:r w:rsidRPr="0022041A">
        <w:rPr>
          <w:rFonts w:asciiTheme="minorHAnsi" w:hAnsiTheme="minorHAnsi" w:cstheme="minorHAnsi"/>
          <w:sz w:val="20"/>
          <w:szCs w:val="20"/>
        </w:rPr>
        <w:t>than</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December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31 of that</w:t>
      </w:r>
      <w:r w:rsidRPr="0022041A">
        <w:rPr>
          <w:rFonts w:asciiTheme="minorHAnsi" w:hAnsiTheme="minorHAnsi" w:cstheme="minorHAnsi"/>
          <w:spacing w:val="2"/>
          <w:sz w:val="20"/>
          <w:szCs w:val="20"/>
        </w:rPr>
        <w:t xml:space="preserve"> </w:t>
      </w:r>
      <w:r w:rsidRPr="0022041A">
        <w:rPr>
          <w:rFonts w:asciiTheme="minorHAnsi" w:hAnsiTheme="minorHAnsi" w:cstheme="minorHAnsi"/>
          <w:sz w:val="20"/>
          <w:szCs w:val="20"/>
        </w:rPr>
        <w:t>year; and</w:t>
      </w:r>
    </w:p>
    <w:p w14:paraId="5A4E7C6C" w14:textId="282E3D41" w:rsidR="007806EF" w:rsidRPr="0022041A" w:rsidRDefault="007806EF" w:rsidP="002009C4">
      <w:pPr>
        <w:pStyle w:val="ListParagraph"/>
        <w:numPr>
          <w:ilvl w:val="0"/>
          <w:numId w:val="60"/>
        </w:numPr>
        <w:rPr>
          <w:rFonts w:asciiTheme="minorHAnsi" w:hAnsiTheme="minorHAnsi" w:cstheme="minorHAnsi"/>
          <w:sz w:val="20"/>
          <w:szCs w:val="20"/>
        </w:rPr>
      </w:pPr>
      <w:r w:rsidRPr="0022041A">
        <w:rPr>
          <w:rFonts w:asciiTheme="minorHAnsi" w:hAnsiTheme="minorHAnsi" w:cstheme="minorHAnsi"/>
          <w:sz w:val="20"/>
          <w:szCs w:val="20"/>
        </w:rPr>
        <w:t>By</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November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30</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of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each</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year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or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required</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by</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state’s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contract</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manager,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Contractor shall file a proposed Tariff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with the BPU. The contactor shall also submit</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supporting</w:t>
      </w:r>
      <w:r w:rsidRPr="0022041A">
        <w:rPr>
          <w:rFonts w:asciiTheme="minorHAnsi" w:hAnsiTheme="minorHAnsi" w:cstheme="minorHAnsi"/>
          <w:spacing w:val="51"/>
          <w:sz w:val="20"/>
          <w:szCs w:val="20"/>
        </w:rPr>
        <w:t xml:space="preserve"> </w:t>
      </w:r>
      <w:r w:rsidRPr="0022041A">
        <w:rPr>
          <w:rFonts w:asciiTheme="minorHAnsi" w:hAnsiTheme="minorHAnsi" w:cstheme="minorHAnsi"/>
          <w:sz w:val="20"/>
          <w:szCs w:val="20"/>
        </w:rPr>
        <w:t>documentation</w:t>
      </w:r>
      <w:r w:rsidRPr="0022041A">
        <w:rPr>
          <w:rFonts w:asciiTheme="minorHAnsi" w:hAnsiTheme="minorHAnsi" w:cstheme="minorHAnsi"/>
          <w:spacing w:val="49"/>
          <w:sz w:val="20"/>
          <w:szCs w:val="20"/>
        </w:rPr>
        <w:t xml:space="preserve"> </w:t>
      </w:r>
      <w:r w:rsidRPr="0022041A">
        <w:rPr>
          <w:rFonts w:asciiTheme="minorHAnsi" w:hAnsiTheme="minorHAnsi" w:cstheme="minorHAnsi"/>
          <w:sz w:val="20"/>
          <w:szCs w:val="20"/>
        </w:rPr>
        <w:t>to</w:t>
      </w:r>
      <w:r w:rsidRPr="0022041A">
        <w:rPr>
          <w:rFonts w:asciiTheme="minorHAnsi" w:hAnsiTheme="minorHAnsi" w:cstheme="minorHAnsi"/>
          <w:spacing w:val="50"/>
          <w:sz w:val="20"/>
          <w:szCs w:val="20"/>
        </w:rPr>
        <w:t xml:space="preserve"> </w:t>
      </w:r>
      <w:r w:rsidRPr="0022041A">
        <w:rPr>
          <w:rFonts w:asciiTheme="minorHAnsi" w:hAnsiTheme="minorHAnsi" w:cstheme="minorHAnsi"/>
          <w:sz w:val="20"/>
          <w:szCs w:val="20"/>
        </w:rPr>
        <w:t>the</w:t>
      </w:r>
      <w:r w:rsidRPr="0022041A">
        <w:rPr>
          <w:rFonts w:asciiTheme="minorHAnsi" w:hAnsiTheme="minorHAnsi" w:cstheme="minorHAnsi"/>
          <w:spacing w:val="49"/>
          <w:sz w:val="20"/>
          <w:szCs w:val="20"/>
        </w:rPr>
        <w:t xml:space="preserve"> </w:t>
      </w:r>
      <w:r w:rsidRPr="0022041A">
        <w:rPr>
          <w:rFonts w:asciiTheme="minorHAnsi" w:hAnsiTheme="minorHAnsi" w:cstheme="minorHAnsi"/>
          <w:sz w:val="20"/>
          <w:szCs w:val="20"/>
        </w:rPr>
        <w:t>State</w:t>
      </w:r>
      <w:r w:rsidRPr="0022041A">
        <w:rPr>
          <w:rFonts w:asciiTheme="minorHAnsi" w:hAnsiTheme="minorHAnsi" w:cstheme="minorHAnsi"/>
          <w:spacing w:val="50"/>
          <w:sz w:val="20"/>
          <w:szCs w:val="20"/>
        </w:rPr>
        <w:t xml:space="preserve"> </w:t>
      </w:r>
      <w:r w:rsidRPr="0022041A">
        <w:rPr>
          <w:rFonts w:asciiTheme="minorHAnsi" w:hAnsiTheme="minorHAnsi" w:cstheme="minorHAnsi"/>
          <w:sz w:val="20"/>
          <w:szCs w:val="20"/>
        </w:rPr>
        <w:t>Contract</w:t>
      </w:r>
      <w:r w:rsidRPr="0022041A">
        <w:rPr>
          <w:rFonts w:asciiTheme="minorHAnsi" w:hAnsiTheme="minorHAnsi" w:cstheme="minorHAnsi"/>
          <w:spacing w:val="50"/>
          <w:sz w:val="20"/>
          <w:szCs w:val="20"/>
        </w:rPr>
        <w:t xml:space="preserve"> </w:t>
      </w:r>
      <w:r w:rsidRPr="0022041A">
        <w:rPr>
          <w:rFonts w:asciiTheme="minorHAnsi" w:hAnsiTheme="minorHAnsi" w:cstheme="minorHAnsi"/>
          <w:sz w:val="20"/>
          <w:szCs w:val="20"/>
        </w:rPr>
        <w:t>Manager.</w:t>
      </w:r>
      <w:r w:rsidRPr="0022041A">
        <w:rPr>
          <w:rFonts w:asciiTheme="minorHAnsi" w:hAnsiTheme="minorHAnsi" w:cstheme="minorHAnsi"/>
          <w:spacing w:val="51"/>
          <w:sz w:val="20"/>
          <w:szCs w:val="20"/>
        </w:rPr>
        <w:t xml:space="preserve"> </w:t>
      </w:r>
      <w:r w:rsidRPr="0022041A">
        <w:rPr>
          <w:rFonts w:asciiTheme="minorHAnsi" w:hAnsiTheme="minorHAnsi" w:cstheme="minorHAnsi"/>
          <w:sz w:val="20"/>
          <w:szCs w:val="20"/>
        </w:rPr>
        <w:t>In</w:t>
      </w:r>
      <w:r w:rsidRPr="0022041A">
        <w:rPr>
          <w:rFonts w:asciiTheme="minorHAnsi" w:hAnsiTheme="minorHAnsi" w:cstheme="minorHAnsi"/>
          <w:spacing w:val="49"/>
          <w:sz w:val="20"/>
          <w:szCs w:val="20"/>
        </w:rPr>
        <w:t xml:space="preserve"> </w:t>
      </w:r>
      <w:r w:rsidRPr="0022041A">
        <w:rPr>
          <w:rFonts w:asciiTheme="minorHAnsi" w:hAnsiTheme="minorHAnsi" w:cstheme="minorHAnsi"/>
          <w:sz w:val="20"/>
          <w:szCs w:val="20"/>
        </w:rPr>
        <w:t>calculating</w:t>
      </w:r>
      <w:r w:rsidRPr="0022041A">
        <w:rPr>
          <w:rFonts w:asciiTheme="minorHAnsi" w:hAnsiTheme="minorHAnsi" w:cstheme="minorHAnsi"/>
          <w:spacing w:val="52"/>
          <w:sz w:val="20"/>
          <w:szCs w:val="20"/>
        </w:rPr>
        <w:t xml:space="preserve"> </w:t>
      </w:r>
      <w:r w:rsidRPr="0022041A">
        <w:rPr>
          <w:rFonts w:asciiTheme="minorHAnsi" w:hAnsiTheme="minorHAnsi" w:cstheme="minorHAnsi"/>
          <w:sz w:val="20"/>
          <w:szCs w:val="20"/>
        </w:rPr>
        <w:t>the</w:t>
      </w:r>
      <w:r w:rsidRPr="0022041A">
        <w:rPr>
          <w:rFonts w:asciiTheme="minorHAnsi" w:hAnsiTheme="minorHAnsi" w:cstheme="minorHAnsi"/>
          <w:spacing w:val="49"/>
          <w:sz w:val="20"/>
          <w:szCs w:val="20"/>
        </w:rPr>
        <w:t xml:space="preserve"> </w:t>
      </w:r>
      <w:r w:rsidR="00884CE2" w:rsidRPr="0022041A">
        <w:rPr>
          <w:rFonts w:asciiTheme="minorHAnsi" w:hAnsiTheme="minorHAnsi" w:cstheme="minorHAnsi"/>
          <w:sz w:val="20"/>
          <w:szCs w:val="20"/>
        </w:rPr>
        <w:t xml:space="preserve">proposed </w:t>
      </w:r>
      <w:r w:rsidR="00F1057F" w:rsidRPr="0022041A">
        <w:rPr>
          <w:rFonts w:asciiTheme="minorHAnsi" w:hAnsiTheme="minorHAnsi" w:cstheme="minorHAnsi"/>
          <w:sz w:val="20"/>
          <w:szCs w:val="20"/>
        </w:rPr>
        <w:t>tariff</w:t>
      </w:r>
      <w:r w:rsidRPr="0022041A">
        <w:rPr>
          <w:rFonts w:asciiTheme="minorHAnsi" w:hAnsiTheme="minorHAnsi" w:cstheme="minorHAnsi"/>
          <w:sz w:val="20"/>
          <w:szCs w:val="20"/>
        </w:rPr>
        <w:t xml:space="preserve"> the Contractor shall review year to date over and under recoveries and adjust the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proposed</w:t>
      </w:r>
      <w:r w:rsidRPr="0022041A">
        <w:rPr>
          <w:rFonts w:asciiTheme="minorHAnsi" w:hAnsiTheme="minorHAnsi" w:cstheme="minorHAnsi"/>
          <w:spacing w:val="-3"/>
          <w:sz w:val="20"/>
          <w:szCs w:val="20"/>
        </w:rPr>
        <w:t xml:space="preserve"> </w:t>
      </w:r>
      <w:r w:rsidRPr="0022041A">
        <w:rPr>
          <w:rFonts w:asciiTheme="minorHAnsi" w:hAnsiTheme="minorHAnsi" w:cstheme="minorHAnsi"/>
          <w:sz w:val="20"/>
          <w:szCs w:val="20"/>
        </w:rPr>
        <w:t>tariff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rate accordingly.</w:t>
      </w:r>
    </w:p>
    <w:p w14:paraId="10083226" w14:textId="48B18F04" w:rsidR="007806EF" w:rsidRPr="0022041A" w:rsidRDefault="007806EF" w:rsidP="002009C4">
      <w:pPr>
        <w:pStyle w:val="ListParagraph"/>
        <w:numPr>
          <w:ilvl w:val="0"/>
          <w:numId w:val="60"/>
        </w:numPr>
        <w:rPr>
          <w:rFonts w:asciiTheme="minorHAnsi" w:hAnsiTheme="minorHAnsi" w:cstheme="minorHAnsi"/>
          <w:sz w:val="20"/>
          <w:szCs w:val="20"/>
        </w:rPr>
      </w:pPr>
      <w:r w:rsidRPr="0022041A">
        <w:rPr>
          <w:rFonts w:asciiTheme="minorHAnsi" w:hAnsiTheme="minorHAnsi" w:cstheme="minorHAnsi"/>
          <w:sz w:val="20"/>
          <w:szCs w:val="20"/>
        </w:rPr>
        <w:t>A detailed statement shall be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issued for each fiscal quarter, by the 25</w:t>
      </w:r>
      <w:r w:rsidRPr="0022041A">
        <w:rPr>
          <w:rFonts w:asciiTheme="minorHAnsi" w:hAnsiTheme="minorHAnsi" w:cstheme="minorHAnsi"/>
          <w:sz w:val="20"/>
          <w:szCs w:val="20"/>
          <w:vertAlign w:val="superscript"/>
        </w:rPr>
        <w:t>th</w:t>
      </w:r>
      <w:r w:rsidRPr="0022041A">
        <w:rPr>
          <w:rFonts w:asciiTheme="minorHAnsi" w:hAnsiTheme="minorHAnsi" w:cstheme="minorHAnsi"/>
          <w:sz w:val="20"/>
          <w:szCs w:val="20"/>
        </w:rPr>
        <w:t xml:space="preserve"> day following</w:t>
      </w:r>
      <w:r w:rsidRPr="0022041A">
        <w:rPr>
          <w:rFonts w:asciiTheme="minorHAnsi" w:hAnsiTheme="minorHAnsi" w:cstheme="minorHAnsi"/>
          <w:spacing w:val="61"/>
          <w:sz w:val="20"/>
          <w:szCs w:val="20"/>
        </w:rPr>
        <w:t xml:space="preserve"> </w:t>
      </w:r>
      <w:r w:rsidRPr="0022041A">
        <w:rPr>
          <w:rFonts w:asciiTheme="minorHAnsi" w:hAnsiTheme="minorHAnsi" w:cstheme="minorHAnsi"/>
          <w:sz w:val="20"/>
          <w:szCs w:val="20"/>
        </w:rPr>
        <w:t>the end of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 quarter, detailing the average ratio of incoming calls to chargeable Tickets during that fiscal</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quarter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and</w:t>
      </w:r>
      <w:r w:rsidRPr="0022041A">
        <w:rPr>
          <w:rFonts w:asciiTheme="minorHAnsi" w:hAnsiTheme="minorHAnsi" w:cstheme="minorHAnsi"/>
          <w:spacing w:val="-2"/>
          <w:sz w:val="20"/>
          <w:szCs w:val="20"/>
        </w:rPr>
        <w:t xml:space="preserve"> </w:t>
      </w:r>
      <w:r w:rsidRPr="0022041A">
        <w:rPr>
          <w:rFonts w:asciiTheme="minorHAnsi" w:hAnsiTheme="minorHAnsi" w:cstheme="minorHAnsi"/>
          <w:sz w:val="20"/>
          <w:szCs w:val="20"/>
        </w:rPr>
        <w:t>year-to-date.</w:t>
      </w:r>
    </w:p>
    <w:p w14:paraId="5EC87773" w14:textId="21DA6192" w:rsidR="008232CF" w:rsidRPr="0022041A" w:rsidRDefault="008232CF" w:rsidP="00DE5F10">
      <w:pPr>
        <w:spacing w:after="0" w:line="240" w:lineRule="auto"/>
        <w:jc w:val="both"/>
        <w:rPr>
          <w:rFonts w:cstheme="minorHAnsi"/>
          <w:sz w:val="20"/>
          <w:szCs w:val="20"/>
        </w:rPr>
      </w:pPr>
    </w:p>
    <w:p w14:paraId="0EB6F77E" w14:textId="330E89E1" w:rsidR="008232CF" w:rsidRPr="0022041A" w:rsidRDefault="008232CF" w:rsidP="00F33D09">
      <w:pPr>
        <w:pStyle w:val="Heading3"/>
        <w:jc w:val="both"/>
        <w:rPr>
          <w:rFonts w:cstheme="minorHAnsi"/>
        </w:rPr>
      </w:pPr>
      <w:bookmarkStart w:id="121" w:name="_Toc97202792"/>
      <w:bookmarkStart w:id="122" w:name="_Toc113973440"/>
      <w:bookmarkStart w:id="123" w:name="_Toc172813568"/>
      <w:r w:rsidRPr="0022041A">
        <w:rPr>
          <w:rFonts w:cstheme="minorHAnsi"/>
        </w:rPr>
        <w:t>COMMUNICATION LINES</w:t>
      </w:r>
      <w:bookmarkEnd w:id="121"/>
      <w:bookmarkEnd w:id="122"/>
      <w:bookmarkEnd w:id="123"/>
      <w:r w:rsidRPr="0022041A">
        <w:rPr>
          <w:rFonts w:cstheme="minorHAnsi"/>
        </w:rPr>
        <w:t xml:space="preserve">   </w:t>
      </w:r>
    </w:p>
    <w:p w14:paraId="1C415619" w14:textId="77777777"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arrange for the installation of the communication line and message receiving equipment at Operator locations. The monthly invoicing for the associated communications network shall be the responsibility of the Contractor. The Operator companies shall be responsible for the installation costs of the receiving equipment and the facilities to tie into or interconnect to the network.</w:t>
      </w:r>
    </w:p>
    <w:p w14:paraId="1190AED6" w14:textId="77777777" w:rsidR="008232CF" w:rsidRPr="0022041A" w:rsidRDefault="008232CF" w:rsidP="00F33D09">
      <w:pPr>
        <w:spacing w:after="0" w:line="240" w:lineRule="auto"/>
        <w:jc w:val="both"/>
        <w:rPr>
          <w:rFonts w:cstheme="minorHAnsi"/>
          <w:sz w:val="20"/>
          <w:szCs w:val="20"/>
        </w:rPr>
      </w:pPr>
    </w:p>
    <w:p w14:paraId="10263CAB" w14:textId="27EEBA3F" w:rsidR="008232CF" w:rsidRPr="0022041A" w:rsidRDefault="008232CF" w:rsidP="00F33D09">
      <w:pPr>
        <w:pStyle w:val="Heading3"/>
        <w:jc w:val="both"/>
        <w:rPr>
          <w:rFonts w:cstheme="minorHAnsi"/>
        </w:rPr>
      </w:pPr>
      <w:bookmarkStart w:id="124" w:name="_Toc97202793"/>
      <w:bookmarkStart w:id="125" w:name="_Toc113973441"/>
      <w:bookmarkStart w:id="126" w:name="_Toc172813569"/>
      <w:r w:rsidRPr="0022041A">
        <w:rPr>
          <w:rFonts w:cstheme="minorHAnsi"/>
        </w:rPr>
        <w:t>CONTACT LISTS and BACK-UP TELEPHONE LINES</w:t>
      </w:r>
      <w:bookmarkEnd w:id="124"/>
      <w:bookmarkEnd w:id="125"/>
      <w:bookmarkEnd w:id="126"/>
    </w:p>
    <w:p w14:paraId="25F231E2" w14:textId="77777777"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obtain backup telephone numbers from Operators for each contact location and name and telephone number of a single liaison representative. This list shall be updated quarterly and is considered the property of the NJBPU.</w:t>
      </w:r>
    </w:p>
    <w:p w14:paraId="577062B2" w14:textId="77777777" w:rsidR="008232CF" w:rsidRPr="0022041A" w:rsidRDefault="008232CF" w:rsidP="00F33D09">
      <w:pPr>
        <w:spacing w:after="0" w:line="240" w:lineRule="auto"/>
        <w:jc w:val="both"/>
        <w:rPr>
          <w:rFonts w:cstheme="minorHAnsi"/>
          <w:sz w:val="20"/>
          <w:szCs w:val="20"/>
        </w:rPr>
      </w:pPr>
    </w:p>
    <w:p w14:paraId="186ED311" w14:textId="4FB21634" w:rsidR="008232CF" w:rsidRPr="0022041A" w:rsidRDefault="008232CF" w:rsidP="00F33D09">
      <w:pPr>
        <w:pStyle w:val="Heading3"/>
        <w:jc w:val="both"/>
        <w:rPr>
          <w:rFonts w:cstheme="minorHAnsi"/>
        </w:rPr>
      </w:pPr>
      <w:bookmarkStart w:id="127" w:name="_Toc97202794"/>
      <w:bookmarkStart w:id="128" w:name="_Toc113973442"/>
      <w:bookmarkStart w:id="129" w:name="_Toc172813570"/>
      <w:r w:rsidRPr="0022041A">
        <w:rPr>
          <w:rFonts w:cstheme="minorHAnsi"/>
        </w:rPr>
        <w:t>BUSINESS DAYS</w:t>
      </w:r>
      <w:bookmarkEnd w:id="127"/>
      <w:bookmarkEnd w:id="128"/>
      <w:bookmarkEnd w:id="129"/>
    </w:p>
    <w:p w14:paraId="6EA3EFA4" w14:textId="77777777"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on an annual basis, contact each underground facility Operator to ascertain the holidays that each member recognizes. This information shall be utilized to determine the “business days” of each member for ticket transmission purposes.</w:t>
      </w:r>
    </w:p>
    <w:p w14:paraId="222D56D3" w14:textId="77777777" w:rsidR="008232CF" w:rsidRPr="0022041A" w:rsidRDefault="008232CF" w:rsidP="00F33D09">
      <w:pPr>
        <w:spacing w:after="0" w:line="240" w:lineRule="auto"/>
        <w:jc w:val="both"/>
        <w:rPr>
          <w:rFonts w:cstheme="minorHAnsi"/>
          <w:sz w:val="20"/>
          <w:szCs w:val="20"/>
        </w:rPr>
      </w:pPr>
    </w:p>
    <w:p w14:paraId="07038CF0" w14:textId="52C95DF5" w:rsidR="008232CF" w:rsidRPr="0022041A" w:rsidRDefault="008232CF" w:rsidP="00F33D09">
      <w:pPr>
        <w:pStyle w:val="Heading3"/>
        <w:jc w:val="both"/>
        <w:rPr>
          <w:rFonts w:cstheme="minorHAnsi"/>
        </w:rPr>
      </w:pPr>
      <w:bookmarkStart w:id="130" w:name="_Toc97202795"/>
      <w:bookmarkStart w:id="131" w:name="_Toc113973443"/>
      <w:bookmarkStart w:id="132" w:name="_Toc172813571"/>
      <w:r w:rsidRPr="0022041A">
        <w:rPr>
          <w:rFonts w:cstheme="minorHAnsi"/>
        </w:rPr>
        <w:t>RFM/ERM FORMAT</w:t>
      </w:r>
      <w:bookmarkEnd w:id="130"/>
      <w:bookmarkEnd w:id="131"/>
      <w:bookmarkEnd w:id="132"/>
    </w:p>
    <w:p w14:paraId="2E42961A" w14:textId="77777777"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notify Operators of any changes in the RFM/ERM format, 30 days in advance of such change.</w:t>
      </w:r>
    </w:p>
    <w:p w14:paraId="4B851ECA" w14:textId="77777777" w:rsidR="008232CF" w:rsidRPr="0022041A" w:rsidRDefault="008232CF" w:rsidP="00F33D09">
      <w:pPr>
        <w:spacing w:after="0" w:line="240" w:lineRule="auto"/>
        <w:jc w:val="both"/>
        <w:rPr>
          <w:rFonts w:cstheme="minorHAnsi"/>
          <w:sz w:val="20"/>
          <w:szCs w:val="20"/>
        </w:rPr>
      </w:pPr>
    </w:p>
    <w:p w14:paraId="543536B0" w14:textId="604B8F10" w:rsidR="008232CF" w:rsidRPr="0022041A" w:rsidRDefault="008232CF" w:rsidP="00F33D09">
      <w:pPr>
        <w:pStyle w:val="Heading3"/>
        <w:jc w:val="both"/>
        <w:rPr>
          <w:rFonts w:cstheme="minorHAnsi"/>
        </w:rPr>
      </w:pPr>
      <w:bookmarkStart w:id="133" w:name="_Toc97202796"/>
      <w:bookmarkStart w:id="134" w:name="_Toc113973444"/>
      <w:bookmarkStart w:id="135" w:name="_Toc172813572"/>
      <w:r w:rsidRPr="0022041A">
        <w:rPr>
          <w:rFonts w:cstheme="minorHAnsi"/>
        </w:rPr>
        <w:t>SPECIAL MEETINGS</w:t>
      </w:r>
      <w:bookmarkEnd w:id="133"/>
      <w:bookmarkEnd w:id="134"/>
      <w:bookmarkEnd w:id="135"/>
    </w:p>
    <w:p w14:paraId="187FF381" w14:textId="77777777"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schedule, coordinate and/or attend any special meetings as directed by Board staff.</w:t>
      </w:r>
    </w:p>
    <w:p w14:paraId="7FAD4F1C" w14:textId="77777777" w:rsidR="008232CF" w:rsidRPr="0022041A" w:rsidRDefault="008232CF" w:rsidP="00F33D09">
      <w:pPr>
        <w:spacing w:after="0" w:line="240" w:lineRule="auto"/>
        <w:jc w:val="both"/>
        <w:rPr>
          <w:rFonts w:cstheme="minorHAnsi"/>
          <w:sz w:val="20"/>
          <w:szCs w:val="20"/>
        </w:rPr>
      </w:pPr>
    </w:p>
    <w:p w14:paraId="2290D596" w14:textId="210F7839" w:rsidR="008232CF" w:rsidRPr="0022041A" w:rsidRDefault="008232CF" w:rsidP="00F33D09">
      <w:pPr>
        <w:pStyle w:val="Heading3"/>
        <w:jc w:val="both"/>
        <w:rPr>
          <w:rFonts w:cstheme="minorHAnsi"/>
        </w:rPr>
      </w:pPr>
      <w:bookmarkStart w:id="136" w:name="_Toc97202797"/>
      <w:bookmarkStart w:id="137" w:name="_Toc113973445"/>
      <w:bookmarkStart w:id="138" w:name="_Toc172813573"/>
      <w:r w:rsidRPr="0022041A">
        <w:rPr>
          <w:rFonts w:cstheme="minorHAnsi"/>
        </w:rPr>
        <w:t>PHONE CONVERSATIONS</w:t>
      </w:r>
      <w:bookmarkEnd w:id="136"/>
      <w:bookmarkEnd w:id="137"/>
      <w:bookmarkEnd w:id="138"/>
    </w:p>
    <w:p w14:paraId="295EAF90" w14:textId="77777777"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respond and comply with all reasonable requests for information or copies of phone conversations. The Contractor may charge all parties except the BPU for this service. The charge must be in accordance with their tariff on file and approved by the BPU.</w:t>
      </w:r>
    </w:p>
    <w:p w14:paraId="3081F983" w14:textId="77777777" w:rsidR="008232CF" w:rsidRPr="0022041A" w:rsidRDefault="008232CF" w:rsidP="00F33D09">
      <w:pPr>
        <w:spacing w:after="0" w:line="240" w:lineRule="auto"/>
        <w:jc w:val="both"/>
        <w:rPr>
          <w:rFonts w:cstheme="minorHAnsi"/>
          <w:sz w:val="20"/>
          <w:szCs w:val="20"/>
        </w:rPr>
      </w:pPr>
    </w:p>
    <w:p w14:paraId="15CC0EA6" w14:textId="56532883" w:rsidR="008232CF" w:rsidRPr="0022041A" w:rsidRDefault="008232CF" w:rsidP="00F33D09">
      <w:pPr>
        <w:pStyle w:val="Heading3"/>
        <w:jc w:val="both"/>
        <w:rPr>
          <w:rFonts w:cstheme="minorHAnsi"/>
        </w:rPr>
      </w:pPr>
      <w:bookmarkStart w:id="139" w:name="_Toc97202798"/>
      <w:bookmarkStart w:id="140" w:name="_Toc113973446"/>
      <w:bookmarkStart w:id="141" w:name="_Toc172813574"/>
      <w:r w:rsidRPr="0022041A">
        <w:rPr>
          <w:rFonts w:cstheme="minorHAnsi"/>
        </w:rPr>
        <w:t>TICKET FORMATTING</w:t>
      </w:r>
      <w:bookmarkEnd w:id="139"/>
      <w:bookmarkEnd w:id="140"/>
      <w:bookmarkEnd w:id="141"/>
    </w:p>
    <w:p w14:paraId="453820E6" w14:textId="55EB23D2"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maintain, as close as possible, the attached ticket format (see Attachments # 4 - 6) with the following exception: The addition of as many fields needed to provide accurate information to properly describe the excavation site including expiration date and depth of excavation. Copies of the information found on the existing tickets are included as Attachments 4-6.</w:t>
      </w:r>
    </w:p>
    <w:p w14:paraId="38CA1977" w14:textId="0E54073F" w:rsidR="008232CF" w:rsidRPr="0022041A" w:rsidRDefault="008232CF" w:rsidP="00F33D09">
      <w:pPr>
        <w:spacing w:after="0" w:line="240" w:lineRule="auto"/>
        <w:jc w:val="both"/>
        <w:rPr>
          <w:rFonts w:cstheme="minorHAnsi"/>
          <w:sz w:val="20"/>
          <w:szCs w:val="20"/>
        </w:rPr>
      </w:pPr>
    </w:p>
    <w:p w14:paraId="1A0D1FC0" w14:textId="00271143" w:rsidR="008232CF" w:rsidRPr="00D97D3E" w:rsidRDefault="008232CF" w:rsidP="00F33D09">
      <w:pPr>
        <w:pStyle w:val="Heading3"/>
        <w:jc w:val="both"/>
        <w:rPr>
          <w:rFonts w:cstheme="minorHAnsi"/>
        </w:rPr>
      </w:pPr>
      <w:bookmarkStart w:id="142" w:name="_Toc97202799"/>
      <w:bookmarkStart w:id="143" w:name="_Toc113973447"/>
      <w:bookmarkStart w:id="144" w:name="_Toc172813575"/>
      <w:r w:rsidRPr="0022041A">
        <w:rPr>
          <w:rFonts w:cstheme="minorHAnsi"/>
        </w:rPr>
        <w:t>REPORTING</w:t>
      </w:r>
      <w:bookmarkEnd w:id="142"/>
      <w:bookmarkEnd w:id="143"/>
      <w:bookmarkEnd w:id="144"/>
    </w:p>
    <w:p w14:paraId="0487BBA1" w14:textId="156AD5C3"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be responsible for preparing reports each month and providing them to the SCM, with a copy to Board staff. The reports may be electronic and made available to staff via a secure interface... All monthly reports requested of the Contractor shall be made available within ten (10) days of the end of the reporting period. A failure to meet the performance requirements specified herein may subject the Operator to the penalty provision in the UFPA. The Contractor shall produce the following reports:</w:t>
      </w:r>
      <w:bookmarkStart w:id="145" w:name="_Toc97202800"/>
    </w:p>
    <w:p w14:paraId="3E9766A4" w14:textId="77777777" w:rsidR="008232CF" w:rsidRPr="0022041A" w:rsidRDefault="008232CF" w:rsidP="00DE5F10">
      <w:pPr>
        <w:spacing w:after="0" w:line="240" w:lineRule="auto"/>
        <w:jc w:val="both"/>
        <w:rPr>
          <w:rFonts w:cstheme="minorHAnsi"/>
          <w:sz w:val="20"/>
          <w:szCs w:val="20"/>
        </w:rPr>
      </w:pPr>
    </w:p>
    <w:p w14:paraId="6635CFC6" w14:textId="77777777" w:rsidR="008232CF" w:rsidRPr="0022041A" w:rsidRDefault="008232CF" w:rsidP="00DE5F10">
      <w:pPr>
        <w:pStyle w:val="Heading4"/>
        <w:rPr>
          <w:rFonts w:cstheme="minorHAnsi"/>
          <w:sz w:val="20"/>
          <w:szCs w:val="20"/>
        </w:rPr>
      </w:pPr>
      <w:r w:rsidRPr="0022041A">
        <w:rPr>
          <w:rFonts w:cstheme="minorHAnsi"/>
          <w:sz w:val="20"/>
          <w:szCs w:val="20"/>
        </w:rPr>
        <w:t>CENTER ACTIVITY REPORTS</w:t>
      </w:r>
      <w:bookmarkEnd w:id="145"/>
    </w:p>
    <w:p w14:paraId="3970D94A" w14:textId="65FA2CC3" w:rsidR="008232CF" w:rsidRPr="00D97D3E" w:rsidRDefault="008232CF" w:rsidP="002009C4">
      <w:pPr>
        <w:pStyle w:val="ListParagraph"/>
        <w:numPr>
          <w:ilvl w:val="0"/>
          <w:numId w:val="90"/>
        </w:numPr>
        <w:rPr>
          <w:rFonts w:asciiTheme="minorHAnsi" w:hAnsiTheme="minorHAnsi" w:cstheme="minorHAnsi"/>
          <w:sz w:val="20"/>
          <w:szCs w:val="20"/>
        </w:rPr>
      </w:pPr>
      <w:r w:rsidRPr="00D97D3E">
        <w:rPr>
          <w:rFonts w:asciiTheme="minorHAnsi" w:hAnsiTheme="minorHAnsi" w:cstheme="minorHAnsi"/>
          <w:sz w:val="20"/>
          <w:szCs w:val="20"/>
        </w:rPr>
        <w:t>“Call Volume Overview” – Year-to-date (YTD) by month of inc</w:t>
      </w:r>
      <w:r w:rsidR="009E37EB" w:rsidRPr="00D97D3E">
        <w:rPr>
          <w:rFonts w:asciiTheme="minorHAnsi" w:hAnsiTheme="minorHAnsi" w:cstheme="minorHAnsi"/>
          <w:sz w:val="20"/>
          <w:szCs w:val="20"/>
        </w:rPr>
        <w:t xml:space="preserve">oming requests and outgoing </w:t>
      </w:r>
      <w:r w:rsidRPr="00D97D3E">
        <w:rPr>
          <w:rFonts w:asciiTheme="minorHAnsi" w:hAnsiTheme="minorHAnsi" w:cstheme="minorHAnsi"/>
          <w:sz w:val="20"/>
          <w:szCs w:val="20"/>
        </w:rPr>
        <w:t>messages. Current month call ratio, cumulative YTD incoming and transmitted values to be provided;</w:t>
      </w:r>
    </w:p>
    <w:p w14:paraId="394CB71D" w14:textId="4DF65603" w:rsidR="008232CF" w:rsidRPr="00D97D3E" w:rsidRDefault="008232CF" w:rsidP="002009C4">
      <w:pPr>
        <w:pStyle w:val="ListParagraph"/>
        <w:numPr>
          <w:ilvl w:val="0"/>
          <w:numId w:val="90"/>
        </w:numPr>
        <w:rPr>
          <w:rFonts w:asciiTheme="minorHAnsi" w:hAnsiTheme="minorHAnsi" w:cstheme="minorHAnsi"/>
          <w:sz w:val="20"/>
          <w:szCs w:val="20"/>
        </w:rPr>
      </w:pPr>
      <w:r w:rsidRPr="00D97D3E">
        <w:rPr>
          <w:rFonts w:asciiTheme="minorHAnsi" w:hAnsiTheme="minorHAnsi" w:cstheme="minorHAnsi"/>
          <w:sz w:val="20"/>
          <w:szCs w:val="20"/>
        </w:rPr>
        <w:t>“RFMs and ERMs” – YTD by month by type; phone, fac</w:t>
      </w:r>
      <w:r w:rsidR="009E37EB" w:rsidRPr="00D97D3E">
        <w:rPr>
          <w:rFonts w:asciiTheme="minorHAnsi" w:hAnsiTheme="minorHAnsi" w:cstheme="minorHAnsi"/>
          <w:sz w:val="20"/>
          <w:szCs w:val="20"/>
        </w:rPr>
        <w:t xml:space="preserve">simile, electronic entry and </w:t>
      </w:r>
      <w:r w:rsidRPr="00D97D3E">
        <w:rPr>
          <w:rFonts w:asciiTheme="minorHAnsi" w:hAnsiTheme="minorHAnsi" w:cstheme="minorHAnsi"/>
          <w:sz w:val="20"/>
          <w:szCs w:val="20"/>
        </w:rPr>
        <w:t>miscellaneous;</w:t>
      </w:r>
    </w:p>
    <w:p w14:paraId="4F199519" w14:textId="77777777" w:rsidR="008232CF" w:rsidRPr="00D97D3E" w:rsidRDefault="008232CF" w:rsidP="002009C4">
      <w:pPr>
        <w:pStyle w:val="ListParagraph"/>
        <w:numPr>
          <w:ilvl w:val="0"/>
          <w:numId w:val="90"/>
        </w:numPr>
        <w:rPr>
          <w:rFonts w:asciiTheme="minorHAnsi" w:hAnsiTheme="minorHAnsi" w:cstheme="minorHAnsi"/>
          <w:sz w:val="20"/>
          <w:szCs w:val="20"/>
        </w:rPr>
      </w:pPr>
      <w:r w:rsidRPr="00D97D3E">
        <w:rPr>
          <w:rFonts w:asciiTheme="minorHAnsi" w:hAnsiTheme="minorHAnsi" w:cstheme="minorHAnsi"/>
          <w:sz w:val="20"/>
          <w:szCs w:val="20"/>
        </w:rPr>
        <w:t>“Incoming Daily Requests” – Daily for the month by type; phone facsimile, electronic entry and miscellaneous;</w:t>
      </w:r>
    </w:p>
    <w:p w14:paraId="2379B773" w14:textId="77777777" w:rsidR="008232CF" w:rsidRPr="00D97D3E" w:rsidRDefault="008232CF" w:rsidP="002009C4">
      <w:pPr>
        <w:pStyle w:val="ListParagraph"/>
        <w:numPr>
          <w:ilvl w:val="0"/>
          <w:numId w:val="90"/>
        </w:numPr>
        <w:rPr>
          <w:rFonts w:asciiTheme="minorHAnsi" w:hAnsiTheme="minorHAnsi" w:cstheme="minorHAnsi"/>
          <w:sz w:val="20"/>
          <w:szCs w:val="20"/>
        </w:rPr>
      </w:pPr>
      <w:r w:rsidRPr="00D97D3E">
        <w:rPr>
          <w:rFonts w:asciiTheme="minorHAnsi" w:hAnsiTheme="minorHAnsi" w:cstheme="minorHAnsi"/>
          <w:sz w:val="20"/>
          <w:szCs w:val="20"/>
        </w:rPr>
        <w:t>“Outgoing Messages” – YTD by month by type; routine emergency, and update; and</w:t>
      </w:r>
    </w:p>
    <w:p w14:paraId="0F7F88AD" w14:textId="0140DAF5" w:rsidR="008232CF" w:rsidRPr="00D97D3E" w:rsidRDefault="008232CF" w:rsidP="002009C4">
      <w:pPr>
        <w:pStyle w:val="ListParagraph"/>
        <w:numPr>
          <w:ilvl w:val="0"/>
          <w:numId w:val="90"/>
        </w:numPr>
        <w:rPr>
          <w:rFonts w:asciiTheme="minorHAnsi" w:hAnsiTheme="minorHAnsi" w:cstheme="minorHAnsi"/>
          <w:sz w:val="20"/>
          <w:szCs w:val="20"/>
        </w:rPr>
      </w:pPr>
      <w:r w:rsidRPr="00D97D3E">
        <w:rPr>
          <w:rFonts w:asciiTheme="minorHAnsi" w:hAnsiTheme="minorHAnsi" w:cstheme="minorHAnsi"/>
          <w:sz w:val="20"/>
          <w:szCs w:val="20"/>
        </w:rPr>
        <w:t>“Outgoing Daily Messages” – Daily for the month by type; phone</w:t>
      </w:r>
      <w:r w:rsidR="009E37EB" w:rsidRPr="00D97D3E">
        <w:rPr>
          <w:rFonts w:asciiTheme="minorHAnsi" w:hAnsiTheme="minorHAnsi" w:cstheme="minorHAnsi"/>
          <w:sz w:val="20"/>
          <w:szCs w:val="20"/>
        </w:rPr>
        <w:t xml:space="preserve">, facsimile, electronic entry </w:t>
      </w:r>
      <w:r w:rsidRPr="00D97D3E">
        <w:rPr>
          <w:rFonts w:asciiTheme="minorHAnsi" w:hAnsiTheme="minorHAnsi" w:cstheme="minorHAnsi"/>
          <w:sz w:val="20"/>
          <w:szCs w:val="20"/>
        </w:rPr>
        <w:t>and miscellaneous.</w:t>
      </w:r>
    </w:p>
    <w:p w14:paraId="2AAB1CC8" w14:textId="77777777" w:rsidR="008232CF" w:rsidRPr="00D97D3E" w:rsidRDefault="008232CF" w:rsidP="002009C4">
      <w:pPr>
        <w:pStyle w:val="ListParagraph"/>
        <w:numPr>
          <w:ilvl w:val="0"/>
          <w:numId w:val="90"/>
        </w:numPr>
        <w:rPr>
          <w:rFonts w:asciiTheme="minorHAnsi" w:hAnsiTheme="minorHAnsi" w:cstheme="minorHAnsi"/>
          <w:sz w:val="20"/>
          <w:szCs w:val="20"/>
        </w:rPr>
      </w:pPr>
      <w:r w:rsidRPr="00D97D3E">
        <w:rPr>
          <w:rFonts w:asciiTheme="minorHAnsi" w:hAnsiTheme="minorHAnsi" w:cstheme="minorHAnsi"/>
          <w:sz w:val="20"/>
          <w:szCs w:val="20"/>
        </w:rPr>
        <w:t>“Serial Numbers Generated” – YTD of total ERMs, RFMs, and Updates.</w:t>
      </w:r>
    </w:p>
    <w:p w14:paraId="017BE686" w14:textId="77777777" w:rsidR="008232CF" w:rsidRPr="00D97D3E" w:rsidRDefault="008232CF" w:rsidP="002009C4">
      <w:pPr>
        <w:pStyle w:val="ListParagraph"/>
        <w:numPr>
          <w:ilvl w:val="0"/>
          <w:numId w:val="90"/>
        </w:numPr>
        <w:rPr>
          <w:rFonts w:asciiTheme="minorHAnsi" w:hAnsiTheme="minorHAnsi" w:cstheme="minorHAnsi"/>
          <w:sz w:val="20"/>
          <w:szCs w:val="20"/>
        </w:rPr>
      </w:pPr>
      <w:r w:rsidRPr="00D97D3E">
        <w:rPr>
          <w:rFonts w:asciiTheme="minorHAnsi" w:hAnsiTheme="minorHAnsi" w:cstheme="minorHAnsi"/>
          <w:sz w:val="20"/>
          <w:szCs w:val="20"/>
        </w:rPr>
        <w:t>Other reports as may be requested by Board Staff.</w:t>
      </w:r>
    </w:p>
    <w:p w14:paraId="09474932" w14:textId="77777777" w:rsidR="008232CF" w:rsidRPr="0022041A" w:rsidRDefault="008232CF" w:rsidP="00DE5F10">
      <w:pPr>
        <w:spacing w:after="0" w:line="240" w:lineRule="auto"/>
        <w:jc w:val="both"/>
        <w:rPr>
          <w:rFonts w:cstheme="minorHAnsi"/>
          <w:sz w:val="20"/>
          <w:szCs w:val="20"/>
        </w:rPr>
      </w:pPr>
    </w:p>
    <w:p w14:paraId="53B536B2" w14:textId="5ADDB76F" w:rsidR="008232CF" w:rsidRPr="0022041A" w:rsidRDefault="008232CF" w:rsidP="00DE5F10">
      <w:pPr>
        <w:pStyle w:val="Heading4"/>
        <w:rPr>
          <w:rFonts w:cstheme="minorHAnsi"/>
          <w:sz w:val="20"/>
          <w:szCs w:val="20"/>
        </w:rPr>
      </w:pPr>
      <w:bookmarkStart w:id="146" w:name="_Toc97202801"/>
      <w:r w:rsidRPr="0022041A">
        <w:rPr>
          <w:rFonts w:cstheme="minorHAnsi"/>
          <w:sz w:val="20"/>
          <w:szCs w:val="20"/>
        </w:rPr>
        <w:t>PHONE PERFORMANCE OVERVIEW REPORTS</w:t>
      </w:r>
      <w:bookmarkEnd w:id="146"/>
    </w:p>
    <w:p w14:paraId="6A003373" w14:textId="77777777" w:rsidR="008232CF" w:rsidRPr="0022041A" w:rsidRDefault="008232CF" w:rsidP="002009C4">
      <w:pPr>
        <w:numPr>
          <w:ilvl w:val="0"/>
          <w:numId w:val="63"/>
        </w:numPr>
        <w:spacing w:after="0" w:line="240" w:lineRule="auto"/>
        <w:jc w:val="both"/>
        <w:rPr>
          <w:rFonts w:cstheme="minorHAnsi"/>
          <w:sz w:val="20"/>
          <w:szCs w:val="20"/>
        </w:rPr>
      </w:pPr>
      <w:r w:rsidRPr="0022041A">
        <w:rPr>
          <w:rFonts w:cstheme="minorHAnsi"/>
          <w:sz w:val="20"/>
          <w:szCs w:val="20"/>
        </w:rPr>
        <w:t>“Phone System” – YTD by month by types of calls, direct calls to System, RMSs and ERMs per call, calls abandoned;</w:t>
      </w:r>
    </w:p>
    <w:p w14:paraId="24C2B0C6" w14:textId="77777777" w:rsidR="008232CF" w:rsidRPr="0022041A" w:rsidRDefault="008232CF" w:rsidP="002009C4">
      <w:pPr>
        <w:numPr>
          <w:ilvl w:val="0"/>
          <w:numId w:val="63"/>
        </w:numPr>
        <w:spacing w:after="0" w:line="240" w:lineRule="auto"/>
        <w:jc w:val="both"/>
        <w:rPr>
          <w:rFonts w:cstheme="minorHAnsi"/>
          <w:sz w:val="20"/>
          <w:szCs w:val="20"/>
        </w:rPr>
      </w:pPr>
      <w:r w:rsidRPr="0022041A">
        <w:rPr>
          <w:rFonts w:cstheme="minorHAnsi"/>
          <w:sz w:val="20"/>
          <w:szCs w:val="20"/>
        </w:rPr>
        <w:lastRenderedPageBreak/>
        <w:t>“Phone Line Utilization” – YTD by month by: available lines, lines in use, time to answer, abandoned times, talk time, broken down by non-holiday weekdays, weekends (and holiday weekends) and weeknights;</w:t>
      </w:r>
    </w:p>
    <w:p w14:paraId="5C046848" w14:textId="77777777" w:rsidR="008232CF" w:rsidRPr="0022041A" w:rsidRDefault="008232CF" w:rsidP="002009C4">
      <w:pPr>
        <w:numPr>
          <w:ilvl w:val="0"/>
          <w:numId w:val="63"/>
        </w:numPr>
        <w:spacing w:after="0" w:line="240" w:lineRule="auto"/>
        <w:jc w:val="both"/>
        <w:rPr>
          <w:rFonts w:cstheme="minorHAnsi"/>
          <w:sz w:val="20"/>
          <w:szCs w:val="20"/>
        </w:rPr>
      </w:pPr>
      <w:r w:rsidRPr="0022041A">
        <w:rPr>
          <w:rFonts w:cstheme="minorHAnsi"/>
          <w:sz w:val="20"/>
          <w:szCs w:val="20"/>
        </w:rPr>
        <w:t>“Daily Phone Line/Utilization” – Daily for the month by: available lines, lines in use, time to answer, abandoned times, talk time, broken down by non-holiday weekdays, weekends (and holiday weekends) and weeknights; and</w:t>
      </w:r>
    </w:p>
    <w:p w14:paraId="30216F85" w14:textId="77777777" w:rsidR="008232CF" w:rsidRPr="0022041A" w:rsidRDefault="008232CF" w:rsidP="002009C4">
      <w:pPr>
        <w:numPr>
          <w:ilvl w:val="0"/>
          <w:numId w:val="63"/>
        </w:numPr>
        <w:spacing w:after="0" w:line="240" w:lineRule="auto"/>
        <w:jc w:val="both"/>
        <w:rPr>
          <w:rFonts w:cstheme="minorHAnsi"/>
          <w:sz w:val="20"/>
          <w:szCs w:val="20"/>
        </w:rPr>
      </w:pPr>
      <w:r w:rsidRPr="0022041A">
        <w:rPr>
          <w:rFonts w:cstheme="minorHAnsi"/>
          <w:sz w:val="20"/>
          <w:szCs w:val="20"/>
        </w:rPr>
        <w:t>“Incoming Requests by Type” – YTD by month by: routine by phone, routine by facsimile, routine by electronic entry, emergency, and update by phone.</w:t>
      </w:r>
    </w:p>
    <w:p w14:paraId="0DC0013C" w14:textId="77777777" w:rsidR="008232CF" w:rsidRPr="0022041A" w:rsidRDefault="008232CF" w:rsidP="00DE5F10">
      <w:pPr>
        <w:spacing w:after="0" w:line="240" w:lineRule="auto"/>
        <w:jc w:val="both"/>
        <w:rPr>
          <w:rFonts w:cstheme="minorHAnsi"/>
          <w:sz w:val="20"/>
          <w:szCs w:val="20"/>
        </w:rPr>
      </w:pPr>
    </w:p>
    <w:p w14:paraId="7563491C" w14:textId="761E3C5F" w:rsidR="008232CF" w:rsidRPr="0022041A" w:rsidRDefault="008232CF" w:rsidP="00DE5F10">
      <w:pPr>
        <w:pStyle w:val="Heading4"/>
        <w:rPr>
          <w:rFonts w:cstheme="minorHAnsi"/>
          <w:sz w:val="20"/>
          <w:szCs w:val="20"/>
        </w:rPr>
      </w:pPr>
      <w:bookmarkStart w:id="147" w:name="_Toc97202802"/>
      <w:r w:rsidRPr="0022041A">
        <w:rPr>
          <w:rFonts w:cstheme="minorHAnsi"/>
          <w:sz w:val="20"/>
          <w:szCs w:val="20"/>
        </w:rPr>
        <w:t>INCOMING REQUESTS CHARACTERISTICS REPORT</w:t>
      </w:r>
      <w:bookmarkEnd w:id="147"/>
    </w:p>
    <w:p w14:paraId="7CF89D39" w14:textId="77777777" w:rsidR="008232CF" w:rsidRPr="0022041A" w:rsidRDefault="008232CF" w:rsidP="002009C4">
      <w:pPr>
        <w:numPr>
          <w:ilvl w:val="0"/>
          <w:numId w:val="64"/>
        </w:numPr>
        <w:spacing w:after="0" w:line="240" w:lineRule="auto"/>
        <w:jc w:val="both"/>
        <w:rPr>
          <w:rFonts w:cstheme="minorHAnsi"/>
          <w:sz w:val="20"/>
          <w:szCs w:val="20"/>
        </w:rPr>
      </w:pPr>
      <w:r w:rsidRPr="0022041A">
        <w:rPr>
          <w:rFonts w:cstheme="minorHAnsi"/>
          <w:sz w:val="20"/>
          <w:szCs w:val="20"/>
        </w:rPr>
        <w:t>“Daily Incoming RFMs and ERMs by Type” – Daily for the month;</w:t>
      </w:r>
    </w:p>
    <w:p w14:paraId="68B47CD4" w14:textId="77777777" w:rsidR="008232CF" w:rsidRPr="0022041A" w:rsidRDefault="008232CF" w:rsidP="002009C4">
      <w:pPr>
        <w:numPr>
          <w:ilvl w:val="0"/>
          <w:numId w:val="64"/>
        </w:numPr>
        <w:spacing w:after="0" w:line="240" w:lineRule="auto"/>
        <w:jc w:val="both"/>
        <w:rPr>
          <w:rFonts w:cstheme="minorHAnsi"/>
          <w:sz w:val="20"/>
          <w:szCs w:val="20"/>
        </w:rPr>
      </w:pPr>
      <w:r w:rsidRPr="0022041A">
        <w:rPr>
          <w:rFonts w:cstheme="minorHAnsi"/>
          <w:sz w:val="20"/>
          <w:szCs w:val="20"/>
        </w:rPr>
        <w:t>“Incoming Routine Request by Type” – YTD by month by excavator, excavator ID; and</w:t>
      </w:r>
    </w:p>
    <w:p w14:paraId="6F25CB39" w14:textId="77777777" w:rsidR="008232CF" w:rsidRPr="0022041A" w:rsidRDefault="008232CF" w:rsidP="002009C4">
      <w:pPr>
        <w:numPr>
          <w:ilvl w:val="0"/>
          <w:numId w:val="64"/>
        </w:numPr>
        <w:spacing w:after="0" w:line="240" w:lineRule="auto"/>
        <w:jc w:val="both"/>
        <w:rPr>
          <w:rFonts w:cstheme="minorHAnsi"/>
          <w:sz w:val="20"/>
          <w:szCs w:val="20"/>
        </w:rPr>
      </w:pPr>
      <w:r w:rsidRPr="0022041A">
        <w:rPr>
          <w:rFonts w:cstheme="minorHAnsi"/>
          <w:sz w:val="20"/>
          <w:szCs w:val="20"/>
        </w:rPr>
        <w:t>“Daily Incoming Routine Requests” – Daily for the month by excavator, excavator ID.</w:t>
      </w:r>
    </w:p>
    <w:p w14:paraId="17F22D5D" w14:textId="77777777" w:rsidR="008232CF" w:rsidRPr="0022041A" w:rsidRDefault="008232CF" w:rsidP="00DE5F10">
      <w:pPr>
        <w:spacing w:after="0" w:line="240" w:lineRule="auto"/>
        <w:jc w:val="both"/>
        <w:rPr>
          <w:rFonts w:cstheme="minorHAnsi"/>
          <w:sz w:val="20"/>
          <w:szCs w:val="20"/>
        </w:rPr>
      </w:pPr>
    </w:p>
    <w:p w14:paraId="40C312BD" w14:textId="77777777" w:rsidR="008232CF" w:rsidRPr="0022041A" w:rsidRDefault="008232CF" w:rsidP="00DE5F10">
      <w:pPr>
        <w:pStyle w:val="Heading4"/>
        <w:rPr>
          <w:rFonts w:cstheme="minorHAnsi"/>
          <w:sz w:val="20"/>
          <w:szCs w:val="20"/>
        </w:rPr>
      </w:pPr>
      <w:bookmarkStart w:id="148" w:name="_Toc97202803"/>
      <w:r w:rsidRPr="0022041A">
        <w:rPr>
          <w:rFonts w:cstheme="minorHAnsi"/>
          <w:sz w:val="20"/>
          <w:szCs w:val="20"/>
        </w:rPr>
        <w:t>EXCAVATOR REPORTS</w:t>
      </w:r>
      <w:bookmarkEnd w:id="148"/>
    </w:p>
    <w:p w14:paraId="16B2C137" w14:textId="77777777" w:rsidR="008232CF" w:rsidRPr="0022041A" w:rsidRDefault="008232CF" w:rsidP="002009C4">
      <w:pPr>
        <w:numPr>
          <w:ilvl w:val="0"/>
          <w:numId w:val="65"/>
        </w:numPr>
        <w:spacing w:after="0" w:line="240" w:lineRule="auto"/>
        <w:jc w:val="both"/>
        <w:rPr>
          <w:rFonts w:cstheme="minorHAnsi"/>
          <w:sz w:val="20"/>
          <w:szCs w:val="20"/>
        </w:rPr>
      </w:pPr>
      <w:r w:rsidRPr="0022041A">
        <w:rPr>
          <w:rFonts w:cstheme="minorHAnsi"/>
          <w:sz w:val="20"/>
          <w:szCs w:val="20"/>
        </w:rPr>
        <w:t>“Incoming Update Request by Phone” – YTD by month by excavator, excavator ID;</w:t>
      </w:r>
    </w:p>
    <w:p w14:paraId="62AB2BAD" w14:textId="77777777" w:rsidR="008232CF" w:rsidRPr="0022041A" w:rsidRDefault="008232CF" w:rsidP="002009C4">
      <w:pPr>
        <w:numPr>
          <w:ilvl w:val="0"/>
          <w:numId w:val="65"/>
        </w:numPr>
        <w:spacing w:after="0" w:line="240" w:lineRule="auto"/>
        <w:jc w:val="both"/>
        <w:rPr>
          <w:rFonts w:cstheme="minorHAnsi"/>
          <w:sz w:val="20"/>
          <w:szCs w:val="20"/>
        </w:rPr>
      </w:pPr>
      <w:r w:rsidRPr="0022041A">
        <w:rPr>
          <w:rFonts w:cstheme="minorHAnsi"/>
          <w:sz w:val="20"/>
          <w:szCs w:val="20"/>
        </w:rPr>
        <w:t>“Daily Incoming Update Requests” – Daily for the month by excavator, excavator ID;</w:t>
      </w:r>
    </w:p>
    <w:p w14:paraId="5BB77DBD" w14:textId="77777777" w:rsidR="008232CF" w:rsidRPr="0022041A" w:rsidRDefault="008232CF" w:rsidP="002009C4">
      <w:pPr>
        <w:numPr>
          <w:ilvl w:val="0"/>
          <w:numId w:val="65"/>
        </w:numPr>
        <w:spacing w:after="0" w:line="240" w:lineRule="auto"/>
        <w:jc w:val="both"/>
        <w:rPr>
          <w:rFonts w:cstheme="minorHAnsi"/>
          <w:sz w:val="20"/>
          <w:szCs w:val="20"/>
        </w:rPr>
      </w:pPr>
      <w:r w:rsidRPr="0022041A">
        <w:rPr>
          <w:rFonts w:cstheme="minorHAnsi"/>
          <w:sz w:val="20"/>
          <w:szCs w:val="20"/>
        </w:rPr>
        <w:t>“Incoming Emergency Request by Phone” – YTD by month by excavator, excavator ID;</w:t>
      </w:r>
    </w:p>
    <w:p w14:paraId="295F9919" w14:textId="77777777" w:rsidR="008232CF" w:rsidRPr="0022041A" w:rsidRDefault="008232CF" w:rsidP="002009C4">
      <w:pPr>
        <w:numPr>
          <w:ilvl w:val="0"/>
          <w:numId w:val="65"/>
        </w:numPr>
        <w:spacing w:after="0" w:line="240" w:lineRule="auto"/>
        <w:jc w:val="both"/>
        <w:rPr>
          <w:rFonts w:cstheme="minorHAnsi"/>
          <w:sz w:val="20"/>
          <w:szCs w:val="20"/>
        </w:rPr>
      </w:pPr>
      <w:r w:rsidRPr="0022041A">
        <w:rPr>
          <w:rFonts w:cstheme="minorHAnsi"/>
          <w:sz w:val="20"/>
          <w:szCs w:val="20"/>
        </w:rPr>
        <w:t>“Daily Emergency Incoming Request by Phone” – YTD by month by excavator, excavator ID;</w:t>
      </w:r>
    </w:p>
    <w:p w14:paraId="53811AF7" w14:textId="77777777" w:rsidR="008232CF" w:rsidRPr="0022041A" w:rsidRDefault="008232CF" w:rsidP="002009C4">
      <w:pPr>
        <w:numPr>
          <w:ilvl w:val="0"/>
          <w:numId w:val="65"/>
        </w:numPr>
        <w:spacing w:after="0" w:line="240" w:lineRule="auto"/>
        <w:jc w:val="both"/>
        <w:rPr>
          <w:rFonts w:cstheme="minorHAnsi"/>
          <w:sz w:val="20"/>
          <w:szCs w:val="20"/>
        </w:rPr>
      </w:pPr>
      <w:r w:rsidRPr="0022041A">
        <w:rPr>
          <w:rFonts w:cstheme="minorHAnsi"/>
          <w:sz w:val="20"/>
          <w:szCs w:val="20"/>
        </w:rPr>
        <w:t>“Incoming Non-Emergency Requests Less than three (3) days” – YTD by month by excavator, excavator ID; and</w:t>
      </w:r>
    </w:p>
    <w:p w14:paraId="1AF44921" w14:textId="77777777" w:rsidR="008232CF" w:rsidRPr="0022041A" w:rsidRDefault="008232CF" w:rsidP="002009C4">
      <w:pPr>
        <w:numPr>
          <w:ilvl w:val="0"/>
          <w:numId w:val="65"/>
        </w:numPr>
        <w:spacing w:after="0" w:line="240" w:lineRule="auto"/>
        <w:jc w:val="both"/>
        <w:rPr>
          <w:rFonts w:cstheme="minorHAnsi"/>
          <w:sz w:val="20"/>
          <w:szCs w:val="20"/>
        </w:rPr>
      </w:pPr>
      <w:r w:rsidRPr="0022041A">
        <w:rPr>
          <w:rFonts w:cstheme="minorHAnsi"/>
          <w:sz w:val="20"/>
          <w:szCs w:val="20"/>
        </w:rPr>
        <w:t>“Daily Incoming Non-Emergency Requests Less than three (3) days” – Daily for the month by excavator, excavator ID.</w:t>
      </w:r>
    </w:p>
    <w:p w14:paraId="28A630D6" w14:textId="77777777" w:rsidR="008232CF" w:rsidRPr="0022041A" w:rsidRDefault="008232CF" w:rsidP="0022041A">
      <w:pPr>
        <w:spacing w:after="0" w:line="240" w:lineRule="auto"/>
        <w:rPr>
          <w:rFonts w:cstheme="minorHAnsi"/>
          <w:sz w:val="20"/>
          <w:szCs w:val="20"/>
        </w:rPr>
      </w:pPr>
    </w:p>
    <w:p w14:paraId="0AAC3DEA" w14:textId="77777777" w:rsidR="008232CF" w:rsidRPr="0022041A" w:rsidRDefault="008232CF" w:rsidP="00F33D09">
      <w:pPr>
        <w:pStyle w:val="Heading4"/>
        <w:rPr>
          <w:rFonts w:cstheme="minorHAnsi"/>
          <w:sz w:val="20"/>
          <w:szCs w:val="20"/>
        </w:rPr>
      </w:pPr>
      <w:bookmarkStart w:id="149" w:name="_Toc97202804"/>
      <w:r w:rsidRPr="0022041A">
        <w:rPr>
          <w:rFonts w:cstheme="minorHAnsi"/>
          <w:sz w:val="20"/>
          <w:szCs w:val="20"/>
        </w:rPr>
        <w:t>OPERATOR REPORTS</w:t>
      </w:r>
      <w:bookmarkEnd w:id="149"/>
    </w:p>
    <w:p w14:paraId="0CCFE804" w14:textId="77777777" w:rsidR="008232CF" w:rsidRPr="0022041A" w:rsidRDefault="008232CF" w:rsidP="002009C4">
      <w:pPr>
        <w:numPr>
          <w:ilvl w:val="0"/>
          <w:numId w:val="66"/>
        </w:numPr>
        <w:spacing w:after="0" w:line="240" w:lineRule="auto"/>
        <w:jc w:val="both"/>
        <w:rPr>
          <w:rFonts w:cstheme="minorHAnsi"/>
          <w:sz w:val="20"/>
          <w:szCs w:val="20"/>
        </w:rPr>
      </w:pPr>
      <w:r w:rsidRPr="0022041A">
        <w:rPr>
          <w:rFonts w:cstheme="minorHAnsi"/>
          <w:sz w:val="20"/>
          <w:szCs w:val="20"/>
        </w:rPr>
        <w:t>“Outgoing Emergency Messages” – YTD by month, Operator;’</w:t>
      </w:r>
    </w:p>
    <w:p w14:paraId="1F04A929" w14:textId="77777777" w:rsidR="008232CF" w:rsidRPr="0022041A" w:rsidRDefault="008232CF" w:rsidP="002009C4">
      <w:pPr>
        <w:numPr>
          <w:ilvl w:val="0"/>
          <w:numId w:val="66"/>
        </w:numPr>
        <w:spacing w:after="0" w:line="240" w:lineRule="auto"/>
        <w:jc w:val="both"/>
        <w:rPr>
          <w:rFonts w:cstheme="minorHAnsi"/>
          <w:sz w:val="20"/>
          <w:szCs w:val="20"/>
        </w:rPr>
      </w:pPr>
      <w:r w:rsidRPr="0022041A">
        <w:rPr>
          <w:rFonts w:cstheme="minorHAnsi"/>
          <w:sz w:val="20"/>
          <w:szCs w:val="20"/>
        </w:rPr>
        <w:t>“Daily Outgoing Emergency Messages” – Daily for the month, Operator;</w:t>
      </w:r>
    </w:p>
    <w:p w14:paraId="10DA5D38" w14:textId="77777777" w:rsidR="008232CF" w:rsidRPr="0022041A" w:rsidRDefault="008232CF" w:rsidP="002009C4">
      <w:pPr>
        <w:numPr>
          <w:ilvl w:val="0"/>
          <w:numId w:val="66"/>
        </w:numPr>
        <w:spacing w:after="0" w:line="240" w:lineRule="auto"/>
        <w:jc w:val="both"/>
        <w:rPr>
          <w:rFonts w:cstheme="minorHAnsi"/>
          <w:sz w:val="20"/>
          <w:szCs w:val="20"/>
        </w:rPr>
      </w:pPr>
      <w:r w:rsidRPr="0022041A">
        <w:rPr>
          <w:rFonts w:cstheme="minorHAnsi"/>
          <w:sz w:val="20"/>
          <w:szCs w:val="20"/>
        </w:rPr>
        <w:t>“Outgoing Non-Emergency Messages Less Than Three (3) Days” – YTD by month by Operator;</w:t>
      </w:r>
    </w:p>
    <w:p w14:paraId="2436E039" w14:textId="77777777" w:rsidR="008232CF" w:rsidRPr="0022041A" w:rsidRDefault="008232CF" w:rsidP="002009C4">
      <w:pPr>
        <w:numPr>
          <w:ilvl w:val="0"/>
          <w:numId w:val="66"/>
        </w:numPr>
        <w:spacing w:after="0" w:line="240" w:lineRule="auto"/>
        <w:jc w:val="both"/>
        <w:rPr>
          <w:rFonts w:cstheme="minorHAnsi"/>
          <w:sz w:val="20"/>
          <w:szCs w:val="20"/>
        </w:rPr>
      </w:pPr>
      <w:r w:rsidRPr="0022041A">
        <w:rPr>
          <w:rFonts w:cstheme="minorHAnsi"/>
          <w:sz w:val="20"/>
          <w:szCs w:val="20"/>
        </w:rPr>
        <w:t>“Daily Outgoing Non-Emergency Messages Less Than Three (3) Days” – Daily for the  month by Operator;</w:t>
      </w:r>
    </w:p>
    <w:p w14:paraId="6844AAFE" w14:textId="77777777" w:rsidR="008232CF" w:rsidRPr="0022041A" w:rsidRDefault="008232CF" w:rsidP="002009C4">
      <w:pPr>
        <w:numPr>
          <w:ilvl w:val="0"/>
          <w:numId w:val="66"/>
        </w:numPr>
        <w:spacing w:after="0" w:line="240" w:lineRule="auto"/>
        <w:jc w:val="both"/>
        <w:rPr>
          <w:rFonts w:cstheme="minorHAnsi"/>
          <w:sz w:val="20"/>
          <w:szCs w:val="20"/>
        </w:rPr>
      </w:pPr>
      <w:r w:rsidRPr="0022041A">
        <w:rPr>
          <w:rFonts w:cstheme="minorHAnsi"/>
          <w:sz w:val="20"/>
          <w:szCs w:val="20"/>
        </w:rPr>
        <w:t>“Outgoing Update Messages” – YTD by month by Operator; and</w:t>
      </w:r>
    </w:p>
    <w:p w14:paraId="2D60CCA2" w14:textId="77777777" w:rsidR="008232CF" w:rsidRPr="0022041A" w:rsidRDefault="008232CF" w:rsidP="002009C4">
      <w:pPr>
        <w:numPr>
          <w:ilvl w:val="0"/>
          <w:numId w:val="66"/>
        </w:numPr>
        <w:spacing w:after="0" w:line="240" w:lineRule="auto"/>
        <w:jc w:val="both"/>
        <w:rPr>
          <w:rFonts w:cstheme="minorHAnsi"/>
          <w:sz w:val="20"/>
          <w:szCs w:val="20"/>
        </w:rPr>
      </w:pPr>
      <w:r w:rsidRPr="0022041A">
        <w:rPr>
          <w:rFonts w:cstheme="minorHAnsi"/>
          <w:sz w:val="20"/>
          <w:szCs w:val="20"/>
        </w:rPr>
        <w:t>“Daily Outgoing Update Messages” – Daily for the month by Operator.</w:t>
      </w:r>
    </w:p>
    <w:p w14:paraId="75972E14" w14:textId="77777777" w:rsidR="008232CF" w:rsidRPr="0022041A" w:rsidRDefault="008232CF" w:rsidP="00F33D09">
      <w:pPr>
        <w:spacing w:after="0" w:line="240" w:lineRule="auto"/>
        <w:jc w:val="both"/>
        <w:rPr>
          <w:rFonts w:cstheme="minorHAnsi"/>
          <w:sz w:val="20"/>
          <w:szCs w:val="20"/>
        </w:rPr>
      </w:pPr>
    </w:p>
    <w:p w14:paraId="43CF9D31" w14:textId="77777777" w:rsidR="008232CF" w:rsidRPr="0022041A" w:rsidRDefault="008232CF" w:rsidP="00F33D09">
      <w:pPr>
        <w:pStyle w:val="Heading4"/>
        <w:rPr>
          <w:rFonts w:cstheme="minorHAnsi"/>
          <w:sz w:val="20"/>
          <w:szCs w:val="20"/>
        </w:rPr>
      </w:pPr>
      <w:bookmarkStart w:id="150" w:name="_Toc97202805"/>
      <w:r w:rsidRPr="0022041A">
        <w:rPr>
          <w:rFonts w:cstheme="minorHAnsi"/>
          <w:sz w:val="20"/>
          <w:szCs w:val="20"/>
        </w:rPr>
        <w:t>CENTER FINANCIAL REPORTS</w:t>
      </w:r>
      <w:bookmarkEnd w:id="150"/>
    </w:p>
    <w:p w14:paraId="0ECE383F" w14:textId="77777777" w:rsidR="008232CF" w:rsidRPr="0022041A" w:rsidRDefault="008232CF" w:rsidP="002009C4">
      <w:pPr>
        <w:numPr>
          <w:ilvl w:val="0"/>
          <w:numId w:val="67"/>
        </w:numPr>
        <w:spacing w:after="0" w:line="240" w:lineRule="auto"/>
        <w:jc w:val="both"/>
        <w:rPr>
          <w:rFonts w:cstheme="minorHAnsi"/>
          <w:sz w:val="20"/>
          <w:szCs w:val="20"/>
        </w:rPr>
      </w:pPr>
      <w:r w:rsidRPr="0022041A">
        <w:rPr>
          <w:rFonts w:cstheme="minorHAnsi"/>
          <w:sz w:val="20"/>
          <w:szCs w:val="20"/>
        </w:rPr>
        <w:t>Detailed financial report(s) including, but not limited to: Summary of Operating Expenses, Stock Inventories/Financial Expenditures of the preceding month, year to date (YTD) and forecasted expenditures for the remainder of the budget year; and</w:t>
      </w:r>
    </w:p>
    <w:p w14:paraId="18507B64" w14:textId="77777777" w:rsidR="008232CF" w:rsidRPr="0022041A" w:rsidRDefault="008232CF" w:rsidP="002009C4">
      <w:pPr>
        <w:numPr>
          <w:ilvl w:val="0"/>
          <w:numId w:val="67"/>
        </w:numPr>
        <w:spacing w:after="0" w:line="240" w:lineRule="auto"/>
        <w:jc w:val="both"/>
        <w:rPr>
          <w:rFonts w:cstheme="minorHAnsi"/>
          <w:sz w:val="20"/>
          <w:szCs w:val="20"/>
        </w:rPr>
      </w:pPr>
      <w:r w:rsidRPr="0022041A">
        <w:rPr>
          <w:rFonts w:cstheme="minorHAnsi"/>
          <w:sz w:val="20"/>
          <w:szCs w:val="20"/>
        </w:rPr>
        <w:t>Monthly and YTD review of billings (invoices) to Operators.</w:t>
      </w:r>
    </w:p>
    <w:p w14:paraId="629A6F23" w14:textId="77777777" w:rsidR="008232CF" w:rsidRPr="0022041A" w:rsidRDefault="008232CF" w:rsidP="00F33D09">
      <w:pPr>
        <w:spacing w:after="0" w:line="240" w:lineRule="auto"/>
        <w:jc w:val="both"/>
        <w:rPr>
          <w:rFonts w:cstheme="minorHAnsi"/>
          <w:sz w:val="20"/>
          <w:szCs w:val="20"/>
        </w:rPr>
      </w:pPr>
    </w:p>
    <w:p w14:paraId="62AF3EC7" w14:textId="54F07674" w:rsidR="008232CF" w:rsidRPr="0022041A" w:rsidRDefault="008232CF" w:rsidP="00F33D09">
      <w:pPr>
        <w:pStyle w:val="Heading4"/>
        <w:rPr>
          <w:rFonts w:cstheme="minorHAnsi"/>
          <w:sz w:val="20"/>
          <w:szCs w:val="20"/>
        </w:rPr>
      </w:pPr>
      <w:bookmarkStart w:id="151" w:name="_Toc97202806"/>
      <w:r w:rsidRPr="0022041A">
        <w:rPr>
          <w:rFonts w:cstheme="minorHAnsi"/>
          <w:sz w:val="20"/>
          <w:szCs w:val="20"/>
        </w:rPr>
        <w:t>OPERATOR’S NOTIFICATION AREA REPORTS</w:t>
      </w:r>
      <w:bookmarkEnd w:id="151"/>
    </w:p>
    <w:p w14:paraId="780851D3" w14:textId="77777777"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provide a quarterly report containing map(s), diagram(s) and or technical   definition(s) of each Operator’s notification area for the Operator’s review and approval.</w:t>
      </w:r>
    </w:p>
    <w:p w14:paraId="7237FD51" w14:textId="77777777" w:rsidR="008232CF" w:rsidRPr="0022041A" w:rsidRDefault="008232CF" w:rsidP="00F33D09">
      <w:pPr>
        <w:spacing w:after="0" w:line="240" w:lineRule="auto"/>
        <w:jc w:val="both"/>
        <w:rPr>
          <w:rFonts w:cstheme="minorHAnsi"/>
          <w:sz w:val="20"/>
          <w:szCs w:val="20"/>
        </w:rPr>
      </w:pPr>
    </w:p>
    <w:p w14:paraId="68FDFB64" w14:textId="77777777" w:rsidR="008232CF" w:rsidRPr="0022041A" w:rsidRDefault="008232CF" w:rsidP="00F33D09">
      <w:pPr>
        <w:pStyle w:val="Heading4"/>
        <w:rPr>
          <w:rFonts w:cstheme="minorHAnsi"/>
          <w:sz w:val="20"/>
          <w:szCs w:val="20"/>
        </w:rPr>
      </w:pPr>
      <w:bookmarkStart w:id="152" w:name="_Toc97202807"/>
      <w:r w:rsidRPr="0022041A">
        <w:rPr>
          <w:rFonts w:cstheme="minorHAnsi"/>
          <w:sz w:val="20"/>
          <w:szCs w:val="20"/>
        </w:rPr>
        <w:t>SPECIAL REPORTS</w:t>
      </w:r>
      <w:bookmarkEnd w:id="152"/>
    </w:p>
    <w:p w14:paraId="72A22BFA" w14:textId="77777777" w:rsidR="008232CF" w:rsidRPr="0022041A" w:rsidRDefault="008232CF" w:rsidP="002009C4">
      <w:pPr>
        <w:numPr>
          <w:ilvl w:val="0"/>
          <w:numId w:val="68"/>
        </w:numPr>
        <w:spacing w:after="0" w:line="240" w:lineRule="auto"/>
        <w:jc w:val="both"/>
        <w:rPr>
          <w:rFonts w:cstheme="minorHAnsi"/>
          <w:sz w:val="20"/>
          <w:szCs w:val="20"/>
        </w:rPr>
      </w:pPr>
      <w:r w:rsidRPr="0022041A">
        <w:rPr>
          <w:rFonts w:cstheme="minorHAnsi"/>
          <w:sz w:val="20"/>
          <w:szCs w:val="20"/>
        </w:rPr>
        <w:t>The Contractor shall provide ad hoc reports at the request of the SCM and the Board or Board staff.</w:t>
      </w:r>
    </w:p>
    <w:p w14:paraId="527E114D" w14:textId="7785BF23" w:rsidR="008232CF" w:rsidRDefault="008232CF" w:rsidP="002009C4">
      <w:pPr>
        <w:numPr>
          <w:ilvl w:val="0"/>
          <w:numId w:val="68"/>
        </w:numPr>
        <w:spacing w:after="0" w:line="240" w:lineRule="auto"/>
        <w:jc w:val="both"/>
        <w:rPr>
          <w:rFonts w:cstheme="minorHAnsi"/>
          <w:sz w:val="20"/>
          <w:szCs w:val="20"/>
        </w:rPr>
      </w:pPr>
      <w:r w:rsidRPr="0022041A">
        <w:rPr>
          <w:rFonts w:cstheme="minorHAnsi"/>
          <w:sz w:val="20"/>
          <w:szCs w:val="20"/>
        </w:rPr>
        <w:t xml:space="preserve">The Contractor shall provide a real-time ‘Dashboard Report’ of metrics that indicate the performance of the system.  The report will include but not be limited to the following: average hold times, number of CSRs employed at the center, number of abandoned calls, total number of routine, update and emergency tickets received and a breakdown of update and emergency tickets into specific categories. </w:t>
      </w:r>
    </w:p>
    <w:p w14:paraId="61029A46" w14:textId="37D0D53F" w:rsidR="005D729F" w:rsidRDefault="005D729F" w:rsidP="005D729F">
      <w:pPr>
        <w:spacing w:after="0" w:line="240" w:lineRule="auto"/>
        <w:jc w:val="both"/>
        <w:rPr>
          <w:rFonts w:cstheme="minorHAnsi"/>
          <w:sz w:val="20"/>
          <w:szCs w:val="20"/>
        </w:rPr>
      </w:pPr>
    </w:p>
    <w:p w14:paraId="1A3C367A" w14:textId="786627E9" w:rsidR="008232CF" w:rsidRPr="0022041A" w:rsidRDefault="008232CF" w:rsidP="00F33D09">
      <w:pPr>
        <w:pStyle w:val="Heading3"/>
        <w:jc w:val="both"/>
        <w:rPr>
          <w:rFonts w:cstheme="minorHAnsi"/>
        </w:rPr>
      </w:pPr>
      <w:bookmarkStart w:id="153" w:name="_Toc113973448"/>
      <w:bookmarkStart w:id="154" w:name="_Toc172813576"/>
      <w:r w:rsidRPr="0022041A">
        <w:rPr>
          <w:rFonts w:cstheme="minorHAnsi"/>
        </w:rPr>
        <w:t>PUBLIC RELATIONS AND EDUCATION PROGRAMS</w:t>
      </w:r>
      <w:bookmarkEnd w:id="153"/>
      <w:bookmarkEnd w:id="154"/>
    </w:p>
    <w:p w14:paraId="13029CF2" w14:textId="77777777"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appoint an individual that shall be the primary point of contact for Public Relations and Educational Programs.</w:t>
      </w:r>
    </w:p>
    <w:p w14:paraId="664BB359" w14:textId="77777777"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at a minimum, shall provide the following:</w:t>
      </w:r>
    </w:p>
    <w:p w14:paraId="012C4975" w14:textId="77777777" w:rsidR="008232CF" w:rsidRPr="0022041A" w:rsidRDefault="008232CF" w:rsidP="002009C4">
      <w:pPr>
        <w:numPr>
          <w:ilvl w:val="3"/>
          <w:numId w:val="91"/>
        </w:numPr>
        <w:spacing w:after="0" w:line="240" w:lineRule="auto"/>
        <w:ind w:left="720" w:hanging="360"/>
        <w:jc w:val="both"/>
        <w:rPr>
          <w:rFonts w:cstheme="minorHAnsi"/>
          <w:sz w:val="20"/>
          <w:szCs w:val="20"/>
        </w:rPr>
      </w:pPr>
      <w:r w:rsidRPr="0022041A">
        <w:rPr>
          <w:rFonts w:cstheme="minorHAnsi"/>
          <w:sz w:val="20"/>
          <w:szCs w:val="20"/>
        </w:rPr>
        <w:t>Develop a training program for customer service representatives (“CSR”), management and staff, including written procedure manuals that meet or exceed the UFPA requirements. The Contractor shall provide documentation that each employee has successfully completed the training course. The Contractor shall also provide a methodology for retraining experienced CSRs. If the Contractor selected is not the   incumbent Operator, the Contractor shall retain the current CSR staff until such time as new CSR have been adequately trained. The training shall include a component on recognizing and appropriately responding to possible security threats;</w:t>
      </w:r>
    </w:p>
    <w:p w14:paraId="1B0AC51A" w14:textId="77777777" w:rsidR="008232CF" w:rsidRPr="0022041A" w:rsidRDefault="008232CF" w:rsidP="002009C4">
      <w:pPr>
        <w:numPr>
          <w:ilvl w:val="3"/>
          <w:numId w:val="62"/>
        </w:numPr>
        <w:spacing w:after="0" w:line="240" w:lineRule="auto"/>
        <w:ind w:left="720" w:hanging="360"/>
        <w:jc w:val="both"/>
        <w:rPr>
          <w:rFonts w:cstheme="minorHAnsi"/>
          <w:sz w:val="20"/>
          <w:szCs w:val="20"/>
        </w:rPr>
      </w:pPr>
      <w:r w:rsidRPr="0022041A">
        <w:rPr>
          <w:rFonts w:cstheme="minorHAnsi"/>
          <w:sz w:val="20"/>
          <w:szCs w:val="20"/>
        </w:rPr>
        <w:t>The Contractor shall design and conduct an Education/Public Relations Program approved by Board staff. Topics covered shall include, but may not be limited to:</w:t>
      </w:r>
    </w:p>
    <w:p w14:paraId="073847BF" w14:textId="77777777" w:rsidR="008232CF" w:rsidRPr="0022041A" w:rsidRDefault="008232CF" w:rsidP="002009C4">
      <w:pPr>
        <w:numPr>
          <w:ilvl w:val="1"/>
          <w:numId w:val="97"/>
        </w:numPr>
        <w:spacing w:after="0" w:line="240" w:lineRule="auto"/>
        <w:jc w:val="both"/>
        <w:rPr>
          <w:rFonts w:cstheme="minorHAnsi"/>
          <w:sz w:val="20"/>
          <w:szCs w:val="20"/>
        </w:rPr>
      </w:pPr>
      <w:r w:rsidRPr="0022041A">
        <w:rPr>
          <w:rFonts w:cstheme="minorHAnsi"/>
          <w:sz w:val="20"/>
          <w:szCs w:val="20"/>
        </w:rPr>
        <w:t>Training of excavators in compliance with rules and excavation techniques to avoid violations;</w:t>
      </w:r>
    </w:p>
    <w:p w14:paraId="15252C70" w14:textId="77777777" w:rsidR="008232CF" w:rsidRPr="0022041A" w:rsidRDefault="008232CF" w:rsidP="002009C4">
      <w:pPr>
        <w:numPr>
          <w:ilvl w:val="1"/>
          <w:numId w:val="97"/>
        </w:numPr>
        <w:spacing w:after="0" w:line="240" w:lineRule="auto"/>
        <w:jc w:val="both"/>
        <w:rPr>
          <w:rFonts w:cstheme="minorHAnsi"/>
          <w:sz w:val="20"/>
          <w:szCs w:val="20"/>
        </w:rPr>
      </w:pPr>
      <w:r w:rsidRPr="0022041A">
        <w:rPr>
          <w:rFonts w:cstheme="minorHAnsi"/>
          <w:sz w:val="20"/>
          <w:szCs w:val="20"/>
        </w:rPr>
        <w:lastRenderedPageBreak/>
        <w:t>Training of excavators in proper ticket preparation;</w:t>
      </w:r>
    </w:p>
    <w:p w14:paraId="4E268FCD" w14:textId="77777777" w:rsidR="008232CF" w:rsidRPr="0022041A" w:rsidRDefault="008232CF" w:rsidP="002009C4">
      <w:pPr>
        <w:numPr>
          <w:ilvl w:val="1"/>
          <w:numId w:val="97"/>
        </w:numPr>
        <w:spacing w:after="0" w:line="240" w:lineRule="auto"/>
        <w:jc w:val="both"/>
        <w:rPr>
          <w:rFonts w:cstheme="minorHAnsi"/>
          <w:sz w:val="20"/>
          <w:szCs w:val="20"/>
        </w:rPr>
      </w:pPr>
      <w:r w:rsidRPr="0022041A">
        <w:rPr>
          <w:rFonts w:cstheme="minorHAnsi"/>
          <w:sz w:val="20"/>
          <w:szCs w:val="20"/>
        </w:rPr>
        <w:t>Training of excavators to properly specify the areas in which the Operator wishes  to be notified of planned excavation; and</w:t>
      </w:r>
    </w:p>
    <w:p w14:paraId="38679C21" w14:textId="77777777" w:rsidR="008232CF" w:rsidRPr="0022041A" w:rsidRDefault="008232CF" w:rsidP="002009C4">
      <w:pPr>
        <w:numPr>
          <w:ilvl w:val="1"/>
          <w:numId w:val="97"/>
        </w:numPr>
        <w:spacing w:after="0" w:line="240" w:lineRule="auto"/>
        <w:jc w:val="both"/>
        <w:rPr>
          <w:rFonts w:cstheme="minorHAnsi"/>
          <w:sz w:val="20"/>
          <w:szCs w:val="20"/>
        </w:rPr>
      </w:pPr>
      <w:r w:rsidRPr="0022041A">
        <w:rPr>
          <w:rFonts w:cstheme="minorHAnsi"/>
          <w:sz w:val="20"/>
          <w:szCs w:val="20"/>
        </w:rPr>
        <w:t>Training of Operators in proper screening of tickets;</w:t>
      </w:r>
    </w:p>
    <w:p w14:paraId="79DD6850" w14:textId="77777777" w:rsidR="008232CF" w:rsidRPr="0022041A" w:rsidRDefault="008232CF" w:rsidP="002009C4">
      <w:pPr>
        <w:numPr>
          <w:ilvl w:val="1"/>
          <w:numId w:val="97"/>
        </w:numPr>
        <w:spacing w:after="0" w:line="240" w:lineRule="auto"/>
        <w:jc w:val="both"/>
        <w:rPr>
          <w:rFonts w:cstheme="minorHAnsi"/>
          <w:sz w:val="20"/>
          <w:szCs w:val="20"/>
        </w:rPr>
      </w:pPr>
      <w:r w:rsidRPr="0022041A">
        <w:rPr>
          <w:rFonts w:cstheme="minorHAnsi"/>
          <w:sz w:val="20"/>
          <w:szCs w:val="20"/>
        </w:rPr>
        <w:t>Public awareness of 811 “Call Before You Dig”</w:t>
      </w:r>
    </w:p>
    <w:p w14:paraId="3DF7CC75" w14:textId="77777777" w:rsidR="008232CF" w:rsidRPr="0022041A" w:rsidRDefault="008232CF" w:rsidP="00750F9C">
      <w:pPr>
        <w:spacing w:after="0" w:line="240" w:lineRule="auto"/>
        <w:ind w:left="720" w:hanging="360"/>
        <w:jc w:val="both"/>
        <w:rPr>
          <w:rFonts w:cstheme="minorHAnsi"/>
          <w:sz w:val="20"/>
          <w:szCs w:val="20"/>
        </w:rPr>
      </w:pPr>
    </w:p>
    <w:p w14:paraId="666B8708" w14:textId="77777777" w:rsidR="008232CF" w:rsidRPr="0022041A" w:rsidRDefault="008232CF" w:rsidP="002009C4">
      <w:pPr>
        <w:numPr>
          <w:ilvl w:val="3"/>
          <w:numId w:val="62"/>
        </w:numPr>
        <w:spacing w:after="0" w:line="240" w:lineRule="auto"/>
        <w:ind w:left="720" w:hanging="360"/>
        <w:jc w:val="both"/>
        <w:rPr>
          <w:rFonts w:cstheme="minorHAnsi"/>
          <w:sz w:val="20"/>
          <w:szCs w:val="20"/>
        </w:rPr>
      </w:pPr>
      <w:r w:rsidRPr="0022041A">
        <w:rPr>
          <w:rFonts w:cstheme="minorHAnsi"/>
          <w:sz w:val="20"/>
          <w:szCs w:val="20"/>
        </w:rPr>
        <w:t>The Contractor shall be active in promoting the use of the System and shall participate in Contractor, municipal, county, state and service organization, meetings, conferences and conventions. The Contractor shall also make other visits and contacts appropriate for the promotion of the system;</w:t>
      </w:r>
    </w:p>
    <w:p w14:paraId="462838A4" w14:textId="77777777" w:rsidR="008232CF" w:rsidRPr="0022041A" w:rsidRDefault="008232CF" w:rsidP="002009C4">
      <w:pPr>
        <w:numPr>
          <w:ilvl w:val="3"/>
          <w:numId w:val="62"/>
        </w:numPr>
        <w:spacing w:after="0" w:line="240" w:lineRule="auto"/>
        <w:ind w:left="720" w:hanging="360"/>
        <w:jc w:val="both"/>
        <w:rPr>
          <w:rFonts w:cstheme="minorHAnsi"/>
          <w:sz w:val="20"/>
          <w:szCs w:val="20"/>
        </w:rPr>
      </w:pPr>
      <w:r w:rsidRPr="0022041A">
        <w:rPr>
          <w:rFonts w:cstheme="minorHAnsi"/>
          <w:sz w:val="20"/>
          <w:szCs w:val="20"/>
        </w:rPr>
        <w:t>The Contractor shall keep a written record of all public appearance and promotional contacts; and</w:t>
      </w:r>
    </w:p>
    <w:p w14:paraId="4FCACED8" w14:textId="3C6D903E" w:rsidR="00B12EB8" w:rsidRDefault="00B12EB8" w:rsidP="002009C4">
      <w:pPr>
        <w:numPr>
          <w:ilvl w:val="3"/>
          <w:numId w:val="62"/>
        </w:numPr>
        <w:spacing w:after="0" w:line="240" w:lineRule="auto"/>
        <w:ind w:left="720" w:hanging="360"/>
        <w:jc w:val="both"/>
        <w:rPr>
          <w:rFonts w:cstheme="minorHAnsi"/>
          <w:sz w:val="20"/>
          <w:szCs w:val="20"/>
        </w:rPr>
      </w:pPr>
      <w:r w:rsidRPr="00B12EB8">
        <w:rPr>
          <w:sz w:val="20"/>
          <w:szCs w:val="20"/>
        </w:rPr>
        <w:t>The Contractor shall maintain a contacts list complete a quarterly newsletter mailing, and upon request, email BPU approved messages to all excavators of record within the System’s database, excavation Contractors that are on record with the State licensing authorities, and those who have excavation related businesses in New Jersey. This list shall be updated at least annually.</w:t>
      </w:r>
    </w:p>
    <w:p w14:paraId="3B5B4B48" w14:textId="2F4C937A" w:rsidR="00D21411" w:rsidRPr="0022041A" w:rsidRDefault="00D21411" w:rsidP="00F33D09">
      <w:pPr>
        <w:spacing w:after="0" w:line="240" w:lineRule="auto"/>
        <w:jc w:val="both"/>
        <w:rPr>
          <w:rFonts w:cstheme="minorHAnsi"/>
          <w:sz w:val="20"/>
          <w:szCs w:val="20"/>
        </w:rPr>
      </w:pPr>
    </w:p>
    <w:p w14:paraId="35A9DD11" w14:textId="5F99B8BD" w:rsidR="00D21411" w:rsidRPr="0022041A" w:rsidRDefault="00B7024C" w:rsidP="00F33D09">
      <w:pPr>
        <w:pStyle w:val="Heading2"/>
        <w:jc w:val="both"/>
        <w:rPr>
          <w:rFonts w:asciiTheme="minorHAnsi" w:hAnsiTheme="minorHAnsi" w:cstheme="minorHAnsi"/>
        </w:rPr>
      </w:pPr>
      <w:r w:rsidRPr="0022041A">
        <w:rPr>
          <w:rFonts w:asciiTheme="minorHAnsi" w:hAnsiTheme="minorHAnsi" w:cstheme="minorHAnsi"/>
        </w:rPr>
        <w:t xml:space="preserve">       </w:t>
      </w:r>
      <w:bookmarkStart w:id="155" w:name="_Toc172813577"/>
      <w:r w:rsidR="00D21411" w:rsidRPr="0022041A">
        <w:rPr>
          <w:rFonts w:asciiTheme="minorHAnsi" w:hAnsiTheme="minorHAnsi" w:cstheme="minorHAnsi"/>
        </w:rPr>
        <w:t>LITIGATION SUPPORT</w:t>
      </w:r>
      <w:bookmarkEnd w:id="155"/>
    </w:p>
    <w:p w14:paraId="5C4593BB" w14:textId="6F2DA90C" w:rsidR="007806EF" w:rsidRPr="0022041A" w:rsidRDefault="00D21411" w:rsidP="00F33D09">
      <w:pPr>
        <w:spacing w:after="0" w:line="240" w:lineRule="auto"/>
        <w:jc w:val="both"/>
        <w:rPr>
          <w:rFonts w:cstheme="minorHAnsi"/>
          <w:sz w:val="20"/>
          <w:szCs w:val="20"/>
        </w:rPr>
      </w:pP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Contractor</w:t>
      </w:r>
      <w:r w:rsidRPr="0022041A">
        <w:rPr>
          <w:rFonts w:cstheme="minorHAnsi"/>
          <w:spacing w:val="1"/>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provide</w:t>
      </w:r>
      <w:r w:rsidRPr="0022041A">
        <w:rPr>
          <w:rFonts w:cstheme="minorHAnsi"/>
          <w:spacing w:val="1"/>
          <w:sz w:val="20"/>
          <w:szCs w:val="20"/>
        </w:rPr>
        <w:t xml:space="preserve"> </w:t>
      </w:r>
      <w:r w:rsidRPr="0022041A">
        <w:rPr>
          <w:rFonts w:cstheme="minorHAnsi"/>
          <w:sz w:val="20"/>
          <w:szCs w:val="20"/>
        </w:rPr>
        <w:t>expert</w:t>
      </w:r>
      <w:r w:rsidRPr="0022041A">
        <w:rPr>
          <w:rFonts w:cstheme="minorHAnsi"/>
          <w:spacing w:val="1"/>
          <w:sz w:val="20"/>
          <w:szCs w:val="20"/>
        </w:rPr>
        <w:t xml:space="preserve"> </w:t>
      </w:r>
      <w:r w:rsidRPr="0022041A">
        <w:rPr>
          <w:rFonts w:cstheme="minorHAnsi"/>
          <w:sz w:val="20"/>
          <w:szCs w:val="20"/>
        </w:rPr>
        <w:t>testimony</w:t>
      </w:r>
      <w:r w:rsidRPr="0022041A">
        <w:rPr>
          <w:rFonts w:cstheme="minorHAnsi"/>
          <w:spacing w:val="1"/>
          <w:sz w:val="20"/>
          <w:szCs w:val="20"/>
        </w:rPr>
        <w:t xml:space="preserve"> </w:t>
      </w:r>
      <w:r w:rsidRPr="0022041A">
        <w:rPr>
          <w:rFonts w:cstheme="minorHAnsi"/>
          <w:sz w:val="20"/>
          <w:szCs w:val="20"/>
        </w:rPr>
        <w:t>regarding</w:t>
      </w:r>
      <w:r w:rsidRPr="0022041A">
        <w:rPr>
          <w:rFonts w:cstheme="minorHAnsi"/>
          <w:spacing w:val="1"/>
          <w:sz w:val="20"/>
          <w:szCs w:val="20"/>
        </w:rPr>
        <w:t xml:space="preserve"> </w:t>
      </w:r>
      <w:r w:rsidRPr="0022041A">
        <w:rPr>
          <w:rFonts w:cstheme="minorHAnsi"/>
          <w:sz w:val="20"/>
          <w:szCs w:val="20"/>
        </w:rPr>
        <w:t>any</w:t>
      </w:r>
      <w:r w:rsidRPr="0022041A">
        <w:rPr>
          <w:rFonts w:cstheme="minorHAnsi"/>
          <w:spacing w:val="1"/>
          <w:sz w:val="20"/>
          <w:szCs w:val="20"/>
        </w:rPr>
        <w:t xml:space="preserve"> </w:t>
      </w:r>
      <w:r w:rsidRPr="0022041A">
        <w:rPr>
          <w:rFonts w:cstheme="minorHAnsi"/>
          <w:sz w:val="20"/>
          <w:szCs w:val="20"/>
        </w:rPr>
        <w:t>litigation</w:t>
      </w:r>
      <w:r w:rsidRPr="0022041A">
        <w:rPr>
          <w:rFonts w:cstheme="minorHAnsi"/>
          <w:spacing w:val="1"/>
          <w:sz w:val="20"/>
          <w:szCs w:val="20"/>
        </w:rPr>
        <w:t xml:space="preserve"> </w:t>
      </w:r>
      <w:r w:rsidRPr="0022041A">
        <w:rPr>
          <w:rFonts w:cstheme="minorHAnsi"/>
          <w:sz w:val="20"/>
          <w:szCs w:val="20"/>
        </w:rPr>
        <w:t>resulting</w:t>
      </w:r>
      <w:r w:rsidRPr="0022041A">
        <w:rPr>
          <w:rFonts w:cstheme="minorHAnsi"/>
          <w:spacing w:val="1"/>
          <w:sz w:val="20"/>
          <w:szCs w:val="20"/>
        </w:rPr>
        <w:t xml:space="preserve"> </w:t>
      </w:r>
      <w:r w:rsidRPr="0022041A">
        <w:rPr>
          <w:rFonts w:cstheme="minorHAnsi"/>
          <w:sz w:val="20"/>
          <w:szCs w:val="20"/>
        </w:rPr>
        <w:t>from</w:t>
      </w:r>
      <w:r w:rsidRPr="0022041A">
        <w:rPr>
          <w:rFonts w:cstheme="minorHAnsi"/>
          <w:spacing w:val="1"/>
          <w:sz w:val="20"/>
          <w:szCs w:val="20"/>
        </w:rPr>
        <w:t xml:space="preserve"> </w:t>
      </w:r>
      <w:r w:rsidRPr="0022041A">
        <w:rPr>
          <w:rFonts w:cstheme="minorHAnsi"/>
          <w:sz w:val="20"/>
          <w:szCs w:val="20"/>
        </w:rPr>
        <w:t>work</w:t>
      </w:r>
      <w:r w:rsidRPr="0022041A">
        <w:rPr>
          <w:rFonts w:cstheme="minorHAnsi"/>
          <w:spacing w:val="1"/>
          <w:sz w:val="20"/>
          <w:szCs w:val="20"/>
        </w:rPr>
        <w:t xml:space="preserve"> </w:t>
      </w:r>
      <w:r w:rsidRPr="0022041A">
        <w:rPr>
          <w:rFonts w:cstheme="minorHAnsi"/>
          <w:sz w:val="20"/>
          <w:szCs w:val="20"/>
        </w:rPr>
        <w:t>performed in fulfillment of the requirements of this RFP upon request by the SCM.</w:t>
      </w:r>
      <w:r w:rsidRPr="0022041A">
        <w:rPr>
          <w:rFonts w:cstheme="minorHAnsi"/>
          <w:spacing w:val="1"/>
          <w:sz w:val="20"/>
          <w:szCs w:val="20"/>
        </w:rPr>
        <w:t xml:space="preserve"> </w:t>
      </w:r>
      <w:r w:rsidRPr="0022041A">
        <w:rPr>
          <w:rFonts w:cstheme="minorHAnsi"/>
          <w:sz w:val="20"/>
          <w:szCs w:val="20"/>
        </w:rPr>
        <w:t>Litigation</w:t>
      </w:r>
      <w:r w:rsidRPr="0022041A">
        <w:rPr>
          <w:rFonts w:cstheme="minorHAnsi"/>
          <w:spacing w:val="1"/>
          <w:sz w:val="20"/>
          <w:szCs w:val="20"/>
        </w:rPr>
        <w:t xml:space="preserve"> </w:t>
      </w:r>
      <w:r w:rsidRPr="0022041A">
        <w:rPr>
          <w:rFonts w:cstheme="minorHAnsi"/>
          <w:sz w:val="20"/>
          <w:szCs w:val="20"/>
        </w:rPr>
        <w:t>Support</w:t>
      </w:r>
      <w:r w:rsidRPr="0022041A">
        <w:rPr>
          <w:rFonts w:cstheme="minorHAnsi"/>
          <w:spacing w:val="-2"/>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be</w:t>
      </w:r>
      <w:r w:rsidRPr="0022041A">
        <w:rPr>
          <w:rFonts w:cstheme="minorHAnsi"/>
          <w:spacing w:val="-1"/>
          <w:sz w:val="20"/>
          <w:szCs w:val="20"/>
        </w:rPr>
        <w:t xml:space="preserve"> </w:t>
      </w:r>
      <w:r w:rsidRPr="0022041A">
        <w:rPr>
          <w:rFonts w:cstheme="minorHAnsi"/>
          <w:sz w:val="20"/>
          <w:szCs w:val="20"/>
        </w:rPr>
        <w:t>reimbursed</w:t>
      </w:r>
      <w:r w:rsidRPr="0022041A">
        <w:rPr>
          <w:rFonts w:cstheme="minorHAnsi"/>
          <w:spacing w:val="-1"/>
          <w:sz w:val="20"/>
          <w:szCs w:val="20"/>
        </w:rPr>
        <w:t xml:space="preserve"> </w:t>
      </w:r>
      <w:r w:rsidRPr="0022041A">
        <w:rPr>
          <w:rFonts w:cstheme="minorHAnsi"/>
          <w:sz w:val="20"/>
          <w:szCs w:val="20"/>
        </w:rPr>
        <w:t>per</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3"/>
          <w:sz w:val="20"/>
          <w:szCs w:val="20"/>
        </w:rPr>
        <w:t xml:space="preserve"> </w:t>
      </w:r>
      <w:r w:rsidRPr="0022041A">
        <w:rPr>
          <w:rFonts w:cstheme="minorHAnsi"/>
          <w:sz w:val="20"/>
          <w:szCs w:val="20"/>
        </w:rPr>
        <w:t>awarded</w:t>
      </w:r>
      <w:r w:rsidRPr="0022041A">
        <w:rPr>
          <w:rFonts w:cstheme="minorHAnsi"/>
          <w:spacing w:val="-1"/>
          <w:sz w:val="20"/>
          <w:szCs w:val="20"/>
        </w:rPr>
        <w:t xml:space="preserve"> </w:t>
      </w:r>
      <w:r w:rsidRPr="0022041A">
        <w:rPr>
          <w:rFonts w:cstheme="minorHAnsi"/>
          <w:sz w:val="20"/>
          <w:szCs w:val="20"/>
        </w:rPr>
        <w:t>price</w:t>
      </w:r>
      <w:r w:rsidRPr="0022041A">
        <w:rPr>
          <w:rFonts w:cstheme="minorHAnsi"/>
          <w:spacing w:val="-2"/>
          <w:sz w:val="20"/>
          <w:szCs w:val="20"/>
        </w:rPr>
        <w:t xml:space="preserve"> </w:t>
      </w:r>
      <w:r w:rsidRPr="0022041A">
        <w:rPr>
          <w:rFonts w:cstheme="minorHAnsi"/>
          <w:sz w:val="20"/>
          <w:szCs w:val="20"/>
        </w:rPr>
        <w:t>line six</w:t>
      </w:r>
      <w:r w:rsidRPr="0022041A">
        <w:rPr>
          <w:rFonts w:cstheme="minorHAnsi"/>
          <w:spacing w:val="-3"/>
          <w:sz w:val="20"/>
          <w:szCs w:val="20"/>
        </w:rPr>
        <w:t xml:space="preserve"> </w:t>
      </w:r>
      <w:r w:rsidRPr="0022041A">
        <w:rPr>
          <w:rFonts w:cstheme="minorHAnsi"/>
          <w:sz w:val="20"/>
          <w:szCs w:val="20"/>
        </w:rPr>
        <w:t>(6)</w:t>
      </w:r>
      <w:r w:rsidRPr="0022041A">
        <w:rPr>
          <w:rFonts w:cstheme="minorHAnsi"/>
          <w:spacing w:val="1"/>
          <w:sz w:val="20"/>
          <w:szCs w:val="20"/>
        </w:rPr>
        <w:t xml:space="preserve"> </w:t>
      </w:r>
      <w:r w:rsidRPr="0022041A">
        <w:rPr>
          <w:rFonts w:cstheme="minorHAnsi"/>
          <w:sz w:val="20"/>
          <w:szCs w:val="20"/>
        </w:rPr>
        <w:t>of</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RFP</w:t>
      </w:r>
      <w:r w:rsidRPr="0022041A">
        <w:rPr>
          <w:rFonts w:cstheme="minorHAnsi"/>
          <w:spacing w:val="-3"/>
          <w:sz w:val="20"/>
          <w:szCs w:val="20"/>
        </w:rPr>
        <w:t xml:space="preserve"> </w:t>
      </w:r>
      <w:r w:rsidRPr="0022041A">
        <w:rPr>
          <w:rFonts w:cstheme="minorHAnsi"/>
          <w:sz w:val="20"/>
          <w:szCs w:val="20"/>
        </w:rPr>
        <w:t>price</w:t>
      </w:r>
      <w:r w:rsidRPr="0022041A">
        <w:rPr>
          <w:rFonts w:cstheme="minorHAnsi"/>
          <w:spacing w:val="-1"/>
          <w:sz w:val="20"/>
          <w:szCs w:val="20"/>
        </w:rPr>
        <w:t xml:space="preserve"> </w:t>
      </w:r>
      <w:r w:rsidRPr="0022041A">
        <w:rPr>
          <w:rFonts w:cstheme="minorHAnsi"/>
          <w:sz w:val="20"/>
          <w:szCs w:val="20"/>
        </w:rPr>
        <w:t>schedule.</w:t>
      </w:r>
    </w:p>
    <w:p w14:paraId="45BB3084" w14:textId="77777777" w:rsidR="00D21411" w:rsidRPr="00C4596D" w:rsidRDefault="00D21411" w:rsidP="00F33D09">
      <w:pPr>
        <w:spacing w:after="0" w:line="240" w:lineRule="auto"/>
        <w:jc w:val="both"/>
        <w:rPr>
          <w:rFonts w:cstheme="minorHAnsi"/>
          <w:sz w:val="20"/>
          <w:szCs w:val="20"/>
        </w:rPr>
      </w:pPr>
    </w:p>
    <w:p w14:paraId="64C308C2" w14:textId="0555BF88" w:rsidR="00D73D97" w:rsidRPr="005322B5" w:rsidRDefault="00D73D97" w:rsidP="00D73D97">
      <w:pPr>
        <w:spacing w:after="0" w:line="240" w:lineRule="auto"/>
        <w:ind w:left="720" w:hanging="360"/>
        <w:jc w:val="both"/>
        <w:rPr>
          <w:rFonts w:cstheme="minorHAnsi"/>
          <w:color w:val="0070C0"/>
          <w:sz w:val="20"/>
          <w:szCs w:val="20"/>
        </w:rPr>
      </w:pPr>
    </w:p>
    <w:p w14:paraId="5C55E70D" w14:textId="77777777" w:rsidR="006D365D" w:rsidRPr="005322B5" w:rsidRDefault="006D365D" w:rsidP="001C1023">
      <w:pPr>
        <w:spacing w:after="0" w:line="240" w:lineRule="auto"/>
        <w:ind w:left="1440" w:hanging="360"/>
        <w:jc w:val="both"/>
        <w:rPr>
          <w:rFonts w:cstheme="minorHAnsi"/>
          <w:color w:val="0070C0"/>
          <w:sz w:val="20"/>
          <w:szCs w:val="20"/>
        </w:rPr>
      </w:pPr>
    </w:p>
    <w:p w14:paraId="1BA0D0B0" w14:textId="2A44D7D4" w:rsidR="005D4D02" w:rsidRDefault="00757621" w:rsidP="005D4D02">
      <w:pPr>
        <w:spacing w:after="0" w:line="240" w:lineRule="auto"/>
        <w:ind w:left="1440" w:hanging="360"/>
        <w:jc w:val="both"/>
        <w:rPr>
          <w:rFonts w:cstheme="minorHAnsi"/>
          <w:sz w:val="20"/>
          <w:szCs w:val="20"/>
        </w:rPr>
      </w:pPr>
      <w:r w:rsidRPr="0022041A">
        <w:rPr>
          <w:rFonts w:cstheme="minorHAnsi"/>
          <w:sz w:val="20"/>
          <w:szCs w:val="20"/>
        </w:rPr>
        <w:br w:type="page"/>
      </w:r>
      <w:bookmarkEnd w:id="100"/>
      <w:bookmarkEnd w:id="101"/>
      <w:bookmarkEnd w:id="102"/>
    </w:p>
    <w:p w14:paraId="5014334A" w14:textId="7278B410" w:rsidR="00AC33D1" w:rsidRPr="0022041A" w:rsidRDefault="00757621" w:rsidP="00DE5F10">
      <w:pPr>
        <w:pStyle w:val="Heading1"/>
        <w:rPr>
          <w:rFonts w:asciiTheme="minorHAnsi" w:hAnsiTheme="minorHAnsi" w:cstheme="minorHAnsi"/>
          <w:sz w:val="20"/>
          <w:szCs w:val="20"/>
        </w:rPr>
      </w:pPr>
      <w:bookmarkStart w:id="156" w:name="_Toc172813578"/>
      <w:r w:rsidRPr="0022041A">
        <w:rPr>
          <w:rFonts w:asciiTheme="minorHAnsi" w:hAnsiTheme="minorHAnsi" w:cstheme="minorHAnsi"/>
          <w:sz w:val="20"/>
          <w:szCs w:val="20"/>
        </w:rPr>
        <w:lastRenderedPageBreak/>
        <w:t>GENERAL CONTRACT TERMS</w:t>
      </w:r>
      <w:bookmarkEnd w:id="156"/>
    </w:p>
    <w:p w14:paraId="32007699" w14:textId="77777777" w:rsidR="00757621" w:rsidRPr="0022041A" w:rsidRDefault="00757621" w:rsidP="00DE5F10">
      <w:pPr>
        <w:spacing w:after="0" w:line="240" w:lineRule="auto"/>
        <w:jc w:val="both"/>
        <w:rPr>
          <w:rFonts w:cstheme="minorHAnsi"/>
          <w:sz w:val="20"/>
          <w:szCs w:val="20"/>
        </w:rPr>
      </w:pPr>
      <w:r w:rsidRPr="0022041A">
        <w:rPr>
          <w:rFonts w:cstheme="minorHAnsi"/>
          <w:sz w:val="20"/>
          <w:szCs w:val="20"/>
        </w:rPr>
        <w:t xml:space="preserve">The Contractor shall have sole responsibility for the complete effort specified in this </w:t>
      </w:r>
      <w:r w:rsidRPr="0022041A">
        <w:rPr>
          <w:rFonts w:cstheme="minorHAnsi"/>
          <w:color w:val="000000"/>
          <w:sz w:val="20"/>
          <w:szCs w:val="20"/>
        </w:rPr>
        <w:t>Contract.</w:t>
      </w:r>
      <w:r w:rsidRPr="0022041A">
        <w:rPr>
          <w:rFonts w:cstheme="minorHAnsi"/>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22041A">
        <w:rPr>
          <w:rFonts w:cstheme="minorHAnsi"/>
          <w:color w:val="000000"/>
          <w:sz w:val="20"/>
          <w:szCs w:val="20"/>
        </w:rPr>
        <w:t>Contract.</w:t>
      </w:r>
      <w:r w:rsidRPr="0022041A">
        <w:rPr>
          <w:rFonts w:cstheme="minorHAnsi"/>
          <w:sz w:val="20"/>
          <w:szCs w:val="20"/>
        </w:rPr>
        <w:t xml:space="preserve">  The Contractor shall, without additional compensation, correct or revise any errors, omissions, or other deficiencies in its deliverables and other services.  The approval of deliverables furnished under this </w:t>
      </w:r>
      <w:r w:rsidRPr="0022041A">
        <w:rPr>
          <w:rFonts w:cstheme="minorHAnsi"/>
          <w:color w:val="000000"/>
          <w:sz w:val="20"/>
          <w:szCs w:val="20"/>
        </w:rPr>
        <w:t>Contract</w:t>
      </w:r>
      <w:r w:rsidRPr="0022041A">
        <w:rPr>
          <w:rFonts w:cstheme="minorHAnsi"/>
          <w:sz w:val="20"/>
          <w:szCs w:val="20"/>
        </w:rPr>
        <w:t xml:space="preserve"> shall not in any way relieve the Contractor of responsibility for the technical adequacy of its work.  The review, approval, acceptance or payment for any of the </w:t>
      </w:r>
      <w:r w:rsidR="00B84DAF" w:rsidRPr="0022041A">
        <w:rPr>
          <w:rFonts w:cstheme="minorHAnsi"/>
          <w:sz w:val="20"/>
          <w:szCs w:val="20"/>
        </w:rPr>
        <w:t xml:space="preserve">deliverables, goods or </w:t>
      </w:r>
      <w:r w:rsidRPr="0022041A">
        <w:rPr>
          <w:rFonts w:cstheme="minorHAnsi"/>
          <w:sz w:val="20"/>
          <w:szCs w:val="20"/>
        </w:rPr>
        <w:t>services</w:t>
      </w:r>
      <w:r w:rsidR="00B84DAF" w:rsidRPr="0022041A">
        <w:rPr>
          <w:rFonts w:cstheme="minorHAnsi"/>
          <w:sz w:val="20"/>
          <w:szCs w:val="20"/>
        </w:rPr>
        <w:t>,</w:t>
      </w:r>
      <w:r w:rsidRPr="0022041A">
        <w:rPr>
          <w:rFonts w:cstheme="minorHAnsi"/>
          <w:sz w:val="20"/>
          <w:szCs w:val="20"/>
        </w:rPr>
        <w:t xml:space="preserve"> shall not be construed as a waiver of any rights that the State may have arising out of the Contractor’s performance of this </w:t>
      </w:r>
      <w:r w:rsidRPr="0022041A">
        <w:rPr>
          <w:rFonts w:cstheme="minorHAnsi"/>
          <w:color w:val="000000"/>
          <w:sz w:val="20"/>
          <w:szCs w:val="20"/>
        </w:rPr>
        <w:t>Contract.</w:t>
      </w:r>
    </w:p>
    <w:p w14:paraId="56D2A7D1" w14:textId="77777777" w:rsidR="00757621" w:rsidRPr="0022041A" w:rsidRDefault="00757621" w:rsidP="00DE5F10">
      <w:pPr>
        <w:spacing w:after="0" w:line="240" w:lineRule="auto"/>
        <w:jc w:val="both"/>
        <w:rPr>
          <w:rFonts w:cstheme="minorHAnsi"/>
          <w:caps/>
          <w:sz w:val="20"/>
          <w:szCs w:val="20"/>
        </w:rPr>
      </w:pPr>
    </w:p>
    <w:p w14:paraId="6A7CEDC4" w14:textId="77777777" w:rsidR="00757621" w:rsidRPr="0022041A" w:rsidRDefault="00757621" w:rsidP="00DE5F10">
      <w:pPr>
        <w:pStyle w:val="Heading2"/>
        <w:jc w:val="both"/>
        <w:rPr>
          <w:rFonts w:asciiTheme="minorHAnsi" w:hAnsiTheme="minorHAnsi" w:cstheme="minorHAnsi"/>
          <w:bCs/>
        </w:rPr>
      </w:pPr>
      <w:bookmarkStart w:id="157" w:name="_Toc172813579"/>
      <w:r w:rsidRPr="0022041A">
        <w:rPr>
          <w:rFonts w:asciiTheme="minorHAnsi" w:hAnsiTheme="minorHAnsi" w:cstheme="minorHAnsi"/>
        </w:rPr>
        <w:t>CONTRACT TERM AND EXTENSION OPTION</w:t>
      </w:r>
      <w:bookmarkEnd w:id="157"/>
    </w:p>
    <w:p w14:paraId="55BA672C" w14:textId="5D9A3832" w:rsidR="00757621" w:rsidRPr="0022041A" w:rsidRDefault="00757621" w:rsidP="00DE5F10">
      <w:pPr>
        <w:spacing w:after="0" w:line="240" w:lineRule="auto"/>
        <w:jc w:val="both"/>
        <w:rPr>
          <w:rFonts w:cstheme="minorHAnsi"/>
          <w:sz w:val="20"/>
          <w:szCs w:val="20"/>
        </w:rPr>
      </w:pPr>
      <w:r w:rsidRPr="0022041A">
        <w:rPr>
          <w:rFonts w:cstheme="minorHAnsi"/>
          <w:sz w:val="20"/>
          <w:szCs w:val="20"/>
        </w:rPr>
        <w:t xml:space="preserve">The base term of this </w:t>
      </w:r>
      <w:r w:rsidRPr="0022041A">
        <w:rPr>
          <w:rFonts w:cstheme="minorHAnsi"/>
          <w:color w:val="000000"/>
          <w:sz w:val="20"/>
          <w:szCs w:val="20"/>
        </w:rPr>
        <w:t>Contract</w:t>
      </w:r>
      <w:r w:rsidRPr="0022041A">
        <w:rPr>
          <w:rFonts w:cstheme="minorHAnsi"/>
          <w:sz w:val="20"/>
          <w:szCs w:val="20"/>
        </w:rPr>
        <w:t xml:space="preserve"> shall be for a period of </w:t>
      </w:r>
      <w:r w:rsidR="00B7024C" w:rsidRPr="0022041A">
        <w:rPr>
          <w:rFonts w:cstheme="minorHAnsi"/>
          <w:bCs/>
          <w:sz w:val="20"/>
          <w:szCs w:val="20"/>
        </w:rPr>
        <w:t>five (5) years</w:t>
      </w:r>
      <w:r w:rsidR="00B7024C" w:rsidRPr="0022041A">
        <w:rPr>
          <w:rFonts w:cstheme="minorHAnsi"/>
          <w:sz w:val="20"/>
          <w:szCs w:val="20"/>
        </w:rPr>
        <w:t>.</w:t>
      </w:r>
      <w:r w:rsidRPr="0022041A">
        <w:rPr>
          <w:rFonts w:cstheme="minorHAnsi"/>
          <w:sz w:val="20"/>
          <w:szCs w:val="20"/>
        </w:rPr>
        <w:t xml:space="preserve"> The anticipated </w:t>
      </w:r>
      <w:r w:rsidRPr="0022041A">
        <w:rPr>
          <w:rFonts w:cstheme="minorHAnsi"/>
          <w:color w:val="000000"/>
          <w:sz w:val="20"/>
          <w:szCs w:val="20"/>
        </w:rPr>
        <w:t>Contract</w:t>
      </w:r>
      <w:r w:rsidRPr="0022041A">
        <w:rPr>
          <w:rFonts w:cstheme="minorHAnsi"/>
          <w:sz w:val="20"/>
          <w:szCs w:val="20"/>
        </w:rPr>
        <w:t xml:space="preserve"> effective date is provided on the “Summary” page</w:t>
      </w:r>
      <w:r w:rsidR="00F55514">
        <w:rPr>
          <w:rFonts w:cstheme="minorHAnsi"/>
          <w:sz w:val="20"/>
          <w:szCs w:val="20"/>
        </w:rPr>
        <w:t xml:space="preserve"> of</w:t>
      </w:r>
      <w:r w:rsidRPr="0022041A">
        <w:rPr>
          <w:rFonts w:cstheme="minorHAnsi"/>
          <w:sz w:val="20"/>
          <w:szCs w:val="20"/>
        </w:rPr>
        <w:t xml:space="preserve"> the Bid Solicitation in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sz w:val="20"/>
          <w:szCs w:val="20"/>
        </w:rPr>
        <w:t xml:space="preserve">.  If delays in the procurement process result in a change to the anticipated </w:t>
      </w:r>
      <w:r w:rsidRPr="0022041A">
        <w:rPr>
          <w:rFonts w:cstheme="minorHAnsi"/>
          <w:color w:val="000000"/>
          <w:sz w:val="20"/>
          <w:szCs w:val="20"/>
        </w:rPr>
        <w:t>Contract</w:t>
      </w:r>
      <w:r w:rsidRPr="0022041A">
        <w:rPr>
          <w:rFonts w:cstheme="minorHAnsi"/>
          <w:sz w:val="20"/>
          <w:szCs w:val="20"/>
        </w:rPr>
        <w:t xml:space="preserve"> effective date, the </w:t>
      </w:r>
      <w:r w:rsidRPr="0022041A">
        <w:rPr>
          <w:rFonts w:cstheme="minorHAnsi"/>
          <w:color w:val="000000"/>
          <w:sz w:val="20"/>
          <w:szCs w:val="20"/>
        </w:rPr>
        <w:t>Contractor</w:t>
      </w:r>
      <w:r w:rsidRPr="0022041A">
        <w:rPr>
          <w:rFonts w:cstheme="minorHAnsi"/>
          <w:sz w:val="20"/>
          <w:szCs w:val="20"/>
        </w:rPr>
        <w:t xml:space="preserve"> agrees to accept a </w:t>
      </w:r>
      <w:r w:rsidRPr="0022041A">
        <w:rPr>
          <w:rFonts w:cstheme="minorHAnsi"/>
          <w:color w:val="000000"/>
          <w:sz w:val="20"/>
          <w:szCs w:val="20"/>
        </w:rPr>
        <w:t>Contract</w:t>
      </w:r>
      <w:r w:rsidRPr="0022041A">
        <w:rPr>
          <w:rFonts w:cstheme="minorHAnsi"/>
          <w:sz w:val="20"/>
          <w:szCs w:val="20"/>
        </w:rPr>
        <w:t xml:space="preserve"> for the full term of this </w:t>
      </w:r>
      <w:r w:rsidRPr="0022041A">
        <w:rPr>
          <w:rFonts w:cstheme="minorHAnsi"/>
          <w:color w:val="000000"/>
          <w:sz w:val="20"/>
          <w:szCs w:val="20"/>
        </w:rPr>
        <w:t>Contract</w:t>
      </w:r>
      <w:r w:rsidR="00F55514">
        <w:rPr>
          <w:rFonts w:cstheme="minorHAnsi"/>
          <w:sz w:val="20"/>
          <w:szCs w:val="20"/>
        </w:rPr>
        <w:t>.</w:t>
      </w:r>
    </w:p>
    <w:p w14:paraId="6B14DD32" w14:textId="77777777" w:rsidR="00757621" w:rsidRPr="0022041A" w:rsidRDefault="00757621" w:rsidP="00DE5F10">
      <w:pPr>
        <w:spacing w:after="0" w:line="240" w:lineRule="auto"/>
        <w:jc w:val="both"/>
        <w:rPr>
          <w:rFonts w:cstheme="minorHAnsi"/>
          <w:sz w:val="20"/>
          <w:szCs w:val="20"/>
        </w:rPr>
      </w:pPr>
    </w:p>
    <w:p w14:paraId="1A76BBAE" w14:textId="04A2414A" w:rsidR="00757621" w:rsidRPr="0022041A" w:rsidRDefault="00757621" w:rsidP="00DE5F10">
      <w:pPr>
        <w:spacing w:after="0" w:line="240" w:lineRule="auto"/>
        <w:jc w:val="both"/>
        <w:rPr>
          <w:rFonts w:cstheme="minorHAnsi"/>
          <w:sz w:val="20"/>
          <w:szCs w:val="20"/>
        </w:rPr>
      </w:pPr>
      <w:r w:rsidRPr="0022041A">
        <w:rPr>
          <w:rFonts w:cstheme="minorHAnsi"/>
          <w:sz w:val="20"/>
          <w:szCs w:val="20"/>
        </w:rPr>
        <w:t xml:space="preserve">This </w:t>
      </w:r>
      <w:r w:rsidRPr="0022041A">
        <w:rPr>
          <w:rFonts w:cstheme="minorHAnsi"/>
          <w:color w:val="000000" w:themeColor="text1"/>
          <w:sz w:val="20"/>
          <w:szCs w:val="20"/>
        </w:rPr>
        <w:t>Contract</w:t>
      </w:r>
      <w:r w:rsidRPr="0022041A">
        <w:rPr>
          <w:rFonts w:cstheme="minorHAnsi"/>
          <w:sz w:val="20"/>
          <w:szCs w:val="20"/>
        </w:rPr>
        <w:t xml:space="preserve"> may be extended up to </w:t>
      </w:r>
      <w:r w:rsidR="00B7024C" w:rsidRPr="0022041A">
        <w:rPr>
          <w:rFonts w:cstheme="minorHAnsi"/>
          <w:bCs/>
          <w:sz w:val="20"/>
          <w:szCs w:val="20"/>
        </w:rPr>
        <w:t>two (2)</w:t>
      </w:r>
      <w:r w:rsidRPr="0022041A">
        <w:rPr>
          <w:rFonts w:cstheme="minorHAnsi"/>
          <w:sz w:val="20"/>
          <w:szCs w:val="20"/>
        </w:rPr>
        <w:t xml:space="preserve"> years with no single extension exceeding one (1) year, by the mutual written consent of the Contractor and the Director at the same terms, conditions, and pricing at the rates in effect in the last year of this </w:t>
      </w:r>
      <w:r w:rsidRPr="0022041A">
        <w:rPr>
          <w:rFonts w:cstheme="minorHAnsi"/>
          <w:color w:val="000000" w:themeColor="text1"/>
          <w:sz w:val="20"/>
          <w:szCs w:val="20"/>
        </w:rPr>
        <w:t>Contract</w:t>
      </w:r>
      <w:r w:rsidRPr="0022041A">
        <w:rPr>
          <w:rFonts w:cstheme="minorHAnsi"/>
          <w:sz w:val="20"/>
          <w:szCs w:val="20"/>
        </w:rPr>
        <w:t xml:space="preserve"> or rates more favorable to the State.  </w:t>
      </w:r>
    </w:p>
    <w:p w14:paraId="580AC712" w14:textId="77777777" w:rsidR="00757621" w:rsidRPr="0022041A" w:rsidRDefault="00757621" w:rsidP="0022041A">
      <w:pPr>
        <w:spacing w:after="0" w:line="240" w:lineRule="auto"/>
        <w:rPr>
          <w:rFonts w:cstheme="minorHAnsi"/>
          <w:sz w:val="20"/>
          <w:szCs w:val="20"/>
        </w:rPr>
      </w:pPr>
    </w:p>
    <w:p w14:paraId="3083D49B" w14:textId="77777777" w:rsidR="00757621" w:rsidRPr="0022041A" w:rsidRDefault="00757621" w:rsidP="00DE5F10">
      <w:pPr>
        <w:pStyle w:val="Heading2"/>
        <w:jc w:val="both"/>
        <w:rPr>
          <w:rFonts w:asciiTheme="minorHAnsi" w:hAnsiTheme="minorHAnsi" w:cstheme="minorHAnsi"/>
        </w:rPr>
      </w:pPr>
      <w:bookmarkStart w:id="158" w:name="_Toc400531508"/>
      <w:bookmarkStart w:id="159" w:name="_Toc428533979"/>
      <w:bookmarkStart w:id="160" w:name="_Toc32310704"/>
      <w:bookmarkStart w:id="161" w:name="_Toc172813580"/>
      <w:r w:rsidRPr="0022041A">
        <w:rPr>
          <w:rFonts w:asciiTheme="minorHAnsi" w:hAnsiTheme="minorHAnsi" w:cstheme="minorHAnsi"/>
        </w:rPr>
        <w:t>CONTRACT TRANSITION</w:t>
      </w:r>
      <w:bookmarkEnd w:id="158"/>
      <w:bookmarkEnd w:id="159"/>
      <w:bookmarkEnd w:id="160"/>
      <w:bookmarkEnd w:id="161"/>
    </w:p>
    <w:p w14:paraId="4C801AB2" w14:textId="072313C0" w:rsidR="00757621" w:rsidRPr="0022041A" w:rsidRDefault="00757621" w:rsidP="00DE5F10">
      <w:pPr>
        <w:spacing w:after="0" w:line="240" w:lineRule="auto"/>
        <w:jc w:val="both"/>
        <w:rPr>
          <w:rFonts w:cstheme="minorHAnsi"/>
          <w:sz w:val="20"/>
          <w:szCs w:val="20"/>
        </w:rPr>
      </w:pPr>
      <w:r w:rsidRPr="0022041A">
        <w:rPr>
          <w:rFonts w:cstheme="minorHAnsi"/>
          <w:sz w:val="20"/>
          <w:szCs w:val="20"/>
        </w:rPr>
        <w:t xml:space="preserve">In the event that a new </w:t>
      </w:r>
      <w:r w:rsidRPr="0022041A">
        <w:rPr>
          <w:rFonts w:cstheme="minorHAnsi"/>
          <w:color w:val="000000"/>
          <w:sz w:val="20"/>
          <w:szCs w:val="20"/>
        </w:rPr>
        <w:t>Contract</w:t>
      </w:r>
      <w:r w:rsidRPr="0022041A">
        <w:rPr>
          <w:rFonts w:cstheme="minorHAnsi"/>
          <w:sz w:val="20"/>
          <w:szCs w:val="20"/>
        </w:rPr>
        <w:t xml:space="preserve"> has not been awarded prior to the expiration date for this </w:t>
      </w:r>
      <w:r w:rsidRPr="0022041A">
        <w:rPr>
          <w:rFonts w:cstheme="minorHAnsi"/>
          <w:color w:val="000000"/>
          <w:sz w:val="20"/>
          <w:szCs w:val="20"/>
        </w:rPr>
        <w:t>Contract</w:t>
      </w:r>
      <w:r w:rsidRPr="0022041A">
        <w:rPr>
          <w:rFonts w:cstheme="minorHAnsi"/>
          <w:sz w:val="20"/>
          <w:szCs w:val="20"/>
        </w:rPr>
        <w:t xml:space="preserve">, including any extensions exercised, and the State exercises this </w:t>
      </w:r>
      <w:r w:rsidRPr="0022041A">
        <w:rPr>
          <w:rFonts w:cstheme="minorHAnsi"/>
          <w:color w:val="000000"/>
          <w:sz w:val="20"/>
          <w:szCs w:val="20"/>
        </w:rPr>
        <w:t>Contract</w:t>
      </w:r>
      <w:r w:rsidRPr="0022041A">
        <w:rPr>
          <w:rFonts w:cstheme="minorHAnsi"/>
          <w:sz w:val="20"/>
          <w:szCs w:val="20"/>
        </w:rPr>
        <w:t xml:space="preserve"> transition, the Contractor shall continue this </w:t>
      </w:r>
      <w:r w:rsidRPr="0022041A">
        <w:rPr>
          <w:rFonts w:cstheme="minorHAnsi"/>
          <w:color w:val="000000"/>
          <w:sz w:val="20"/>
          <w:szCs w:val="20"/>
        </w:rPr>
        <w:t>Contract</w:t>
      </w:r>
      <w:r w:rsidRPr="0022041A">
        <w:rPr>
          <w:rFonts w:cstheme="minorHAnsi"/>
          <w:sz w:val="20"/>
          <w:szCs w:val="20"/>
        </w:rPr>
        <w:t xml:space="preserve"> under the same terms, conditions, and pricing until a new </w:t>
      </w:r>
      <w:r w:rsidRPr="0022041A">
        <w:rPr>
          <w:rFonts w:cstheme="minorHAnsi"/>
          <w:color w:val="000000"/>
          <w:sz w:val="20"/>
          <w:szCs w:val="20"/>
        </w:rPr>
        <w:t>Contract</w:t>
      </w:r>
      <w:r w:rsidRPr="0022041A">
        <w:rPr>
          <w:rFonts w:cstheme="minorHAnsi"/>
          <w:sz w:val="20"/>
          <w:szCs w:val="20"/>
        </w:rPr>
        <w:t xml:space="preserve"> can be completely operational.  At no time shall this transition period extend more than </w:t>
      </w:r>
      <w:r w:rsidR="00B7024C" w:rsidRPr="0022041A">
        <w:rPr>
          <w:rFonts w:cstheme="minorHAnsi"/>
          <w:bCs/>
          <w:sz w:val="20"/>
          <w:szCs w:val="20"/>
        </w:rPr>
        <w:t>180</w:t>
      </w:r>
      <w:r w:rsidRPr="0022041A">
        <w:rPr>
          <w:rFonts w:cstheme="minorHAnsi"/>
          <w:bCs/>
          <w:sz w:val="20"/>
          <w:szCs w:val="20"/>
        </w:rPr>
        <w:t xml:space="preserve"> calendar </w:t>
      </w:r>
      <w:r w:rsidRPr="0022041A">
        <w:rPr>
          <w:rFonts w:cstheme="minorHAnsi"/>
          <w:sz w:val="20"/>
          <w:szCs w:val="20"/>
        </w:rPr>
        <w:t xml:space="preserve">days beyond the expiration date of this </w:t>
      </w:r>
      <w:r w:rsidRPr="0022041A">
        <w:rPr>
          <w:rFonts w:cstheme="minorHAnsi"/>
          <w:color w:val="000000"/>
          <w:sz w:val="20"/>
          <w:szCs w:val="20"/>
        </w:rPr>
        <w:t>Contract</w:t>
      </w:r>
      <w:r w:rsidRPr="0022041A">
        <w:rPr>
          <w:rFonts w:cstheme="minorHAnsi"/>
          <w:sz w:val="20"/>
          <w:szCs w:val="20"/>
        </w:rPr>
        <w:t>, including any extensions exercised.</w:t>
      </w:r>
    </w:p>
    <w:p w14:paraId="07000B3D" w14:textId="3CAD5B7F" w:rsidR="00757621" w:rsidRPr="0022041A" w:rsidRDefault="00757621" w:rsidP="00DE5F10">
      <w:pPr>
        <w:spacing w:after="0" w:line="240" w:lineRule="auto"/>
        <w:jc w:val="both"/>
        <w:rPr>
          <w:rFonts w:cstheme="minorHAnsi"/>
          <w:sz w:val="20"/>
          <w:szCs w:val="20"/>
        </w:rPr>
      </w:pPr>
    </w:p>
    <w:p w14:paraId="6F171B00" w14:textId="77777777" w:rsidR="00757621" w:rsidRPr="0022041A" w:rsidRDefault="00757621" w:rsidP="00DE5F10">
      <w:pPr>
        <w:pStyle w:val="Heading2"/>
        <w:jc w:val="both"/>
        <w:rPr>
          <w:rFonts w:asciiTheme="minorHAnsi" w:hAnsiTheme="minorHAnsi" w:cstheme="minorHAnsi"/>
        </w:rPr>
      </w:pPr>
      <w:bookmarkStart w:id="162" w:name="_Toc118513795"/>
      <w:bookmarkStart w:id="163" w:name="_Toc400531563"/>
      <w:bookmarkStart w:id="164" w:name="_Toc428534035"/>
      <w:bookmarkStart w:id="165" w:name="_Toc32310758"/>
      <w:bookmarkStart w:id="166" w:name="_Toc172813581"/>
      <w:bookmarkStart w:id="167" w:name="OLE_LINK3"/>
      <w:bookmarkStart w:id="168" w:name="OLE_LINK4"/>
      <w:r w:rsidRPr="0022041A">
        <w:rPr>
          <w:rFonts w:asciiTheme="minorHAnsi" w:hAnsiTheme="minorHAnsi" w:cstheme="minorHAnsi"/>
        </w:rPr>
        <w:t xml:space="preserve">PERFORMANCE </w:t>
      </w:r>
      <w:bookmarkEnd w:id="162"/>
      <w:r w:rsidRPr="0022041A">
        <w:rPr>
          <w:rFonts w:asciiTheme="minorHAnsi" w:hAnsiTheme="minorHAnsi" w:cstheme="minorHAnsi"/>
        </w:rPr>
        <w:t>SECURITY</w:t>
      </w:r>
      <w:bookmarkEnd w:id="163"/>
      <w:bookmarkEnd w:id="164"/>
      <w:bookmarkEnd w:id="165"/>
      <w:bookmarkEnd w:id="166"/>
    </w:p>
    <w:bookmarkEnd w:id="167"/>
    <w:bookmarkEnd w:id="168"/>
    <w:p w14:paraId="6473C935" w14:textId="0A91E1D5" w:rsidR="00757621" w:rsidRPr="0022041A" w:rsidRDefault="00757621" w:rsidP="00DE5F10">
      <w:pPr>
        <w:autoSpaceDE w:val="0"/>
        <w:autoSpaceDN w:val="0"/>
        <w:adjustRightInd w:val="0"/>
        <w:spacing w:after="0" w:line="240" w:lineRule="auto"/>
        <w:jc w:val="both"/>
        <w:rPr>
          <w:rFonts w:cstheme="minorHAnsi"/>
          <w:color w:val="000000"/>
          <w:sz w:val="20"/>
          <w:szCs w:val="20"/>
        </w:rPr>
      </w:pPr>
      <w:r w:rsidRPr="0022041A">
        <w:rPr>
          <w:rFonts w:cstheme="minorHAnsi"/>
          <w:color w:val="000000"/>
          <w:sz w:val="20"/>
          <w:szCs w:val="20"/>
        </w:rPr>
        <w:t>The Contractor shall furnish</w:t>
      </w:r>
      <w:r w:rsidR="003D4D91" w:rsidRPr="0022041A">
        <w:rPr>
          <w:rFonts w:cstheme="minorHAnsi"/>
          <w:color w:val="000000"/>
          <w:sz w:val="20"/>
          <w:szCs w:val="20"/>
        </w:rPr>
        <w:t xml:space="preserve"> performance security</w:t>
      </w:r>
      <w:r w:rsidRPr="0022041A">
        <w:rPr>
          <w:rFonts w:cstheme="minorHAnsi"/>
          <w:color w:val="000000"/>
          <w:sz w:val="20"/>
          <w:szCs w:val="20"/>
        </w:rPr>
        <w:t xml:space="preserve"> in the amount of </w:t>
      </w:r>
      <w:r w:rsidR="00B7024C" w:rsidRPr="0022041A">
        <w:rPr>
          <w:rFonts w:cstheme="minorHAnsi"/>
          <w:color w:val="000000"/>
          <w:sz w:val="20"/>
          <w:szCs w:val="20"/>
        </w:rPr>
        <w:t>$1.5 million.</w:t>
      </w:r>
      <w:r w:rsidRPr="0022041A">
        <w:rPr>
          <w:rFonts w:cstheme="minorHAnsi"/>
          <w:color w:val="000000"/>
          <w:sz w:val="20"/>
          <w:szCs w:val="20"/>
        </w:rPr>
        <w:t xml:space="preserve"> See </w:t>
      </w:r>
      <w:r w:rsidRPr="0022041A">
        <w:rPr>
          <w:rFonts w:cstheme="minorHAnsi"/>
          <w:sz w:val="20"/>
          <w:szCs w:val="20"/>
        </w:rPr>
        <w:t>N.J.A.C.</w:t>
      </w:r>
      <w:r w:rsidRPr="0022041A">
        <w:rPr>
          <w:rFonts w:cstheme="minorHAnsi"/>
          <w:color w:val="000000"/>
          <w:sz w:val="20"/>
          <w:szCs w:val="20"/>
        </w:rPr>
        <w:t xml:space="preserve"> 17:12-2.5. Acceptable forms of performance security are as follows: </w:t>
      </w:r>
    </w:p>
    <w:p w14:paraId="48FAD9FC" w14:textId="77777777" w:rsidR="00757621" w:rsidRPr="0022041A" w:rsidRDefault="00757621" w:rsidP="00DE5F10">
      <w:pPr>
        <w:autoSpaceDE w:val="0"/>
        <w:autoSpaceDN w:val="0"/>
        <w:adjustRightInd w:val="0"/>
        <w:spacing w:after="0" w:line="240" w:lineRule="auto"/>
        <w:jc w:val="both"/>
        <w:rPr>
          <w:rFonts w:cstheme="minorHAnsi"/>
          <w:color w:val="000000"/>
          <w:sz w:val="20"/>
          <w:szCs w:val="20"/>
        </w:rPr>
      </w:pPr>
    </w:p>
    <w:p w14:paraId="5A896951" w14:textId="77777777" w:rsidR="00757621" w:rsidRPr="0022041A" w:rsidRDefault="00757621" w:rsidP="0062191F">
      <w:pPr>
        <w:numPr>
          <w:ilvl w:val="1"/>
          <w:numId w:val="4"/>
        </w:numPr>
        <w:autoSpaceDE w:val="0"/>
        <w:autoSpaceDN w:val="0"/>
        <w:adjustRightInd w:val="0"/>
        <w:spacing w:after="0" w:line="240" w:lineRule="auto"/>
        <w:ind w:left="720"/>
        <w:jc w:val="both"/>
        <w:rPr>
          <w:rFonts w:cstheme="minorHAnsi"/>
          <w:color w:val="000000"/>
          <w:sz w:val="20"/>
          <w:szCs w:val="20"/>
        </w:rPr>
      </w:pPr>
      <w:r w:rsidRPr="0022041A">
        <w:rPr>
          <w:rFonts w:cstheme="minorHAnsi"/>
          <w:color w:val="000000"/>
          <w:sz w:val="20"/>
          <w:szCs w:val="20"/>
        </w:rPr>
        <w:t xml:space="preserve">The Contractor shall be required to furnish an irrevocable security in the amount listed in the Bid Solicitation payable to the Treasurer, State of New Jersey, binding the Contractor to provide faithful performance of the Contract; or </w:t>
      </w:r>
    </w:p>
    <w:p w14:paraId="649A4149" w14:textId="77777777" w:rsidR="00757621" w:rsidRPr="0022041A" w:rsidRDefault="00757621" w:rsidP="0062191F">
      <w:pPr>
        <w:numPr>
          <w:ilvl w:val="1"/>
          <w:numId w:val="4"/>
        </w:numPr>
        <w:autoSpaceDE w:val="0"/>
        <w:autoSpaceDN w:val="0"/>
        <w:adjustRightInd w:val="0"/>
        <w:spacing w:after="0" w:line="240" w:lineRule="auto"/>
        <w:ind w:left="720"/>
        <w:jc w:val="both"/>
        <w:rPr>
          <w:rFonts w:cstheme="minorHAnsi"/>
          <w:color w:val="000000"/>
          <w:sz w:val="20"/>
          <w:szCs w:val="20"/>
        </w:rPr>
      </w:pPr>
      <w:r w:rsidRPr="0022041A">
        <w:rPr>
          <w:rFonts w:cstheme="minorHAnsi"/>
          <w:color w:val="000000"/>
          <w:sz w:val="20"/>
          <w:szCs w:val="20"/>
        </w:rPr>
        <w:t>The performance security shall be in the form of a properly executed individual or annual performance bond issued by an insurance or security company authorized to do business in the State of New Jersey, a certified or cashier's check drawn to the order of the Treasurer, State of New Jersey, or an irrevocable letter of credit drawn naming the Treasurer, State of New Jersey as beneficiary issued by a federally insured financial institution.</w:t>
      </w:r>
      <w:r w:rsidRPr="0022041A">
        <w:rPr>
          <w:rFonts w:cstheme="minorHAnsi"/>
          <w:sz w:val="20"/>
          <w:szCs w:val="20"/>
        </w:rPr>
        <w:t xml:space="preserve"> </w:t>
      </w:r>
    </w:p>
    <w:p w14:paraId="7B6ABADF" w14:textId="77777777" w:rsidR="00757621" w:rsidRPr="0022041A" w:rsidRDefault="00757621" w:rsidP="00DE5F10">
      <w:pPr>
        <w:pStyle w:val="NoSpacing"/>
        <w:jc w:val="both"/>
        <w:rPr>
          <w:rFonts w:asciiTheme="minorHAnsi" w:hAnsiTheme="minorHAnsi" w:cstheme="minorHAnsi"/>
          <w:sz w:val="20"/>
          <w:szCs w:val="20"/>
        </w:rPr>
      </w:pPr>
    </w:p>
    <w:p w14:paraId="488FEEFA" w14:textId="77777777" w:rsidR="00757621" w:rsidRPr="0022041A" w:rsidRDefault="00757621" w:rsidP="00DE5F10">
      <w:pPr>
        <w:pStyle w:val="NoSpacing"/>
        <w:jc w:val="both"/>
        <w:rPr>
          <w:rFonts w:asciiTheme="minorHAnsi" w:hAnsiTheme="minorHAnsi" w:cstheme="minorHAnsi"/>
          <w:sz w:val="20"/>
          <w:szCs w:val="20"/>
        </w:rPr>
      </w:pPr>
      <w:r w:rsidRPr="0022041A">
        <w:rPr>
          <w:rFonts w:asciiTheme="minorHAnsi" w:hAnsiTheme="minorHAnsi" w:cstheme="minorHAnsi"/>
          <w:color w:val="000000"/>
          <w:sz w:val="20"/>
          <w:szCs w:val="20"/>
        </w:rPr>
        <w:t xml:space="preserve">The performance security must be submitted to the State within 30 calendar days unless a shorter timeframe is identified by the State prior to Contract award. The performance security shall be required for the term of the Contract and any extensions thereof. The Contract will not be activated until performance security is received.  Failure to submit performance security may result in cancellation of Contract for cause pursuant to the </w:t>
      </w:r>
      <w:r w:rsidRPr="0022041A">
        <w:rPr>
          <w:rFonts w:asciiTheme="minorHAnsi" w:hAnsiTheme="minorHAnsi" w:cstheme="minorHAnsi"/>
          <w:i/>
          <w:color w:val="000000"/>
          <w:sz w:val="20"/>
          <w:szCs w:val="20"/>
        </w:rPr>
        <w:t>State of New Jersey Standard Terms and Conditions Section 5.7(B)</w:t>
      </w:r>
      <w:r w:rsidRPr="0022041A">
        <w:rPr>
          <w:rFonts w:asciiTheme="minorHAnsi" w:hAnsiTheme="minorHAnsi" w:cstheme="minorHAnsi"/>
          <w:color w:val="000000"/>
          <w:sz w:val="20"/>
          <w:szCs w:val="20"/>
        </w:rPr>
        <w:t>, and nonpayment for work performed.</w:t>
      </w:r>
    </w:p>
    <w:p w14:paraId="54CFD14C" w14:textId="77777777" w:rsidR="00757621" w:rsidRPr="0022041A" w:rsidRDefault="00757621" w:rsidP="00DE5F10">
      <w:pPr>
        <w:autoSpaceDE w:val="0"/>
        <w:autoSpaceDN w:val="0"/>
        <w:adjustRightInd w:val="0"/>
        <w:spacing w:after="0" w:line="240" w:lineRule="auto"/>
        <w:ind w:left="1440"/>
        <w:jc w:val="both"/>
        <w:rPr>
          <w:rFonts w:cstheme="minorHAnsi"/>
          <w:color w:val="000000"/>
          <w:sz w:val="20"/>
          <w:szCs w:val="20"/>
        </w:rPr>
      </w:pPr>
    </w:p>
    <w:p w14:paraId="439D40B4" w14:textId="77777777" w:rsidR="00757621" w:rsidRPr="0022041A" w:rsidRDefault="00757621" w:rsidP="00DE5F10">
      <w:pPr>
        <w:autoSpaceDE w:val="0"/>
        <w:autoSpaceDN w:val="0"/>
        <w:adjustRightInd w:val="0"/>
        <w:spacing w:after="0" w:line="240" w:lineRule="auto"/>
        <w:jc w:val="both"/>
        <w:rPr>
          <w:rFonts w:cstheme="minorHAnsi"/>
          <w:color w:val="000000"/>
          <w:sz w:val="20"/>
          <w:szCs w:val="20"/>
        </w:rPr>
      </w:pPr>
      <w:r w:rsidRPr="0022041A">
        <w:rPr>
          <w:rFonts w:cstheme="minorHAnsi"/>
          <w:color w:val="000000"/>
          <w:sz w:val="20"/>
          <w:szCs w:val="20"/>
        </w:rPr>
        <w:t>Although the performance is required for the full term of the Contract, the Director recognizes that the industry practice of sureties is to issue a one (1) year performance bond for goods and services Contracts.  Thus, the Contractor is required to submit a one (1) year performance bond for the amount required under the Contract and, on each succeeding anniversary date of the Contract, provide a continuation or renewal certificate to evidence that the bond is in effect for the next year of the Contract.  This procedure will remain in place for each year of the Contract thereafter until the termination of the Contract.  Failure to provide such proof within thirty (30) calendar days of the anniversary of the Contract effective date may result in the suspension of payment to the Contractor until such time as the Contractor complies with this requirement and possibly, termination of the Contract.</w:t>
      </w:r>
    </w:p>
    <w:p w14:paraId="02C8090B" w14:textId="77777777" w:rsidR="00757621" w:rsidRPr="0022041A" w:rsidRDefault="00757621" w:rsidP="00DE5F10">
      <w:pPr>
        <w:autoSpaceDE w:val="0"/>
        <w:autoSpaceDN w:val="0"/>
        <w:adjustRightInd w:val="0"/>
        <w:spacing w:after="0" w:line="240" w:lineRule="auto"/>
        <w:jc w:val="both"/>
        <w:rPr>
          <w:rFonts w:cstheme="minorHAnsi"/>
          <w:color w:val="000000"/>
          <w:sz w:val="20"/>
          <w:szCs w:val="20"/>
        </w:rPr>
      </w:pPr>
    </w:p>
    <w:p w14:paraId="4F0FA1B1" w14:textId="77777777" w:rsidR="00757621" w:rsidRPr="0022041A" w:rsidRDefault="00757621" w:rsidP="00DE5F10">
      <w:pPr>
        <w:autoSpaceDE w:val="0"/>
        <w:autoSpaceDN w:val="0"/>
        <w:adjustRightInd w:val="0"/>
        <w:spacing w:after="0" w:line="240" w:lineRule="auto"/>
        <w:jc w:val="both"/>
        <w:rPr>
          <w:rFonts w:cstheme="minorHAnsi"/>
          <w:color w:val="000000"/>
          <w:sz w:val="20"/>
          <w:szCs w:val="20"/>
        </w:rPr>
      </w:pPr>
      <w:r w:rsidRPr="0022041A">
        <w:rPr>
          <w:rFonts w:cstheme="minorHAnsi"/>
          <w:color w:val="000000"/>
          <w:sz w:val="20"/>
          <w:szCs w:val="20"/>
        </w:rPr>
        <w:t>For performance bonds based on a percentage of the total estimated Contract price, the performance bond requirement is calculated as follows.  For the first year of the Contract, the performance bond percentage noted above and on the “Summary”</w:t>
      </w:r>
      <w:r w:rsidR="008E4AE6" w:rsidRPr="0022041A">
        <w:rPr>
          <w:rFonts w:cstheme="minorHAnsi"/>
          <w:color w:val="000000"/>
          <w:sz w:val="20"/>
          <w:szCs w:val="20"/>
        </w:rPr>
        <w:t xml:space="preserve"> Tab</w:t>
      </w:r>
      <w:r w:rsidRPr="0022041A">
        <w:rPr>
          <w:rFonts w:cstheme="minorHAnsi"/>
          <w:color w:val="000000"/>
          <w:sz w:val="20"/>
          <w:szCs w:val="20"/>
        </w:rPr>
        <w:t xml:space="preserve"> of the Bid Solicitation in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sidDel="00C1097F">
        <w:rPr>
          <w:rFonts w:cstheme="minorHAnsi"/>
          <w:color w:val="000000"/>
          <w:sz w:val="20"/>
          <w:szCs w:val="20"/>
        </w:rPr>
        <w:t xml:space="preserve"> </w:t>
      </w:r>
      <w:r w:rsidR="008E4AE6" w:rsidRPr="0022041A">
        <w:rPr>
          <w:rFonts w:cstheme="minorHAnsi"/>
          <w:color w:val="000000"/>
          <w:sz w:val="20"/>
          <w:szCs w:val="20"/>
        </w:rPr>
        <w:t xml:space="preserve">is </w:t>
      </w:r>
      <w:r w:rsidRPr="0022041A">
        <w:rPr>
          <w:rFonts w:cstheme="minorHAnsi"/>
          <w:color w:val="000000"/>
          <w:sz w:val="20"/>
          <w:szCs w:val="20"/>
        </w:rPr>
        <w:t>applied to the estimated total Contract amount for the full term of the Contract</w:t>
      </w:r>
      <w:r w:rsidR="008E4AE6" w:rsidRPr="0022041A">
        <w:rPr>
          <w:rFonts w:cstheme="minorHAnsi"/>
          <w:color w:val="000000"/>
          <w:sz w:val="20"/>
          <w:szCs w:val="20"/>
        </w:rPr>
        <w:t>.</w:t>
      </w:r>
      <w:r w:rsidRPr="0022041A">
        <w:rPr>
          <w:rFonts w:cstheme="minorHAnsi"/>
          <w:color w:val="000000"/>
          <w:sz w:val="20"/>
          <w:szCs w:val="20"/>
        </w:rPr>
        <w:t xml:space="preserve">  On each anniversary of the effective date of the Contract, the amount of the required performance bond, unless otherwise noted, is calculated by applying the</w:t>
      </w:r>
      <w:r w:rsidR="008E4AE6" w:rsidRPr="0022041A">
        <w:rPr>
          <w:rFonts w:cstheme="minorHAnsi"/>
          <w:color w:val="000000"/>
          <w:sz w:val="20"/>
          <w:szCs w:val="20"/>
        </w:rPr>
        <w:t xml:space="preserve"> percentage</w:t>
      </w:r>
      <w:r w:rsidRPr="0022041A">
        <w:rPr>
          <w:rFonts w:cstheme="minorHAnsi"/>
          <w:color w:val="000000"/>
          <w:sz w:val="20"/>
          <w:szCs w:val="20"/>
        </w:rPr>
        <w:t xml:space="preserve"> established </w:t>
      </w:r>
      <w:r w:rsidR="008E4AE6" w:rsidRPr="0022041A">
        <w:rPr>
          <w:rFonts w:cstheme="minorHAnsi"/>
          <w:color w:val="000000"/>
          <w:sz w:val="20"/>
          <w:szCs w:val="20"/>
        </w:rPr>
        <w:t xml:space="preserve">in </w:t>
      </w:r>
      <w:r w:rsidRPr="0022041A">
        <w:rPr>
          <w:rFonts w:cstheme="minorHAnsi"/>
          <w:color w:val="000000"/>
          <w:sz w:val="20"/>
          <w:szCs w:val="20"/>
        </w:rPr>
        <w:t xml:space="preserve">Bid Solicitation </w:t>
      </w:r>
      <w:r w:rsidR="008E4AE6" w:rsidRPr="0022041A">
        <w:rPr>
          <w:rFonts w:cstheme="minorHAnsi"/>
          <w:color w:val="000000"/>
          <w:sz w:val="20"/>
          <w:szCs w:val="20"/>
        </w:rPr>
        <w:t>to</w:t>
      </w:r>
      <w:r w:rsidRPr="0022041A">
        <w:rPr>
          <w:rFonts w:cstheme="minorHAnsi"/>
          <w:color w:val="000000"/>
          <w:sz w:val="20"/>
          <w:szCs w:val="20"/>
        </w:rPr>
        <w:t xml:space="preserve"> the outstanding balance of the estimated amount of the Contract price to be paid to the Contractor.</w:t>
      </w:r>
    </w:p>
    <w:p w14:paraId="25BAF412" w14:textId="77777777" w:rsidR="00757621" w:rsidRPr="0022041A" w:rsidRDefault="00757621" w:rsidP="00DE5F10">
      <w:pPr>
        <w:autoSpaceDE w:val="0"/>
        <w:autoSpaceDN w:val="0"/>
        <w:adjustRightInd w:val="0"/>
        <w:spacing w:after="0" w:line="240" w:lineRule="auto"/>
        <w:jc w:val="both"/>
        <w:rPr>
          <w:rFonts w:cstheme="minorHAnsi"/>
          <w:color w:val="000000"/>
          <w:sz w:val="20"/>
          <w:szCs w:val="20"/>
        </w:rPr>
      </w:pPr>
    </w:p>
    <w:p w14:paraId="10322F2F" w14:textId="7C7FBD82" w:rsidR="00757621" w:rsidRPr="0022041A" w:rsidRDefault="00757621" w:rsidP="00DE5F10">
      <w:pPr>
        <w:autoSpaceDE w:val="0"/>
        <w:autoSpaceDN w:val="0"/>
        <w:adjustRightInd w:val="0"/>
        <w:spacing w:after="0" w:line="240" w:lineRule="auto"/>
        <w:jc w:val="both"/>
        <w:rPr>
          <w:rFonts w:cstheme="minorHAnsi"/>
          <w:color w:val="000000"/>
          <w:sz w:val="20"/>
          <w:szCs w:val="20"/>
        </w:rPr>
      </w:pPr>
      <w:r w:rsidRPr="0022041A">
        <w:rPr>
          <w:rFonts w:cstheme="minorHAnsi"/>
          <w:color w:val="000000"/>
          <w:sz w:val="20"/>
          <w:szCs w:val="20"/>
        </w:rPr>
        <w:lastRenderedPageBreak/>
        <w:t xml:space="preserve">In the event that the Contract price is increased by a </w:t>
      </w:r>
      <w:r w:rsidR="00503C73">
        <w:rPr>
          <w:rFonts w:cstheme="minorHAnsi"/>
          <w:color w:val="000000"/>
          <w:sz w:val="20"/>
          <w:szCs w:val="20"/>
        </w:rPr>
        <w:t>Contract Amendment</w:t>
      </w:r>
      <w:r w:rsidRPr="0022041A">
        <w:rPr>
          <w:rFonts w:cstheme="minorHAnsi"/>
          <w:color w:val="000000"/>
          <w:sz w:val="20"/>
          <w:szCs w:val="20"/>
        </w:rPr>
        <w:t xml:space="preserve">, the Contractor may be required to provide, within 30 calendar days of the effective date of the </w:t>
      </w:r>
      <w:r w:rsidR="00503C73">
        <w:rPr>
          <w:rFonts w:cstheme="minorHAnsi"/>
          <w:color w:val="000000"/>
          <w:sz w:val="20"/>
          <w:szCs w:val="20"/>
        </w:rPr>
        <w:t>Contract Amendment</w:t>
      </w:r>
      <w:r w:rsidRPr="0022041A">
        <w:rPr>
          <w:rFonts w:cstheme="minorHAnsi"/>
          <w:color w:val="000000"/>
          <w:sz w:val="20"/>
          <w:szCs w:val="20"/>
        </w:rPr>
        <w:t>, performance bond coverage for the increase in Contract price.  The required increase in the performance bond amount is calculated by applying the established bond percentage set forth above to the increase in Contract price.  Failure to provide such proof to the Director of this required coverage may result in the suspension of payment to the Contractor until such time the Contractor complies with this requirement.</w:t>
      </w:r>
    </w:p>
    <w:p w14:paraId="7048CCFA" w14:textId="77777777" w:rsidR="00757621" w:rsidRPr="0022041A" w:rsidRDefault="00757621" w:rsidP="00DE5F10">
      <w:pPr>
        <w:spacing w:after="0" w:line="240" w:lineRule="auto"/>
        <w:jc w:val="both"/>
        <w:rPr>
          <w:rFonts w:cstheme="minorHAnsi"/>
          <w:sz w:val="20"/>
          <w:szCs w:val="20"/>
        </w:rPr>
      </w:pPr>
    </w:p>
    <w:p w14:paraId="33EC87C9" w14:textId="77777777" w:rsidR="00757621" w:rsidRPr="0022041A" w:rsidRDefault="00757621" w:rsidP="00DE5F10">
      <w:pPr>
        <w:pStyle w:val="Heading2"/>
        <w:jc w:val="both"/>
        <w:rPr>
          <w:rFonts w:asciiTheme="minorHAnsi" w:hAnsiTheme="minorHAnsi" w:cstheme="minorHAnsi"/>
        </w:rPr>
      </w:pPr>
      <w:bookmarkStart w:id="169" w:name="_Toc400531513"/>
      <w:bookmarkStart w:id="170" w:name="_Toc428533984"/>
      <w:bookmarkStart w:id="171" w:name="_Toc32310709"/>
      <w:bookmarkStart w:id="172" w:name="_Toc172813582"/>
      <w:r w:rsidRPr="0022041A">
        <w:rPr>
          <w:rFonts w:asciiTheme="minorHAnsi" w:hAnsiTheme="minorHAnsi" w:cstheme="minorHAnsi"/>
        </w:rPr>
        <w:t>OWNERSHIP OF MATERIAL</w:t>
      </w:r>
      <w:bookmarkEnd w:id="169"/>
      <w:bookmarkEnd w:id="170"/>
      <w:bookmarkEnd w:id="171"/>
      <w:bookmarkEnd w:id="172"/>
    </w:p>
    <w:p w14:paraId="1421F254" w14:textId="20F36B55" w:rsidR="00757621" w:rsidRPr="0022041A" w:rsidRDefault="00757621" w:rsidP="0062191F">
      <w:pPr>
        <w:numPr>
          <w:ilvl w:val="0"/>
          <w:numId w:val="5"/>
        </w:numPr>
        <w:spacing w:after="0" w:line="240" w:lineRule="auto"/>
        <w:ind w:left="720"/>
        <w:contextualSpacing/>
        <w:jc w:val="both"/>
        <w:rPr>
          <w:rFonts w:cstheme="minorHAnsi"/>
          <w:sz w:val="20"/>
          <w:szCs w:val="20"/>
        </w:rPr>
      </w:pPr>
      <w:r w:rsidRPr="0022041A">
        <w:rPr>
          <w:rFonts w:cstheme="minorHAnsi"/>
          <w:b/>
          <w:sz w:val="20"/>
          <w:szCs w:val="20"/>
        </w:rPr>
        <w:t>State Data</w:t>
      </w:r>
      <w:r w:rsidRPr="0022041A">
        <w:rPr>
          <w:rFonts w:cstheme="minorHAnsi"/>
          <w:sz w:val="20"/>
          <w:szCs w:val="20"/>
        </w:rPr>
        <w:t xml:space="preserve"> – The State owns State Data. </w:t>
      </w:r>
      <w:r w:rsidR="00972053">
        <w:rPr>
          <w:rFonts w:cstheme="minorHAnsi"/>
          <w:sz w:val="20"/>
          <w:szCs w:val="20"/>
        </w:rPr>
        <w:t xml:space="preserve">The </w:t>
      </w:r>
      <w:r w:rsidRPr="0022041A">
        <w:rPr>
          <w:rFonts w:cstheme="minorHAnsi"/>
          <w:sz w:val="20"/>
          <w:szCs w:val="20"/>
        </w:rPr>
        <w:t>Contractor shall not obtain any right, title, or interest in any</w:t>
      </w:r>
      <w:r w:rsidR="00A73F7B" w:rsidRPr="0022041A">
        <w:rPr>
          <w:rFonts w:cstheme="minorHAnsi"/>
          <w:sz w:val="20"/>
          <w:szCs w:val="20"/>
        </w:rPr>
        <w:t xml:space="preserve"> </w:t>
      </w:r>
      <w:r w:rsidRPr="0022041A">
        <w:rPr>
          <w:rFonts w:cstheme="minorHAnsi"/>
          <w:sz w:val="20"/>
          <w:szCs w:val="20"/>
        </w:rPr>
        <w:t xml:space="preserve">State Data, or information derived from or based on State Data.  State Data provided to </w:t>
      </w:r>
      <w:r w:rsidR="00972053">
        <w:rPr>
          <w:rFonts w:cstheme="minorHAnsi"/>
          <w:sz w:val="20"/>
          <w:szCs w:val="20"/>
        </w:rPr>
        <w:t xml:space="preserve">the </w:t>
      </w:r>
      <w:r w:rsidRPr="0022041A">
        <w:rPr>
          <w:rFonts w:cstheme="minorHAnsi"/>
          <w:sz w:val="20"/>
          <w:szCs w:val="20"/>
        </w:rPr>
        <w:t xml:space="preserve">Contractor </w:t>
      </w:r>
      <w:r w:rsidRPr="0022041A" w:rsidDel="00A54E38">
        <w:rPr>
          <w:rFonts w:cstheme="minorHAnsi"/>
          <w:sz w:val="20"/>
          <w:szCs w:val="20"/>
        </w:rPr>
        <w:t xml:space="preserve">shall be delivered or returned to the State of New Jersey upon </w:t>
      </w:r>
      <w:r w:rsidRPr="0022041A">
        <w:rPr>
          <w:rFonts w:cstheme="minorHAnsi"/>
          <w:sz w:val="20"/>
          <w:szCs w:val="20"/>
        </w:rPr>
        <w:t>thirty (</w:t>
      </w:r>
      <w:r w:rsidRPr="0022041A" w:rsidDel="00A54E38">
        <w:rPr>
          <w:rFonts w:cstheme="minorHAnsi"/>
          <w:sz w:val="20"/>
          <w:szCs w:val="20"/>
        </w:rPr>
        <w:t>30</w:t>
      </w:r>
      <w:r w:rsidRPr="0022041A">
        <w:rPr>
          <w:rFonts w:cstheme="minorHAnsi"/>
          <w:sz w:val="20"/>
          <w:szCs w:val="20"/>
        </w:rPr>
        <w:t>)</w:t>
      </w:r>
      <w:r w:rsidRPr="0022041A" w:rsidDel="00A54E38">
        <w:rPr>
          <w:rFonts w:cstheme="minorHAnsi"/>
          <w:sz w:val="20"/>
          <w:szCs w:val="20"/>
        </w:rPr>
        <w:t xml:space="preserve"> </w:t>
      </w:r>
      <w:r w:rsidR="00DB42A9" w:rsidRPr="0022041A" w:rsidDel="00A54E38">
        <w:rPr>
          <w:rFonts w:cstheme="minorHAnsi"/>
          <w:sz w:val="20"/>
          <w:szCs w:val="20"/>
        </w:rPr>
        <w:t>days’ notice</w:t>
      </w:r>
      <w:r w:rsidRPr="0022041A" w:rsidDel="00A54E38">
        <w:rPr>
          <w:rFonts w:cstheme="minorHAnsi"/>
          <w:sz w:val="20"/>
          <w:szCs w:val="20"/>
        </w:rPr>
        <w:t xml:space="preserve"> by the State</w:t>
      </w:r>
      <w:r w:rsidRPr="0022041A">
        <w:rPr>
          <w:rFonts w:cstheme="minorHAnsi"/>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755A3EDA" w14:textId="77777777" w:rsidR="00757621" w:rsidRPr="0022041A" w:rsidRDefault="00757621" w:rsidP="0062191F">
      <w:pPr>
        <w:numPr>
          <w:ilvl w:val="0"/>
          <w:numId w:val="5"/>
        </w:numPr>
        <w:spacing w:after="0" w:line="240" w:lineRule="auto"/>
        <w:ind w:left="720"/>
        <w:contextualSpacing/>
        <w:jc w:val="both"/>
        <w:rPr>
          <w:rFonts w:cstheme="minorHAnsi"/>
          <w:sz w:val="20"/>
          <w:szCs w:val="20"/>
        </w:rPr>
      </w:pPr>
      <w:r w:rsidRPr="0022041A">
        <w:rPr>
          <w:rFonts w:cstheme="minorHAnsi"/>
          <w:b/>
          <w:sz w:val="20"/>
          <w:szCs w:val="20"/>
        </w:rPr>
        <w:t>Work Product; Services</w:t>
      </w:r>
      <w:r w:rsidRPr="0022041A">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22041A">
        <w:rPr>
          <w:rFonts w:cstheme="minorHAnsi"/>
          <w:color w:val="000000"/>
          <w:sz w:val="20"/>
          <w:szCs w:val="20"/>
        </w:rPr>
        <w:t>Contract</w:t>
      </w:r>
      <w:r w:rsidRPr="0022041A">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22041A">
        <w:rPr>
          <w:rFonts w:cstheme="minorHAnsi"/>
          <w:color w:val="000000"/>
          <w:sz w:val="20"/>
          <w:szCs w:val="20"/>
        </w:rPr>
        <w:t>Contract</w:t>
      </w:r>
      <w:r w:rsidR="00477A75" w:rsidRPr="0022041A">
        <w:rPr>
          <w:rFonts w:cstheme="minorHAnsi"/>
          <w:sz w:val="20"/>
          <w:szCs w:val="20"/>
        </w:rPr>
        <w:t xml:space="preserve">. </w:t>
      </w:r>
    </w:p>
    <w:p w14:paraId="222A3632" w14:textId="0C90E3A1" w:rsidR="00757621" w:rsidRPr="0022041A" w:rsidRDefault="0097034E" w:rsidP="0062191F">
      <w:pPr>
        <w:pStyle w:val="ListParagraph"/>
        <w:keepNext/>
        <w:numPr>
          <w:ilvl w:val="0"/>
          <w:numId w:val="5"/>
        </w:numPr>
        <w:ind w:left="720"/>
        <w:rPr>
          <w:rFonts w:asciiTheme="minorHAnsi" w:hAnsiTheme="minorHAnsi" w:cstheme="minorHAnsi"/>
          <w:sz w:val="20"/>
          <w:szCs w:val="20"/>
        </w:rPr>
      </w:pPr>
      <w:r>
        <w:rPr>
          <w:rFonts w:asciiTheme="minorHAnsi" w:hAnsiTheme="minorHAnsi" w:cstheme="minorHAnsi"/>
          <w:b/>
          <w:sz w:val="20"/>
          <w:szCs w:val="20"/>
        </w:rPr>
        <w:t>Contractor</w:t>
      </w:r>
      <w:r w:rsidR="00757621" w:rsidRPr="0022041A">
        <w:rPr>
          <w:rFonts w:asciiTheme="minorHAnsi" w:hAnsiTheme="minorHAnsi" w:cstheme="minorHAnsi"/>
          <w:b/>
          <w:sz w:val="20"/>
          <w:szCs w:val="20"/>
        </w:rPr>
        <w:t xml:space="preserve"> Intellectual Property; Commercial off the Shelf Software (COTS) and Customized Software</w:t>
      </w:r>
      <w:r w:rsidR="00757621" w:rsidRPr="0022041A">
        <w:rPr>
          <w:rFonts w:asciiTheme="minorHAnsi" w:hAnsiTheme="minorHAnsi" w:cstheme="minorHAnsi"/>
          <w:sz w:val="20"/>
          <w:szCs w:val="20"/>
        </w:rPr>
        <w:t xml:space="preserve"> – </w:t>
      </w:r>
      <w:r w:rsidR="00972053">
        <w:rPr>
          <w:rFonts w:asciiTheme="minorHAnsi" w:hAnsiTheme="minorHAnsi" w:cstheme="minorHAnsi"/>
          <w:sz w:val="20"/>
          <w:szCs w:val="20"/>
        </w:rPr>
        <w:t xml:space="preserve">The </w:t>
      </w:r>
      <w:r w:rsidR="00757621" w:rsidRPr="0022041A">
        <w:rPr>
          <w:rFonts w:asciiTheme="minorHAnsi" w:hAnsiTheme="minorHAnsi" w:cstheme="minorHAnsi"/>
          <w:sz w:val="20"/>
          <w:szCs w:val="20"/>
        </w:rPr>
        <w:t xml:space="preserve">Contractor retains ownership of all </w:t>
      </w:r>
      <w:r>
        <w:rPr>
          <w:rFonts w:asciiTheme="minorHAnsi" w:hAnsiTheme="minorHAnsi" w:cstheme="minorHAnsi"/>
          <w:sz w:val="20"/>
          <w:szCs w:val="20"/>
        </w:rPr>
        <w:t>Contractor</w:t>
      </w:r>
      <w:r w:rsidR="00757621" w:rsidRPr="0022041A">
        <w:rPr>
          <w:rFonts w:asciiTheme="minorHAnsi" w:hAnsiTheme="minorHAnsi" w:cstheme="minorHAnsi"/>
          <w:sz w:val="20"/>
          <w:szCs w:val="20"/>
        </w:rPr>
        <w:t xml:space="preserve"> Intellectual Property, and any modifications thereto and derivatives thereof, </w:t>
      </w:r>
      <w:r w:rsidR="00477A75" w:rsidRPr="0022041A">
        <w:rPr>
          <w:rFonts w:asciiTheme="minorHAnsi" w:hAnsiTheme="minorHAnsi" w:cstheme="minorHAnsi"/>
          <w:sz w:val="20"/>
          <w:szCs w:val="20"/>
        </w:rPr>
        <w:t xml:space="preserve">that the </w:t>
      </w:r>
      <w:r w:rsidR="00757621" w:rsidRPr="0022041A">
        <w:rPr>
          <w:rFonts w:asciiTheme="minorHAnsi" w:hAnsiTheme="minorHAnsi" w:cstheme="minorHAnsi"/>
          <w:sz w:val="20"/>
          <w:szCs w:val="20"/>
        </w:rPr>
        <w:t xml:space="preserve"> Contractor supplies to the State pursuant to the Contract</w:t>
      </w:r>
      <w:r w:rsidR="00477A75" w:rsidRPr="0022041A">
        <w:rPr>
          <w:rFonts w:asciiTheme="minorHAnsi" w:hAnsiTheme="minorHAnsi" w:cstheme="minorHAnsi"/>
          <w:sz w:val="20"/>
          <w:szCs w:val="20"/>
        </w:rPr>
        <w:t xml:space="preserve">, and </w:t>
      </w:r>
      <w:r w:rsidR="00757621" w:rsidRPr="0022041A">
        <w:rPr>
          <w:rFonts w:asciiTheme="minorHAnsi" w:hAnsiTheme="minorHAnsi" w:cstheme="minorHAnsi"/>
          <w:sz w:val="20"/>
          <w:szCs w:val="20"/>
        </w:rPr>
        <w:t>grants the State a non-exclusive, royalty-free license to use</w:t>
      </w:r>
      <w:r w:rsidR="00972053">
        <w:rPr>
          <w:rFonts w:asciiTheme="minorHAnsi" w:hAnsiTheme="minorHAnsi" w:cstheme="minorHAnsi"/>
          <w:sz w:val="20"/>
          <w:szCs w:val="20"/>
        </w:rPr>
        <w:t xml:space="preserve"> the</w:t>
      </w:r>
      <w:r w:rsidR="00757621" w:rsidRPr="0022041A">
        <w:rPr>
          <w:rFonts w:asciiTheme="minorHAnsi" w:hAnsiTheme="minorHAnsi" w:cstheme="minorHAnsi"/>
          <w:sz w:val="20"/>
          <w:szCs w:val="20"/>
        </w:rPr>
        <w:t xml:space="preserve"> </w:t>
      </w:r>
      <w:r>
        <w:rPr>
          <w:rFonts w:asciiTheme="minorHAnsi" w:hAnsiTheme="minorHAnsi" w:cstheme="minorHAnsi"/>
          <w:sz w:val="20"/>
          <w:szCs w:val="20"/>
        </w:rPr>
        <w:t>Contractor</w:t>
      </w:r>
      <w:r w:rsidR="00757621" w:rsidRPr="0022041A">
        <w:rPr>
          <w:rFonts w:asciiTheme="minorHAnsi" w:hAnsiTheme="minorHAnsi" w:cstheme="minorHAnsi"/>
          <w:sz w:val="20"/>
          <w:szCs w:val="20"/>
        </w:rPr>
        <w:t xml:space="preserve"> Intellectual Property delivered to the State for the purposes contemplated by the Contract for the duration of the Contract including all extensions.  In the event</w:t>
      </w:r>
      <w:r w:rsidR="00972053">
        <w:rPr>
          <w:rFonts w:asciiTheme="minorHAnsi" w:hAnsiTheme="minorHAnsi" w:cstheme="minorHAnsi"/>
          <w:sz w:val="20"/>
          <w:szCs w:val="20"/>
        </w:rPr>
        <w:t xml:space="preserve"> the</w:t>
      </w:r>
      <w:r w:rsidR="00757621" w:rsidRPr="0022041A">
        <w:rPr>
          <w:rFonts w:asciiTheme="minorHAnsi" w:hAnsiTheme="minorHAnsi" w:cstheme="minorHAnsi"/>
          <w:sz w:val="20"/>
          <w:szCs w:val="20"/>
        </w:rPr>
        <w:t xml:space="preserve"> Contractor provides its standard license agreement terms with its Quote, such terms and conditions must comply with </w:t>
      </w:r>
      <w:r w:rsidR="00757621" w:rsidRPr="0022041A">
        <w:rPr>
          <w:rFonts w:asciiTheme="minorHAnsi" w:hAnsiTheme="minorHAnsi" w:cstheme="minorHAnsi"/>
          <w:i/>
          <w:sz w:val="20"/>
          <w:szCs w:val="20"/>
        </w:rPr>
        <w:t>Bid Solicitation Section 1.4 – Order of Precedence of Contractual Terms</w:t>
      </w:r>
      <w:r w:rsidR="00757621" w:rsidRPr="0022041A">
        <w:rPr>
          <w:rFonts w:asciiTheme="minorHAnsi" w:hAnsiTheme="minorHAnsi" w:cstheme="minorHAnsi"/>
          <w:sz w:val="20"/>
          <w:szCs w:val="20"/>
        </w:rPr>
        <w:t>.</w:t>
      </w:r>
    </w:p>
    <w:p w14:paraId="486DDF86" w14:textId="5D7E56FA" w:rsidR="00757621" w:rsidRPr="0022041A" w:rsidRDefault="00757621" w:rsidP="0062191F">
      <w:pPr>
        <w:pStyle w:val="ListParagraph"/>
        <w:keepNext/>
        <w:numPr>
          <w:ilvl w:val="0"/>
          <w:numId w:val="5"/>
        </w:numPr>
        <w:ind w:left="720"/>
        <w:rPr>
          <w:rFonts w:asciiTheme="minorHAnsi" w:hAnsiTheme="minorHAnsi" w:cstheme="minorHAnsi"/>
          <w:sz w:val="20"/>
          <w:szCs w:val="20"/>
        </w:rPr>
      </w:pPr>
      <w:r w:rsidRPr="0022041A">
        <w:rPr>
          <w:rFonts w:asciiTheme="minorHAnsi" w:hAnsiTheme="minorHAnsi" w:cstheme="minorHAnsi"/>
          <w:b/>
          <w:sz w:val="20"/>
          <w:szCs w:val="20"/>
        </w:rPr>
        <w:t>Third Party Intellectual Property</w:t>
      </w:r>
      <w:r w:rsidRPr="0022041A">
        <w:rPr>
          <w:rFonts w:asciiTheme="minorHAnsi" w:hAnsiTheme="minorHAnsi" w:cstheme="minorHAnsi"/>
          <w:sz w:val="20"/>
          <w:szCs w:val="20"/>
        </w:rPr>
        <w:t xml:space="preserve"> – Unless otherwise specified in the Bid Solicitation that the State, on its own, will acquire and obtain a license to Third Party Intellectual Property,</w:t>
      </w:r>
      <w:r w:rsidR="00972053">
        <w:rPr>
          <w:rFonts w:asciiTheme="minorHAnsi" w:hAnsiTheme="minorHAnsi" w:cstheme="minorHAnsi"/>
          <w:sz w:val="20"/>
          <w:szCs w:val="20"/>
        </w:rPr>
        <w:t xml:space="preserve"> the</w:t>
      </w:r>
      <w:r w:rsidRPr="0022041A">
        <w:rPr>
          <w:rFonts w:asciiTheme="minorHAnsi" w:hAnsiTheme="minorHAnsi" w:cstheme="minorHAnsi"/>
          <w:sz w:val="20"/>
          <w:szCs w:val="20"/>
        </w:rPr>
        <w:t xml:space="preserve">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w:t>
      </w:r>
      <w:r w:rsidR="00972053">
        <w:rPr>
          <w:rFonts w:asciiTheme="minorHAnsi" w:hAnsiTheme="minorHAnsi" w:cstheme="minorHAnsi"/>
          <w:sz w:val="20"/>
          <w:szCs w:val="20"/>
        </w:rPr>
        <w:t xml:space="preserve">the </w:t>
      </w:r>
      <w:r w:rsidRPr="0022041A">
        <w:rPr>
          <w:rFonts w:asciiTheme="minorHAnsi" w:hAnsiTheme="minorHAnsi" w:cstheme="minorHAnsi"/>
          <w:sz w:val="20"/>
          <w:szCs w:val="20"/>
        </w:rPr>
        <w:t xml:space="preserve">Contractor is obligated to flow-down commercially standard </w:t>
      </w:r>
      <w:r w:rsidR="00443BC8" w:rsidRPr="0022041A">
        <w:rPr>
          <w:rFonts w:asciiTheme="minorHAnsi" w:hAnsiTheme="minorHAnsi" w:cstheme="minorHAnsi"/>
          <w:sz w:val="20"/>
          <w:szCs w:val="20"/>
        </w:rPr>
        <w:t>t</w:t>
      </w:r>
      <w:r w:rsidRPr="0022041A">
        <w:rPr>
          <w:rFonts w:asciiTheme="minorHAnsi" w:hAnsiTheme="minorHAnsi" w:cstheme="minorHAnsi"/>
          <w:sz w:val="20"/>
          <w:szCs w:val="20"/>
        </w:rPr>
        <w:t xml:space="preserve">hird </w:t>
      </w:r>
      <w:r w:rsidR="00443BC8" w:rsidRPr="0022041A">
        <w:rPr>
          <w:rFonts w:asciiTheme="minorHAnsi" w:hAnsiTheme="minorHAnsi" w:cstheme="minorHAnsi"/>
          <w:sz w:val="20"/>
          <w:szCs w:val="20"/>
        </w:rPr>
        <w:t>p</w:t>
      </w:r>
      <w:r w:rsidRPr="0022041A">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22041A">
        <w:rPr>
          <w:rFonts w:asciiTheme="minorHAnsi" w:hAnsiTheme="minorHAnsi" w:cstheme="minorHAnsi"/>
          <w:sz w:val="20"/>
          <w:szCs w:val="20"/>
        </w:rPr>
        <w:t>iring the State to indemnify a t</w:t>
      </w:r>
      <w:r w:rsidRPr="0022041A">
        <w:rPr>
          <w:rFonts w:asciiTheme="minorHAnsi" w:hAnsiTheme="minorHAnsi" w:cstheme="minorHAnsi"/>
          <w:sz w:val="20"/>
          <w:szCs w:val="20"/>
        </w:rPr>
        <w:t xml:space="preserve">hird </w:t>
      </w:r>
      <w:r w:rsidR="00443BC8" w:rsidRPr="0022041A">
        <w:rPr>
          <w:rFonts w:asciiTheme="minorHAnsi" w:hAnsiTheme="minorHAnsi" w:cstheme="minorHAnsi"/>
          <w:sz w:val="20"/>
          <w:szCs w:val="20"/>
        </w:rPr>
        <w:t>p</w:t>
      </w:r>
      <w:r w:rsidRPr="0022041A">
        <w:rPr>
          <w:rFonts w:asciiTheme="minorHAnsi" w:hAnsiTheme="minorHAnsi" w:cstheme="minorHAnsi"/>
          <w:sz w:val="20"/>
          <w:szCs w:val="20"/>
        </w:rPr>
        <w:t xml:space="preserve">arty or to submit to arbitration.  Such terms are considered void and of no effect.  </w:t>
      </w:r>
      <w:r w:rsidR="00DB42A9" w:rsidRPr="0022041A">
        <w:rPr>
          <w:rFonts w:asciiTheme="minorHAnsi" w:hAnsiTheme="minorHAnsi" w:cstheme="minorHAnsi"/>
          <w:sz w:val="20"/>
          <w:szCs w:val="20"/>
        </w:rPr>
        <w:t>Third</w:t>
      </w:r>
      <w:r w:rsidR="00443BC8" w:rsidRPr="0022041A">
        <w:rPr>
          <w:rFonts w:asciiTheme="minorHAnsi" w:hAnsiTheme="minorHAnsi" w:cstheme="minorHAnsi"/>
          <w:sz w:val="20"/>
          <w:szCs w:val="20"/>
        </w:rPr>
        <w:t xml:space="preserve"> party </w:t>
      </w:r>
      <w:r w:rsidRPr="0022041A">
        <w:rPr>
          <w:rFonts w:asciiTheme="minorHAnsi" w:hAnsiTheme="minorHAnsi" w:cstheme="minorHAnsi"/>
          <w:sz w:val="20"/>
          <w:szCs w:val="20"/>
        </w:rPr>
        <w:t xml:space="preserve">terms and conditions should be submitted with the Quote. If </w:t>
      </w:r>
      <w:r w:rsidR="00972053">
        <w:rPr>
          <w:rFonts w:asciiTheme="minorHAnsi" w:hAnsiTheme="minorHAnsi" w:cstheme="minorHAnsi"/>
          <w:sz w:val="20"/>
          <w:szCs w:val="20"/>
        </w:rPr>
        <w:t xml:space="preserve">the </w:t>
      </w:r>
      <w:r w:rsidRPr="0022041A">
        <w:rPr>
          <w:rFonts w:asciiTheme="minorHAnsi" w:hAnsiTheme="minorHAnsi" w:cstheme="minorHAnsi"/>
          <w:sz w:val="20"/>
          <w:szCs w:val="20"/>
        </w:rPr>
        <w:t xml:space="preserve">Contractor uses Third Party Intellectual Property, </w:t>
      </w:r>
      <w:r w:rsidR="00972053">
        <w:rPr>
          <w:rFonts w:asciiTheme="minorHAnsi" w:hAnsiTheme="minorHAnsi" w:cstheme="minorHAnsi"/>
          <w:sz w:val="20"/>
          <w:szCs w:val="20"/>
        </w:rPr>
        <w:t xml:space="preserve">the </w:t>
      </w:r>
      <w:r w:rsidRPr="0022041A">
        <w:rPr>
          <w:rFonts w:asciiTheme="minorHAnsi" w:hAnsiTheme="minorHAnsi" w:cstheme="minorHAnsi"/>
          <w:sz w:val="20"/>
          <w:szCs w:val="20"/>
        </w:rPr>
        <w:t xml:space="preserve">Contractor must indemnify the State for infringement claims with respect to the Third Party Intellectual Property. </w:t>
      </w:r>
      <w:r w:rsidR="005C036E">
        <w:rPr>
          <w:rFonts w:asciiTheme="minorHAnsi" w:hAnsiTheme="minorHAnsi" w:cstheme="minorHAnsi"/>
          <w:sz w:val="20"/>
          <w:szCs w:val="20"/>
        </w:rPr>
        <w:t>The</w:t>
      </w:r>
      <w:r w:rsidRPr="0022041A">
        <w:rPr>
          <w:rFonts w:asciiTheme="minorHAnsi" w:hAnsiTheme="minorHAnsi" w:cstheme="minorHAnsi"/>
          <w:sz w:val="20"/>
          <w:szCs w:val="20"/>
        </w:rPr>
        <w:t xml:space="preserve"> Contractor agrees that its use of Third Party Intellectual Property shall be consistent with the license for the Third Party Intellectual Property, whether supplied by the Contractor, secured by the State as required by the Bid Solicitation, or ot</w:t>
      </w:r>
      <w:r w:rsidR="00477A75" w:rsidRPr="0022041A">
        <w:rPr>
          <w:rFonts w:asciiTheme="minorHAnsi" w:hAnsiTheme="minorHAnsi" w:cstheme="minorHAnsi"/>
          <w:sz w:val="20"/>
          <w:szCs w:val="20"/>
        </w:rPr>
        <w:t xml:space="preserve">herwise supplied by the State. </w:t>
      </w:r>
    </w:p>
    <w:p w14:paraId="3A24FCD5" w14:textId="59CBD2B0" w:rsidR="00757621" w:rsidRPr="0022041A" w:rsidRDefault="00757621" w:rsidP="0062191F">
      <w:pPr>
        <w:numPr>
          <w:ilvl w:val="0"/>
          <w:numId w:val="5"/>
        </w:numPr>
        <w:spacing w:after="0" w:line="240" w:lineRule="auto"/>
        <w:ind w:left="720"/>
        <w:contextualSpacing/>
        <w:jc w:val="both"/>
        <w:rPr>
          <w:rFonts w:cstheme="minorHAnsi"/>
          <w:sz w:val="20"/>
          <w:szCs w:val="20"/>
        </w:rPr>
      </w:pPr>
      <w:r w:rsidRPr="0022041A">
        <w:rPr>
          <w:rFonts w:cstheme="minorHAnsi"/>
          <w:b/>
          <w:sz w:val="20"/>
          <w:szCs w:val="20"/>
        </w:rPr>
        <w:t>Work Product; Custom Software</w:t>
      </w:r>
      <w:r w:rsidRPr="0022041A">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w:t>
      </w:r>
      <w:r w:rsidR="005C036E">
        <w:rPr>
          <w:rFonts w:cstheme="minorHAnsi"/>
          <w:sz w:val="20"/>
          <w:szCs w:val="20"/>
        </w:rPr>
        <w:t xml:space="preserve">the </w:t>
      </w:r>
      <w:r w:rsidRPr="0022041A">
        <w:rPr>
          <w:rFonts w:cstheme="minorHAnsi"/>
          <w:sz w:val="20"/>
          <w:szCs w:val="20"/>
        </w:rPr>
        <w:t xml:space="preserve">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8045976" w14:textId="24EC5DC5" w:rsidR="00757621" w:rsidRPr="0022041A" w:rsidRDefault="00757621" w:rsidP="0062191F">
      <w:pPr>
        <w:numPr>
          <w:ilvl w:val="0"/>
          <w:numId w:val="5"/>
        </w:numPr>
        <w:spacing w:after="0" w:line="240" w:lineRule="auto"/>
        <w:ind w:left="720"/>
        <w:contextualSpacing/>
        <w:jc w:val="both"/>
        <w:rPr>
          <w:rFonts w:cstheme="minorHAnsi"/>
          <w:sz w:val="20"/>
          <w:szCs w:val="20"/>
        </w:rPr>
      </w:pPr>
      <w:r w:rsidRPr="0022041A">
        <w:rPr>
          <w:rFonts w:cstheme="minorHAnsi"/>
          <w:b/>
          <w:sz w:val="20"/>
          <w:szCs w:val="20"/>
        </w:rPr>
        <w:t>State Intellectual Property</w:t>
      </w:r>
      <w:r w:rsidR="00477A75" w:rsidRPr="0022041A">
        <w:rPr>
          <w:rFonts w:cstheme="minorHAnsi"/>
          <w:sz w:val="20"/>
          <w:szCs w:val="20"/>
        </w:rPr>
        <w:t xml:space="preserve"> – </w:t>
      </w:r>
      <w:r w:rsidRPr="0022041A">
        <w:rPr>
          <w:rFonts w:cstheme="minorHAnsi"/>
          <w:sz w:val="20"/>
          <w:szCs w:val="20"/>
        </w:rPr>
        <w:t xml:space="preserve">The State owns all State Intellectual Property provided to </w:t>
      </w:r>
      <w:r w:rsidR="005C036E">
        <w:rPr>
          <w:rFonts w:cstheme="minorHAnsi"/>
          <w:sz w:val="20"/>
          <w:szCs w:val="20"/>
        </w:rPr>
        <w:t xml:space="preserve">the </w:t>
      </w:r>
      <w:r w:rsidRPr="0022041A">
        <w:rPr>
          <w:rFonts w:cstheme="minorHAnsi"/>
          <w:sz w:val="20"/>
          <w:szCs w:val="20"/>
        </w:rPr>
        <w:t>Contractor pursuant to the Contract</w:t>
      </w:r>
      <w:r w:rsidR="00477A75" w:rsidRPr="0022041A">
        <w:rPr>
          <w:rFonts w:cstheme="minorHAnsi"/>
          <w:sz w:val="20"/>
          <w:szCs w:val="20"/>
        </w:rPr>
        <w:t>.</w:t>
      </w:r>
      <w:r w:rsidRPr="0022041A">
        <w:rPr>
          <w:rFonts w:cstheme="minorHAnsi"/>
          <w:sz w:val="20"/>
          <w:szCs w:val="20"/>
        </w:rPr>
        <w:t xml:space="preserve">  State Intellectual Property </w:t>
      </w:r>
      <w:r w:rsidRPr="0022041A" w:rsidDel="00A54E38">
        <w:rPr>
          <w:rFonts w:cstheme="minorHAnsi"/>
          <w:sz w:val="20"/>
          <w:szCs w:val="20"/>
        </w:rPr>
        <w:t xml:space="preserve">shall be delivered or returned to the State of New Jersey upon </w:t>
      </w:r>
      <w:r w:rsidRPr="0022041A">
        <w:rPr>
          <w:rFonts w:cstheme="minorHAnsi"/>
          <w:sz w:val="20"/>
          <w:szCs w:val="20"/>
        </w:rPr>
        <w:t>thirty (</w:t>
      </w:r>
      <w:r w:rsidRPr="0022041A" w:rsidDel="00A54E38">
        <w:rPr>
          <w:rFonts w:cstheme="minorHAnsi"/>
          <w:sz w:val="20"/>
          <w:szCs w:val="20"/>
        </w:rPr>
        <w:t>30</w:t>
      </w:r>
      <w:r w:rsidRPr="0022041A">
        <w:rPr>
          <w:rFonts w:cstheme="minorHAnsi"/>
          <w:sz w:val="20"/>
          <w:szCs w:val="20"/>
        </w:rPr>
        <w:t>)</w:t>
      </w:r>
      <w:r w:rsidRPr="0022041A" w:rsidDel="00A54E38">
        <w:rPr>
          <w:rFonts w:cstheme="minorHAnsi"/>
          <w:sz w:val="20"/>
          <w:szCs w:val="20"/>
        </w:rPr>
        <w:t xml:space="preserve"> days</w:t>
      </w:r>
      <w:r w:rsidRPr="0022041A">
        <w:rPr>
          <w:rFonts w:cstheme="minorHAnsi"/>
          <w:sz w:val="20"/>
          <w:szCs w:val="20"/>
        </w:rPr>
        <w:t>’</w:t>
      </w:r>
      <w:r w:rsidRPr="0022041A" w:rsidDel="00A54E38">
        <w:rPr>
          <w:rFonts w:cstheme="minorHAnsi"/>
          <w:sz w:val="20"/>
          <w:szCs w:val="20"/>
        </w:rPr>
        <w:t xml:space="preserve"> notice by the State</w:t>
      </w:r>
      <w:r w:rsidRPr="0022041A">
        <w:rPr>
          <w:rFonts w:cstheme="minorHAnsi"/>
          <w:sz w:val="20"/>
          <w:szCs w:val="20"/>
        </w:rPr>
        <w:t xml:space="preserve"> or thirty (30) days after the expiration or termination of the Contract. The State grants </w:t>
      </w:r>
      <w:r w:rsidR="005C036E">
        <w:rPr>
          <w:rFonts w:cstheme="minorHAnsi"/>
          <w:sz w:val="20"/>
          <w:szCs w:val="20"/>
        </w:rPr>
        <w:t xml:space="preserve">the </w:t>
      </w:r>
      <w:r w:rsidRPr="0022041A">
        <w:rPr>
          <w:rFonts w:cstheme="minorHAnsi"/>
          <w:sz w:val="20"/>
          <w:szCs w:val="20"/>
        </w:rPr>
        <w:t xml:space="preserve">Contractor a non-exclusive, royalty-free, license to use State Intellectual Property for the purposes contemplated by the </w:t>
      </w:r>
      <w:r w:rsidR="00477A75" w:rsidRPr="0022041A">
        <w:rPr>
          <w:rFonts w:cstheme="minorHAnsi"/>
          <w:sz w:val="20"/>
          <w:szCs w:val="20"/>
        </w:rPr>
        <w:t>Contract</w:t>
      </w:r>
      <w:r w:rsidRPr="0022041A">
        <w:rPr>
          <w:rFonts w:cstheme="minorHAnsi"/>
          <w:sz w:val="20"/>
          <w:szCs w:val="20"/>
        </w:rPr>
        <w:t xml:space="preserve">.  Except as specifically required by the requirements of the Bid Solicitation, State Intellectual </w:t>
      </w:r>
      <w:r w:rsidR="00B84DAF" w:rsidRPr="0022041A">
        <w:rPr>
          <w:rFonts w:cstheme="minorHAnsi"/>
          <w:sz w:val="20"/>
          <w:szCs w:val="20"/>
        </w:rPr>
        <w:t xml:space="preserve">Property </w:t>
      </w:r>
      <w:r w:rsidRPr="0022041A">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w:t>
      </w:r>
      <w:r w:rsidR="005C036E">
        <w:rPr>
          <w:rFonts w:cstheme="minorHAnsi"/>
          <w:sz w:val="20"/>
          <w:szCs w:val="20"/>
        </w:rPr>
        <w:t xml:space="preserve">the </w:t>
      </w:r>
      <w:r w:rsidRPr="0022041A">
        <w:rPr>
          <w:rFonts w:cstheme="minorHAnsi"/>
          <w:sz w:val="20"/>
          <w:szCs w:val="20"/>
        </w:rPr>
        <w:t xml:space="preserve">Contractor is limited by the term of the Contract and the confidentiality obligations set forth in </w:t>
      </w:r>
      <w:r w:rsidRPr="0022041A">
        <w:rPr>
          <w:rFonts w:cstheme="minorHAnsi"/>
          <w:i/>
          <w:sz w:val="20"/>
          <w:szCs w:val="20"/>
        </w:rPr>
        <w:t>Bid Solicitation Section 6 – Data Security Requirements – Contractor Responsibility</w:t>
      </w:r>
      <w:r w:rsidRPr="0022041A">
        <w:rPr>
          <w:rFonts w:cstheme="minorHAnsi"/>
          <w:sz w:val="20"/>
          <w:szCs w:val="20"/>
        </w:rPr>
        <w:t>.</w:t>
      </w:r>
    </w:p>
    <w:p w14:paraId="19E8D4CB" w14:textId="4DAA1CEE" w:rsidR="00757621" w:rsidRPr="0022041A" w:rsidRDefault="00757621" w:rsidP="0062191F">
      <w:pPr>
        <w:numPr>
          <w:ilvl w:val="0"/>
          <w:numId w:val="5"/>
        </w:numPr>
        <w:spacing w:after="0" w:line="240" w:lineRule="auto"/>
        <w:ind w:left="720"/>
        <w:contextualSpacing/>
        <w:jc w:val="both"/>
        <w:rPr>
          <w:rFonts w:cstheme="minorHAnsi"/>
          <w:sz w:val="20"/>
          <w:szCs w:val="20"/>
        </w:rPr>
      </w:pPr>
      <w:r w:rsidRPr="0022041A">
        <w:rPr>
          <w:rFonts w:cstheme="minorHAnsi"/>
          <w:b/>
          <w:sz w:val="20"/>
          <w:szCs w:val="20"/>
        </w:rPr>
        <w:t>No Rights</w:t>
      </w:r>
      <w:r w:rsidRPr="0022041A">
        <w:rPr>
          <w:rFonts w:cstheme="minorHAnsi"/>
          <w:sz w:val="20"/>
          <w:szCs w:val="20"/>
        </w:rPr>
        <w:t xml:space="preserve"> – Except as expressly set forth in the Contract, nothing in the Contract shall be construed as granting to or conferring upon </w:t>
      </w:r>
      <w:r w:rsidR="005C036E">
        <w:rPr>
          <w:rFonts w:cstheme="minorHAnsi"/>
          <w:sz w:val="20"/>
          <w:szCs w:val="20"/>
        </w:rPr>
        <w:t xml:space="preserve">the </w:t>
      </w:r>
      <w:r w:rsidRPr="0022041A">
        <w:rPr>
          <w:rFonts w:cstheme="minorHAnsi"/>
          <w:sz w:val="20"/>
          <w:szCs w:val="20"/>
        </w:rPr>
        <w:t>Contractor any right, title, or interest in State Intellectual Property or any intellectual property that is now owned or licensed to or subsequently own</w:t>
      </w:r>
      <w:r w:rsidR="0097034E">
        <w:rPr>
          <w:rFonts w:cstheme="minorHAnsi"/>
          <w:sz w:val="20"/>
          <w:szCs w:val="20"/>
        </w:rPr>
        <w:t>ed by or licensed by the State.</w:t>
      </w:r>
      <w:r w:rsidRPr="0022041A">
        <w:rPr>
          <w:rFonts w:cstheme="minorHAnsi"/>
          <w:sz w:val="20"/>
          <w:szCs w:val="20"/>
        </w:rPr>
        <w:t xml:space="preserve"> Except as expressly set forth in the Contract, nothing in the </w:t>
      </w:r>
      <w:r w:rsidRPr="0022041A">
        <w:rPr>
          <w:rFonts w:cstheme="minorHAnsi"/>
          <w:sz w:val="20"/>
          <w:szCs w:val="20"/>
        </w:rPr>
        <w:lastRenderedPageBreak/>
        <w:t xml:space="preserve">Contract shall be construed as granting to or conferring upon the State any right, title, or interest in any </w:t>
      </w:r>
      <w:r w:rsidR="0097034E">
        <w:rPr>
          <w:rFonts w:cstheme="minorHAnsi"/>
          <w:sz w:val="20"/>
          <w:szCs w:val="20"/>
        </w:rPr>
        <w:t>Contractor</w:t>
      </w:r>
      <w:r w:rsidRPr="0022041A">
        <w:rPr>
          <w:rFonts w:cstheme="minorHAnsi"/>
          <w:sz w:val="20"/>
          <w:szCs w:val="20"/>
        </w:rPr>
        <w:t xml:space="preserve"> Intellectual Property that is now owned or su</w:t>
      </w:r>
      <w:r w:rsidR="0097034E">
        <w:rPr>
          <w:rFonts w:cstheme="minorHAnsi"/>
          <w:sz w:val="20"/>
          <w:szCs w:val="20"/>
        </w:rPr>
        <w:t>bsequently owned by</w:t>
      </w:r>
      <w:r w:rsidR="005C036E">
        <w:rPr>
          <w:rFonts w:cstheme="minorHAnsi"/>
          <w:sz w:val="20"/>
          <w:szCs w:val="20"/>
        </w:rPr>
        <w:t xml:space="preserve"> the</w:t>
      </w:r>
      <w:r w:rsidR="0097034E">
        <w:rPr>
          <w:rFonts w:cstheme="minorHAnsi"/>
          <w:sz w:val="20"/>
          <w:szCs w:val="20"/>
        </w:rPr>
        <w:t xml:space="preserve"> Contractor.</w:t>
      </w:r>
      <w:r w:rsidRPr="0022041A">
        <w:rPr>
          <w:rFonts w:cstheme="minorHAnsi"/>
          <w:sz w:val="20"/>
          <w:szCs w:val="20"/>
        </w:rPr>
        <w:t xml:space="preserve">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22041A">
        <w:rPr>
          <w:rFonts w:cstheme="minorHAnsi"/>
          <w:sz w:val="20"/>
          <w:szCs w:val="20"/>
        </w:rPr>
        <w:t>third party</w:t>
      </w:r>
      <w:r w:rsidRPr="0022041A">
        <w:rPr>
          <w:rFonts w:cstheme="minorHAnsi"/>
          <w:sz w:val="20"/>
          <w:szCs w:val="20"/>
        </w:rPr>
        <w:t>.</w:t>
      </w:r>
    </w:p>
    <w:p w14:paraId="6EF7421C" w14:textId="77777777" w:rsidR="00251D24" w:rsidRPr="0022041A" w:rsidRDefault="00251D24" w:rsidP="0022041A">
      <w:pPr>
        <w:spacing w:after="0" w:line="240" w:lineRule="auto"/>
        <w:ind w:left="720"/>
        <w:contextualSpacing/>
        <w:rPr>
          <w:rFonts w:cstheme="minorHAnsi"/>
          <w:sz w:val="20"/>
          <w:szCs w:val="20"/>
        </w:rPr>
      </w:pPr>
    </w:p>
    <w:p w14:paraId="11533ED3" w14:textId="77777777" w:rsidR="00251D24" w:rsidRPr="0022041A" w:rsidRDefault="00251D24" w:rsidP="002009C4">
      <w:pPr>
        <w:widowControl w:val="0"/>
        <w:numPr>
          <w:ilvl w:val="1"/>
          <w:numId w:val="69"/>
        </w:numPr>
        <w:tabs>
          <w:tab w:val="left" w:pos="720"/>
        </w:tabs>
        <w:spacing w:after="0" w:line="240" w:lineRule="auto"/>
        <w:jc w:val="both"/>
        <w:outlineLvl w:val="1"/>
        <w:rPr>
          <w:rFonts w:cstheme="minorHAnsi"/>
          <w:b/>
          <w:bCs/>
          <w:sz w:val="20"/>
          <w:szCs w:val="20"/>
        </w:rPr>
      </w:pPr>
      <w:bookmarkStart w:id="173" w:name="_Toc113973455"/>
      <w:bookmarkStart w:id="174" w:name="_Toc172813583"/>
      <w:r w:rsidRPr="0022041A">
        <w:rPr>
          <w:rFonts w:cstheme="minorHAnsi"/>
          <w:b/>
          <w:bCs/>
          <w:sz w:val="20"/>
          <w:szCs w:val="20"/>
        </w:rPr>
        <w:t>Data Confidentiality</w:t>
      </w:r>
      <w:bookmarkEnd w:id="173"/>
      <w:bookmarkEnd w:id="174"/>
      <w:r w:rsidRPr="0022041A">
        <w:rPr>
          <w:rFonts w:cstheme="minorHAnsi"/>
          <w:b/>
          <w:bCs/>
          <w:sz w:val="20"/>
          <w:szCs w:val="20"/>
        </w:rPr>
        <w:t xml:space="preserve"> </w:t>
      </w:r>
    </w:p>
    <w:p w14:paraId="419DDC06" w14:textId="77777777" w:rsidR="00251D24" w:rsidRPr="0022041A" w:rsidRDefault="00251D24" w:rsidP="002009C4">
      <w:pPr>
        <w:keepNext/>
        <w:numPr>
          <w:ilvl w:val="0"/>
          <w:numId w:val="70"/>
        </w:numPr>
        <w:spacing w:after="0" w:line="240" w:lineRule="auto"/>
        <w:jc w:val="both"/>
        <w:rPr>
          <w:rFonts w:eastAsia="Times New Roman" w:cstheme="minorHAnsi"/>
          <w:sz w:val="20"/>
          <w:szCs w:val="20"/>
        </w:rPr>
      </w:pPr>
      <w:r w:rsidRPr="0022041A">
        <w:rPr>
          <w:rFonts w:eastAsia="Times New Roman" w:cstheme="minorHAnsi"/>
          <w:sz w:val="20"/>
          <w:szCs w:val="20"/>
        </w:rPr>
        <w:t xml:space="preserve">The obligations of the State under this provision are subject to the New Jersey Open Public Records Act (“OPRA”), </w:t>
      </w:r>
      <w:r w:rsidRPr="0022041A">
        <w:rPr>
          <w:rFonts w:eastAsia="Times New Roman" w:cstheme="minorHAnsi"/>
          <w:sz w:val="20"/>
          <w:szCs w:val="20"/>
          <w:u w:val="single"/>
        </w:rPr>
        <w:t>N.J.S.A.</w:t>
      </w:r>
      <w:r w:rsidRPr="0022041A">
        <w:rPr>
          <w:rFonts w:eastAsia="Times New Roman" w:cstheme="minorHAnsi"/>
          <w:sz w:val="20"/>
          <w:szCs w:val="20"/>
        </w:rPr>
        <w:t xml:space="preserve"> 47:1A-1 </w:t>
      </w:r>
      <w:r w:rsidRPr="0022041A">
        <w:rPr>
          <w:rFonts w:eastAsia="Times New Roman" w:cstheme="minorHAnsi"/>
          <w:sz w:val="20"/>
          <w:szCs w:val="20"/>
          <w:u w:val="single"/>
        </w:rPr>
        <w:t>et</w:t>
      </w:r>
      <w:r w:rsidRPr="0022041A">
        <w:rPr>
          <w:rFonts w:eastAsia="Times New Roman" w:cstheme="minorHAnsi"/>
          <w:sz w:val="20"/>
          <w:szCs w:val="20"/>
        </w:rPr>
        <w:t xml:space="preserve"> </w:t>
      </w:r>
      <w:r w:rsidRPr="0022041A">
        <w:rPr>
          <w:rFonts w:eastAsia="Times New Roman" w:cstheme="minorHAnsi"/>
          <w:sz w:val="20"/>
          <w:szCs w:val="20"/>
          <w:u w:val="single"/>
        </w:rPr>
        <w:t>seq.</w:t>
      </w:r>
      <w:r w:rsidRPr="0022041A">
        <w:rPr>
          <w:rFonts w:eastAsia="Times New Roman" w:cstheme="minorHAnsi"/>
          <w:sz w:val="20"/>
          <w:szCs w:val="20"/>
        </w:rPr>
        <w:t xml:space="preserve">, the New Jersey common law right to know, and any other lawful document request or subpoena; </w:t>
      </w:r>
    </w:p>
    <w:p w14:paraId="600EB4EF" w14:textId="555F31E9" w:rsidR="00251D24" w:rsidRPr="0022041A" w:rsidRDefault="00251D24" w:rsidP="002009C4">
      <w:pPr>
        <w:numPr>
          <w:ilvl w:val="0"/>
          <w:numId w:val="70"/>
        </w:numPr>
        <w:spacing w:after="0" w:line="240" w:lineRule="auto"/>
        <w:jc w:val="both"/>
        <w:rPr>
          <w:rFonts w:eastAsia="Times New Roman" w:cstheme="minorHAnsi"/>
          <w:sz w:val="20"/>
          <w:szCs w:val="20"/>
        </w:rPr>
      </w:pPr>
      <w:r w:rsidRPr="0022041A">
        <w:rPr>
          <w:rFonts w:eastAsia="Times New Roman" w:cstheme="minorHAnsi"/>
          <w:sz w:val="20"/>
          <w:szCs w:val="20"/>
        </w:rPr>
        <w:t xml:space="preserve">By virtue of this </w:t>
      </w:r>
      <w:r w:rsidR="002009C4">
        <w:rPr>
          <w:rFonts w:eastAsia="Times New Roman" w:cstheme="minorHAnsi"/>
          <w:sz w:val="20"/>
          <w:szCs w:val="20"/>
        </w:rPr>
        <w:t>Contract</w:t>
      </w:r>
      <w:r w:rsidRPr="0022041A">
        <w:rPr>
          <w:rFonts w:eastAsia="Times New Roman" w:cstheme="minorHAnsi"/>
          <w:sz w:val="20"/>
          <w:szCs w:val="20"/>
        </w:rPr>
        <w:t xml:space="preserve">, the parties may have access to information that is confidential to one another.  The parties agree to disclose to each other only information that is required for the performance of their obligations under this </w:t>
      </w:r>
      <w:r w:rsidR="00D4611F">
        <w:rPr>
          <w:rFonts w:eastAsia="Times New Roman" w:cstheme="minorHAnsi"/>
          <w:sz w:val="20"/>
          <w:szCs w:val="20"/>
        </w:rPr>
        <w:t>Contract</w:t>
      </w:r>
      <w:r w:rsidR="005C036E">
        <w:rPr>
          <w:rFonts w:eastAsia="Times New Roman" w:cstheme="minorHAnsi"/>
          <w:sz w:val="20"/>
          <w:szCs w:val="20"/>
        </w:rPr>
        <w:t>.</w:t>
      </w:r>
      <w:r w:rsidRPr="0022041A">
        <w:rPr>
          <w:rFonts w:eastAsia="Times New Roman" w:cstheme="minorHAnsi"/>
          <w:sz w:val="20"/>
          <w:szCs w:val="20"/>
        </w:rPr>
        <w:t xml:space="preserve">  </w:t>
      </w:r>
      <w:r w:rsidR="00D4611F">
        <w:rPr>
          <w:rFonts w:eastAsia="Times New Roman" w:cstheme="minorHAnsi"/>
          <w:sz w:val="20"/>
          <w:szCs w:val="20"/>
        </w:rPr>
        <w:t>Contractor’s</w:t>
      </w:r>
      <w:r w:rsidRPr="0022041A">
        <w:rPr>
          <w:rFonts w:eastAsia="Times New Roman" w:cstheme="minorHAnsi"/>
          <w:sz w:val="20"/>
          <w:szCs w:val="20"/>
        </w:rPr>
        <w:t xml:space="preserve"> Confidential Information, to the extent not expressly prohibited by law, shall consist of all information clearly identified as confidential at the time of disclosure </w:t>
      </w:r>
      <w:r w:rsidR="00D4611F">
        <w:rPr>
          <w:rFonts w:eastAsia="Times New Roman" w:cstheme="minorHAnsi"/>
          <w:sz w:val="20"/>
          <w:szCs w:val="20"/>
        </w:rPr>
        <w:t>Contractor</w:t>
      </w:r>
      <w:r w:rsidRPr="0022041A">
        <w:rPr>
          <w:rFonts w:eastAsia="Times New Roman" w:cstheme="minorHAnsi"/>
          <w:sz w:val="20"/>
          <w:szCs w:val="20"/>
        </w:rPr>
        <w:t xml:space="preserve"> Intellectual Property (“</w:t>
      </w:r>
      <w:r w:rsidR="00D4611F">
        <w:rPr>
          <w:rFonts w:eastAsia="Times New Roman" w:cstheme="minorHAnsi"/>
          <w:sz w:val="20"/>
          <w:szCs w:val="20"/>
        </w:rPr>
        <w:t>Contractor</w:t>
      </w:r>
      <w:r w:rsidRPr="0022041A">
        <w:rPr>
          <w:rFonts w:eastAsia="Times New Roman" w:cstheme="minorHAnsi"/>
          <w:sz w:val="20"/>
          <w:szCs w:val="20"/>
        </w:rPr>
        <w:t xml:space="preserve"> Confidential Information”).  Notwithstanding the previous sentence, the terms and pricing of this </w:t>
      </w:r>
      <w:r w:rsidR="00D4611F">
        <w:rPr>
          <w:rFonts w:eastAsia="Times New Roman" w:cstheme="minorHAnsi"/>
          <w:sz w:val="20"/>
          <w:szCs w:val="20"/>
        </w:rPr>
        <w:t>Contract</w:t>
      </w:r>
      <w:r w:rsidRPr="0022041A">
        <w:rPr>
          <w:rFonts w:eastAsia="Times New Roman" w:cstheme="minorHAnsi"/>
          <w:sz w:val="20"/>
          <w:szCs w:val="20"/>
        </w:rPr>
        <w:t xml:space="preserve"> are subject to disclosure under OPRA, the common law right to know, and any other lawful document request or subpoena;  </w:t>
      </w:r>
    </w:p>
    <w:p w14:paraId="2F401E1A" w14:textId="38ED00B8" w:rsidR="00251D24" w:rsidRPr="0022041A" w:rsidRDefault="00251D24" w:rsidP="002009C4">
      <w:pPr>
        <w:numPr>
          <w:ilvl w:val="0"/>
          <w:numId w:val="70"/>
        </w:numPr>
        <w:spacing w:after="0" w:line="240" w:lineRule="auto"/>
        <w:jc w:val="both"/>
        <w:rPr>
          <w:rFonts w:eastAsia="Times New Roman" w:cstheme="minorHAnsi"/>
          <w:sz w:val="20"/>
          <w:szCs w:val="20"/>
        </w:rPr>
      </w:pPr>
      <w:r w:rsidRPr="0022041A">
        <w:rPr>
          <w:rFonts w:eastAsia="Times New Roman" w:cstheme="minorHAnsi"/>
          <w:sz w:val="20"/>
          <w:szCs w:val="20"/>
        </w:rPr>
        <w:t xml:space="preserve">The State’s Confidential Information shall consist of all information or data contained in documents supplied by the State, any information or data gathered by the </w:t>
      </w:r>
      <w:r w:rsidR="00D4611F">
        <w:rPr>
          <w:rFonts w:eastAsia="Times New Roman" w:cstheme="minorHAnsi"/>
          <w:sz w:val="20"/>
          <w:szCs w:val="20"/>
        </w:rPr>
        <w:t>Contractor</w:t>
      </w:r>
      <w:r w:rsidRPr="0022041A">
        <w:rPr>
          <w:rFonts w:eastAsia="Times New Roman" w:cstheme="minorHAnsi"/>
          <w:sz w:val="20"/>
          <w:szCs w:val="20"/>
        </w:rPr>
        <w:t xml:space="preserve"> in fulfillment of the </w:t>
      </w:r>
      <w:r w:rsidR="00D4611F">
        <w:rPr>
          <w:rFonts w:eastAsia="Times New Roman" w:cstheme="minorHAnsi"/>
          <w:sz w:val="20"/>
          <w:szCs w:val="20"/>
        </w:rPr>
        <w:t>Contract</w:t>
      </w:r>
      <w:r w:rsidRPr="0022041A">
        <w:rPr>
          <w:rFonts w:eastAsia="Times New Roman" w:cstheme="minorHAnsi"/>
          <w:sz w:val="20"/>
          <w:szCs w:val="20"/>
        </w:rPr>
        <w:t xml:space="preserve"> and any analysis thereof (whether in fulfillment of the </w:t>
      </w:r>
      <w:r w:rsidR="00D4611F">
        <w:rPr>
          <w:rFonts w:eastAsia="Times New Roman" w:cstheme="minorHAnsi"/>
          <w:sz w:val="20"/>
          <w:szCs w:val="20"/>
        </w:rPr>
        <w:t>Contract</w:t>
      </w:r>
      <w:r w:rsidRPr="0022041A">
        <w:rPr>
          <w:rFonts w:eastAsia="Times New Roman" w:cstheme="minorHAnsi"/>
          <w:sz w:val="20"/>
          <w:szCs w:val="20"/>
        </w:rPr>
        <w:t xml:space="preserve"> or not);</w:t>
      </w:r>
    </w:p>
    <w:p w14:paraId="49CF86CA" w14:textId="1E2D03F5" w:rsidR="00251D24" w:rsidRPr="0022041A" w:rsidRDefault="00251D24" w:rsidP="002009C4">
      <w:pPr>
        <w:numPr>
          <w:ilvl w:val="0"/>
          <w:numId w:val="70"/>
        </w:numPr>
        <w:spacing w:after="0" w:line="240" w:lineRule="auto"/>
        <w:jc w:val="both"/>
        <w:rPr>
          <w:rFonts w:eastAsia="Times New Roman" w:cstheme="minorHAnsi"/>
          <w:sz w:val="20"/>
          <w:szCs w:val="20"/>
        </w:rPr>
      </w:pPr>
      <w:r w:rsidRPr="0022041A">
        <w:rPr>
          <w:rFonts w:eastAsia="Times New Roman" w:cstheme="minorHAnsi"/>
          <w:sz w:val="20"/>
          <w:szCs w:val="20"/>
        </w:rPr>
        <w:t xml:space="preserve">A party’s Confidential Information shall not include information that: (a) is or becomes a part of the public domain through no act or omission of the other party, except that if the information is personally identifying to a person or entity regardless of whether it has become part of the public domain through other means, the other party must maintain full efforts under the </w:t>
      </w:r>
      <w:r w:rsidR="00D4611F">
        <w:rPr>
          <w:rFonts w:eastAsia="Times New Roman" w:cstheme="minorHAnsi"/>
          <w:sz w:val="20"/>
          <w:szCs w:val="20"/>
        </w:rPr>
        <w:t>Contract</w:t>
      </w:r>
      <w:r w:rsidRPr="0022041A">
        <w:rPr>
          <w:rFonts w:eastAsia="Times New Roman" w:cstheme="minorHAnsi"/>
          <w:sz w:val="20"/>
          <w:szCs w:val="20"/>
        </w:rPr>
        <w:t xml:space="preserve"> to keep it confidential;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3972C7D4" w14:textId="79AEA111" w:rsidR="00251D24" w:rsidRPr="0022041A" w:rsidRDefault="00251D24" w:rsidP="002009C4">
      <w:pPr>
        <w:numPr>
          <w:ilvl w:val="0"/>
          <w:numId w:val="70"/>
        </w:numPr>
        <w:spacing w:after="0" w:line="240" w:lineRule="auto"/>
        <w:jc w:val="both"/>
        <w:rPr>
          <w:rFonts w:eastAsia="Times New Roman" w:cstheme="minorHAnsi"/>
          <w:sz w:val="20"/>
          <w:szCs w:val="20"/>
        </w:rPr>
      </w:pPr>
      <w:r w:rsidRPr="0022041A">
        <w:rPr>
          <w:rFonts w:eastAsia="Times New Roman" w:cstheme="minorHAnsi"/>
          <w:sz w:val="20"/>
          <w:szCs w:val="20"/>
        </w:rPr>
        <w:t xml:space="preserve">The State agrees to hold </w:t>
      </w:r>
      <w:r w:rsidR="005C036E">
        <w:rPr>
          <w:rFonts w:eastAsia="Times New Roman" w:cstheme="minorHAnsi"/>
          <w:sz w:val="20"/>
          <w:szCs w:val="20"/>
        </w:rPr>
        <w:t xml:space="preserve">the </w:t>
      </w:r>
      <w:r w:rsidR="00D4611F">
        <w:rPr>
          <w:rFonts w:eastAsia="Times New Roman" w:cstheme="minorHAnsi"/>
          <w:sz w:val="20"/>
          <w:szCs w:val="20"/>
        </w:rPr>
        <w:t>Contractor’s</w:t>
      </w:r>
      <w:r w:rsidRPr="0022041A">
        <w:rPr>
          <w:rFonts w:eastAsia="Times New Roman" w:cstheme="minorHAnsi"/>
          <w:sz w:val="20"/>
          <w:szCs w:val="20"/>
        </w:rPr>
        <w:t xml:space="preserve"> Confidential Information in confidence, using at least the same degree of care used to protect its own Confidential Information;   </w:t>
      </w:r>
    </w:p>
    <w:p w14:paraId="0368DEB2" w14:textId="740F583B" w:rsidR="00251D24" w:rsidRPr="0022041A" w:rsidRDefault="00251D24" w:rsidP="002009C4">
      <w:pPr>
        <w:numPr>
          <w:ilvl w:val="0"/>
          <w:numId w:val="70"/>
        </w:numPr>
        <w:spacing w:after="0" w:line="240" w:lineRule="auto"/>
        <w:jc w:val="both"/>
        <w:rPr>
          <w:rFonts w:eastAsia="Times New Roman" w:cstheme="minorHAnsi"/>
          <w:sz w:val="20"/>
          <w:szCs w:val="20"/>
        </w:rPr>
      </w:pPr>
      <w:r w:rsidRPr="0022041A">
        <w:rPr>
          <w:rFonts w:eastAsia="Times New Roman" w:cstheme="minorHAnsi"/>
          <w:sz w:val="20"/>
          <w:szCs w:val="20"/>
        </w:rPr>
        <w:t xml:space="preserve">In the event that the State receives a request for </w:t>
      </w:r>
      <w:r w:rsidR="00D4611F">
        <w:rPr>
          <w:rFonts w:eastAsia="Times New Roman" w:cstheme="minorHAnsi"/>
          <w:sz w:val="20"/>
          <w:szCs w:val="20"/>
        </w:rPr>
        <w:t>Contractor</w:t>
      </w:r>
      <w:r w:rsidRPr="0022041A">
        <w:rPr>
          <w:rFonts w:eastAsia="Times New Roman" w:cstheme="minorHAnsi"/>
          <w:sz w:val="20"/>
          <w:szCs w:val="20"/>
        </w:rPr>
        <w:t xml:space="preserve"> Confidential Information related to this </w:t>
      </w:r>
      <w:r w:rsidR="00D4611F">
        <w:rPr>
          <w:rFonts w:eastAsia="Times New Roman" w:cstheme="minorHAnsi"/>
          <w:sz w:val="20"/>
          <w:szCs w:val="20"/>
        </w:rPr>
        <w:t>Contract</w:t>
      </w:r>
      <w:r w:rsidRPr="0022041A">
        <w:rPr>
          <w:rFonts w:eastAsia="Times New Roman" w:cstheme="minorHAnsi"/>
          <w:sz w:val="20"/>
          <w:szCs w:val="20"/>
        </w:rPr>
        <w:t xml:space="preserve"> pursuant to a court order, subpoena, or other operation of law, the State agrees, if permi</w:t>
      </w:r>
      <w:r w:rsidR="00D4611F">
        <w:rPr>
          <w:rFonts w:eastAsia="Times New Roman" w:cstheme="minorHAnsi"/>
          <w:sz w:val="20"/>
          <w:szCs w:val="20"/>
        </w:rPr>
        <w:t>tted by law, to provide the Contractor</w:t>
      </w:r>
      <w:r w:rsidRPr="0022041A">
        <w:rPr>
          <w:rFonts w:eastAsia="Times New Roman" w:cstheme="minorHAnsi"/>
          <w:sz w:val="20"/>
          <w:szCs w:val="20"/>
        </w:rPr>
        <w:t xml:space="preserve"> with as much notice, in writing, as is reasonably practicable and the State’s intended response to such order of law. </w:t>
      </w:r>
      <w:r w:rsidR="00D4611F">
        <w:rPr>
          <w:rFonts w:eastAsia="Times New Roman" w:cstheme="minorHAnsi"/>
          <w:sz w:val="20"/>
          <w:szCs w:val="20"/>
        </w:rPr>
        <w:t>The</w:t>
      </w:r>
      <w:r w:rsidRPr="0022041A">
        <w:rPr>
          <w:rFonts w:eastAsia="Times New Roman" w:cstheme="minorHAnsi"/>
          <w:sz w:val="20"/>
          <w:szCs w:val="20"/>
        </w:rPr>
        <w:t xml:space="preserve"> </w:t>
      </w:r>
      <w:r w:rsidR="00D4611F">
        <w:rPr>
          <w:rFonts w:eastAsia="Times New Roman" w:cstheme="minorHAnsi"/>
          <w:sz w:val="20"/>
          <w:szCs w:val="20"/>
        </w:rPr>
        <w:t>Contractor</w:t>
      </w:r>
      <w:r w:rsidRPr="0022041A">
        <w:rPr>
          <w:rFonts w:eastAsia="Times New Roman" w:cstheme="minorHAnsi"/>
          <w:sz w:val="20"/>
          <w:szCs w:val="20"/>
        </w:rPr>
        <w:t xml:space="preserve"> shall take any action it deems appropriate to protect its documents and/or information;</w:t>
      </w:r>
    </w:p>
    <w:p w14:paraId="6933FB7F" w14:textId="014CE125" w:rsidR="00251D24" w:rsidRPr="0022041A" w:rsidRDefault="00251D24" w:rsidP="002009C4">
      <w:pPr>
        <w:numPr>
          <w:ilvl w:val="0"/>
          <w:numId w:val="70"/>
        </w:numPr>
        <w:spacing w:after="0" w:line="240" w:lineRule="auto"/>
        <w:jc w:val="both"/>
        <w:rPr>
          <w:rFonts w:eastAsia="Times New Roman" w:cstheme="minorHAnsi"/>
          <w:sz w:val="20"/>
          <w:szCs w:val="20"/>
        </w:rPr>
      </w:pPr>
      <w:r w:rsidRPr="0022041A">
        <w:rPr>
          <w:rFonts w:eastAsia="Times New Roman" w:cstheme="minorHAnsi"/>
          <w:sz w:val="20"/>
          <w:szCs w:val="20"/>
        </w:rPr>
        <w:t xml:space="preserve">In addition, in the event </w:t>
      </w:r>
      <w:r w:rsidR="005C036E">
        <w:rPr>
          <w:rFonts w:eastAsia="Times New Roman" w:cstheme="minorHAnsi"/>
          <w:sz w:val="20"/>
          <w:szCs w:val="20"/>
        </w:rPr>
        <w:t xml:space="preserve">the </w:t>
      </w:r>
      <w:r w:rsidR="00D4611F">
        <w:rPr>
          <w:rFonts w:eastAsia="Times New Roman" w:cstheme="minorHAnsi"/>
          <w:sz w:val="20"/>
          <w:szCs w:val="20"/>
        </w:rPr>
        <w:t>Contractor</w:t>
      </w:r>
      <w:r w:rsidRPr="0022041A">
        <w:rPr>
          <w:rFonts w:eastAsia="Times New Roman" w:cstheme="minorHAnsi"/>
          <w:sz w:val="20"/>
          <w:szCs w:val="20"/>
        </w:rPr>
        <w:t xml:space="preserve"> receives a request for State Confidential Information pursuant to a court order, subpoena, or other operation of law, </w:t>
      </w:r>
      <w:r w:rsidR="005C036E">
        <w:rPr>
          <w:rFonts w:eastAsia="Times New Roman" w:cstheme="minorHAnsi"/>
          <w:sz w:val="20"/>
          <w:szCs w:val="20"/>
        </w:rPr>
        <w:t xml:space="preserve">the </w:t>
      </w:r>
      <w:r w:rsidR="00D4611F">
        <w:rPr>
          <w:rFonts w:eastAsia="Times New Roman" w:cstheme="minorHAnsi"/>
          <w:sz w:val="20"/>
          <w:szCs w:val="20"/>
        </w:rPr>
        <w:t>Contractor</w:t>
      </w:r>
      <w:r w:rsidRPr="0022041A">
        <w:rPr>
          <w:rFonts w:eastAsia="Times New Roman" w:cstheme="minorHAnsi"/>
          <w:sz w:val="20"/>
          <w:szCs w:val="20"/>
        </w:rPr>
        <w:t xml:space="preserve"> shall, if permitted by law, provide the State with as much notice, in writing, as is reasonably practicable and </w:t>
      </w:r>
      <w:r w:rsidR="005C036E">
        <w:rPr>
          <w:rFonts w:eastAsia="Times New Roman" w:cstheme="minorHAnsi"/>
          <w:sz w:val="20"/>
          <w:szCs w:val="20"/>
        </w:rPr>
        <w:t xml:space="preserve">the </w:t>
      </w:r>
      <w:r w:rsidR="00D4611F">
        <w:rPr>
          <w:rFonts w:eastAsia="Times New Roman" w:cstheme="minorHAnsi"/>
          <w:sz w:val="20"/>
          <w:szCs w:val="20"/>
        </w:rPr>
        <w:t>Contractor’s</w:t>
      </w:r>
      <w:r w:rsidRPr="0022041A">
        <w:rPr>
          <w:rFonts w:eastAsia="Times New Roman" w:cstheme="minorHAnsi"/>
          <w:sz w:val="20"/>
          <w:szCs w:val="20"/>
        </w:rPr>
        <w:t xml:space="preserve"> intended response to such order of law.  The State shall take any action it deems appropriate to protect its documents and/or information; and</w:t>
      </w:r>
    </w:p>
    <w:p w14:paraId="0A44371E" w14:textId="77777777" w:rsidR="00251D24" w:rsidRPr="0022041A" w:rsidRDefault="00251D24" w:rsidP="002009C4">
      <w:pPr>
        <w:numPr>
          <w:ilvl w:val="0"/>
          <w:numId w:val="70"/>
        </w:numPr>
        <w:spacing w:after="0" w:line="240" w:lineRule="auto"/>
        <w:jc w:val="both"/>
        <w:rPr>
          <w:rFonts w:eastAsia="Times New Roman" w:cstheme="minorHAnsi"/>
          <w:sz w:val="20"/>
          <w:szCs w:val="20"/>
        </w:rPr>
      </w:pPr>
      <w:r w:rsidRPr="0022041A">
        <w:rPr>
          <w:rFonts w:eastAsia="Times New Roman" w:cstheme="minorHAnsi"/>
          <w:sz w:val="20"/>
          <w:szCs w:val="20"/>
        </w:rPr>
        <w:t>Notwithstanding the requirements of nondisclosure described in this Sections 5.9, either party may release the other party’s Confidential Information:</w:t>
      </w:r>
    </w:p>
    <w:p w14:paraId="760336AA" w14:textId="77777777" w:rsidR="00251D24" w:rsidRPr="0022041A" w:rsidRDefault="00251D24" w:rsidP="00DE5F10">
      <w:pPr>
        <w:spacing w:after="0" w:line="240" w:lineRule="auto"/>
        <w:ind w:left="720"/>
        <w:jc w:val="both"/>
        <w:rPr>
          <w:rFonts w:eastAsia="Times New Roman" w:cstheme="minorHAnsi"/>
          <w:sz w:val="20"/>
          <w:szCs w:val="20"/>
        </w:rPr>
      </w:pPr>
    </w:p>
    <w:p w14:paraId="7454FD82" w14:textId="77777777" w:rsidR="00251D24" w:rsidRPr="0022041A" w:rsidRDefault="00251D24" w:rsidP="002009C4">
      <w:pPr>
        <w:numPr>
          <w:ilvl w:val="0"/>
          <w:numId w:val="71"/>
        </w:numPr>
        <w:spacing w:after="0" w:line="240" w:lineRule="auto"/>
        <w:jc w:val="both"/>
        <w:rPr>
          <w:rFonts w:eastAsia="Times New Roman" w:cstheme="minorHAnsi"/>
          <w:sz w:val="20"/>
          <w:szCs w:val="20"/>
        </w:rPr>
      </w:pPr>
      <w:r w:rsidRPr="0022041A">
        <w:rPr>
          <w:rFonts w:eastAsia="Times New Roman" w:cstheme="minorHAnsi"/>
          <w:sz w:val="20"/>
          <w:szCs w:val="20"/>
        </w:rPr>
        <w:t>if directed to do so by a court or arbitrator of competent jurisdiction; or</w:t>
      </w:r>
    </w:p>
    <w:p w14:paraId="7B8E57D6" w14:textId="77777777" w:rsidR="00251D24" w:rsidRPr="0022041A" w:rsidRDefault="00251D24" w:rsidP="002009C4">
      <w:pPr>
        <w:numPr>
          <w:ilvl w:val="0"/>
          <w:numId w:val="71"/>
        </w:numPr>
        <w:spacing w:after="0" w:line="240" w:lineRule="auto"/>
        <w:jc w:val="both"/>
        <w:rPr>
          <w:rFonts w:eastAsia="Times New Roman" w:cstheme="minorHAnsi"/>
          <w:sz w:val="20"/>
          <w:szCs w:val="20"/>
        </w:rPr>
      </w:pPr>
      <w:r w:rsidRPr="0022041A">
        <w:rPr>
          <w:rFonts w:eastAsia="Times New Roman" w:cstheme="minorHAnsi"/>
          <w:sz w:val="20"/>
          <w:szCs w:val="20"/>
        </w:rPr>
        <w:t>pursuant to a lawfully issued subpoena or other lawful document request:</w:t>
      </w:r>
    </w:p>
    <w:p w14:paraId="1ECCB770" w14:textId="6C083ED7" w:rsidR="00251D24" w:rsidRPr="0022041A" w:rsidRDefault="00251D24" w:rsidP="00DE5F10">
      <w:pPr>
        <w:spacing w:after="0" w:line="240" w:lineRule="auto"/>
        <w:ind w:left="2160" w:hanging="720"/>
        <w:jc w:val="both"/>
        <w:rPr>
          <w:rFonts w:eastAsia="Times New Roman" w:cstheme="minorHAnsi"/>
          <w:sz w:val="20"/>
          <w:szCs w:val="20"/>
        </w:rPr>
      </w:pPr>
      <w:r w:rsidRPr="0022041A">
        <w:rPr>
          <w:rFonts w:eastAsia="Times New Roman" w:cstheme="minorHAnsi"/>
          <w:sz w:val="20"/>
          <w:szCs w:val="20"/>
        </w:rPr>
        <w:t>(a)</w:t>
      </w:r>
      <w:r w:rsidRPr="0022041A">
        <w:rPr>
          <w:rFonts w:eastAsia="Times New Roman" w:cstheme="minorHAnsi"/>
          <w:sz w:val="20"/>
          <w:szCs w:val="20"/>
        </w:rPr>
        <w:tab/>
        <w:t xml:space="preserve">in the case of the State, if the State determines the documents or information are subject to disclosure and </w:t>
      </w:r>
      <w:r w:rsidR="005C036E">
        <w:rPr>
          <w:rFonts w:eastAsia="Times New Roman" w:cstheme="minorHAnsi"/>
          <w:sz w:val="20"/>
          <w:szCs w:val="20"/>
        </w:rPr>
        <w:t xml:space="preserve">the </w:t>
      </w:r>
      <w:r w:rsidR="00D4611F">
        <w:rPr>
          <w:rFonts w:eastAsia="Times New Roman" w:cstheme="minorHAnsi"/>
          <w:sz w:val="20"/>
          <w:szCs w:val="20"/>
        </w:rPr>
        <w:t>Contractor</w:t>
      </w:r>
      <w:r w:rsidRPr="0022041A">
        <w:rPr>
          <w:rFonts w:eastAsia="Times New Roman" w:cstheme="minorHAnsi"/>
          <w:sz w:val="20"/>
          <w:szCs w:val="20"/>
        </w:rPr>
        <w:t xml:space="preserve"> does not exercise its rights as described in Section 5.9</w:t>
      </w:r>
      <w:r w:rsidRPr="0022041A" w:rsidDel="00106484">
        <w:rPr>
          <w:rFonts w:eastAsia="Times New Roman" w:cstheme="minorHAnsi"/>
          <w:sz w:val="20"/>
          <w:szCs w:val="20"/>
        </w:rPr>
        <w:t xml:space="preserve"> </w:t>
      </w:r>
      <w:r w:rsidRPr="0022041A">
        <w:rPr>
          <w:rFonts w:eastAsia="Times New Roman" w:cstheme="minorHAnsi"/>
          <w:sz w:val="20"/>
          <w:szCs w:val="20"/>
        </w:rPr>
        <w:t xml:space="preserve">(F), or if </w:t>
      </w:r>
      <w:r w:rsidR="005C036E">
        <w:rPr>
          <w:rFonts w:eastAsia="Times New Roman" w:cstheme="minorHAnsi"/>
          <w:sz w:val="20"/>
          <w:szCs w:val="20"/>
        </w:rPr>
        <w:t xml:space="preserve">the </w:t>
      </w:r>
      <w:r w:rsidR="00D4611F">
        <w:rPr>
          <w:rFonts w:eastAsia="Times New Roman" w:cstheme="minorHAnsi"/>
          <w:sz w:val="20"/>
          <w:szCs w:val="20"/>
        </w:rPr>
        <w:t>Contractor</w:t>
      </w:r>
      <w:r w:rsidRPr="0022041A">
        <w:rPr>
          <w:rFonts w:eastAsia="Times New Roman" w:cstheme="minorHAnsi"/>
          <w:sz w:val="20"/>
          <w:szCs w:val="20"/>
        </w:rPr>
        <w:t xml:space="preserve"> is unsuccessful in defending its rights as described in Section 5.9</w:t>
      </w:r>
      <w:r w:rsidRPr="0022041A" w:rsidDel="00106484">
        <w:rPr>
          <w:rFonts w:eastAsia="Times New Roman" w:cstheme="minorHAnsi"/>
          <w:sz w:val="20"/>
          <w:szCs w:val="20"/>
        </w:rPr>
        <w:t xml:space="preserve"> </w:t>
      </w:r>
      <w:r w:rsidRPr="0022041A">
        <w:rPr>
          <w:rFonts w:eastAsia="Times New Roman" w:cstheme="minorHAnsi"/>
          <w:sz w:val="20"/>
          <w:szCs w:val="20"/>
        </w:rPr>
        <w:t xml:space="preserve">(F); or </w:t>
      </w:r>
    </w:p>
    <w:p w14:paraId="2EA5FF8E" w14:textId="69C3D303" w:rsidR="00251D24" w:rsidRPr="0022041A" w:rsidRDefault="00251D24" w:rsidP="00DE5F10">
      <w:pPr>
        <w:spacing w:after="0" w:line="240" w:lineRule="auto"/>
        <w:ind w:left="2160" w:hanging="720"/>
        <w:jc w:val="both"/>
        <w:rPr>
          <w:rFonts w:eastAsia="Times New Roman" w:cstheme="minorHAnsi"/>
          <w:sz w:val="20"/>
          <w:szCs w:val="20"/>
        </w:rPr>
      </w:pPr>
      <w:r w:rsidRPr="0022041A">
        <w:rPr>
          <w:rFonts w:eastAsia="Times New Roman" w:cstheme="minorHAnsi"/>
          <w:sz w:val="20"/>
          <w:szCs w:val="20"/>
        </w:rPr>
        <w:t>(b)</w:t>
      </w:r>
      <w:r w:rsidRPr="0022041A">
        <w:rPr>
          <w:rFonts w:eastAsia="Times New Roman" w:cstheme="minorHAnsi"/>
          <w:sz w:val="20"/>
          <w:szCs w:val="20"/>
        </w:rPr>
        <w:tab/>
        <w:t xml:space="preserve">in the case of </w:t>
      </w:r>
      <w:r w:rsidR="00D4611F">
        <w:rPr>
          <w:rFonts w:eastAsia="Times New Roman" w:cstheme="minorHAnsi"/>
          <w:sz w:val="20"/>
          <w:szCs w:val="20"/>
        </w:rPr>
        <w:t>Contractor</w:t>
      </w:r>
      <w:r w:rsidRPr="0022041A">
        <w:rPr>
          <w:rFonts w:eastAsia="Times New Roman" w:cstheme="minorHAnsi"/>
          <w:sz w:val="20"/>
          <w:szCs w:val="20"/>
        </w:rPr>
        <w:t xml:space="preserve">, if </w:t>
      </w:r>
      <w:r w:rsidR="005C036E">
        <w:rPr>
          <w:rFonts w:eastAsia="Times New Roman" w:cstheme="minorHAnsi"/>
          <w:sz w:val="20"/>
          <w:szCs w:val="20"/>
        </w:rPr>
        <w:t xml:space="preserve">the </w:t>
      </w:r>
      <w:r w:rsidR="00D4611F">
        <w:rPr>
          <w:rFonts w:eastAsia="Times New Roman" w:cstheme="minorHAnsi"/>
          <w:sz w:val="20"/>
          <w:szCs w:val="20"/>
        </w:rPr>
        <w:t>Contractor</w:t>
      </w:r>
      <w:r w:rsidRPr="0022041A">
        <w:rPr>
          <w:rFonts w:eastAsia="Times New Roman" w:cstheme="minorHAnsi"/>
          <w:sz w:val="20"/>
          <w:szCs w:val="20"/>
        </w:rPr>
        <w:t xml:space="preserve"> determines the documents or information are subject to disclosure and the State does not exercise its rights described in Section 5.9</w:t>
      </w:r>
      <w:r w:rsidRPr="0022041A" w:rsidDel="00106484">
        <w:rPr>
          <w:rFonts w:eastAsia="Times New Roman" w:cstheme="minorHAnsi"/>
          <w:sz w:val="20"/>
          <w:szCs w:val="20"/>
        </w:rPr>
        <w:t xml:space="preserve"> </w:t>
      </w:r>
      <w:r w:rsidRPr="0022041A">
        <w:rPr>
          <w:rFonts w:eastAsia="Times New Roman" w:cstheme="minorHAnsi"/>
          <w:sz w:val="20"/>
          <w:szCs w:val="20"/>
        </w:rPr>
        <w:t>(G), or if the State is unsuccessful in defending its rights as described in Section 5.9</w:t>
      </w:r>
      <w:r w:rsidRPr="0022041A" w:rsidDel="00106484">
        <w:rPr>
          <w:rFonts w:eastAsia="Times New Roman" w:cstheme="minorHAnsi"/>
          <w:sz w:val="20"/>
          <w:szCs w:val="20"/>
        </w:rPr>
        <w:t xml:space="preserve"> </w:t>
      </w:r>
      <w:r w:rsidRPr="0022041A">
        <w:rPr>
          <w:rFonts w:eastAsia="Times New Roman" w:cstheme="minorHAnsi"/>
          <w:sz w:val="20"/>
          <w:szCs w:val="20"/>
        </w:rPr>
        <w:t>(G).</w:t>
      </w:r>
    </w:p>
    <w:p w14:paraId="143829D2" w14:textId="23B34ECF" w:rsidR="00757621" w:rsidRPr="0022041A" w:rsidRDefault="00757621" w:rsidP="0022041A">
      <w:pPr>
        <w:pStyle w:val="BodyText"/>
        <w:spacing w:after="0" w:line="240" w:lineRule="auto"/>
        <w:rPr>
          <w:rFonts w:cstheme="minorHAnsi"/>
          <w:sz w:val="20"/>
          <w:szCs w:val="20"/>
        </w:rPr>
      </w:pPr>
    </w:p>
    <w:p w14:paraId="49A907FF" w14:textId="77777777" w:rsidR="00757621" w:rsidRPr="0022041A" w:rsidRDefault="00757621" w:rsidP="00DE5F10">
      <w:pPr>
        <w:pStyle w:val="Heading2"/>
        <w:jc w:val="both"/>
        <w:rPr>
          <w:rFonts w:asciiTheme="minorHAnsi" w:hAnsiTheme="minorHAnsi" w:cstheme="minorHAnsi"/>
        </w:rPr>
      </w:pPr>
      <w:bookmarkStart w:id="175" w:name="_Toc172813584"/>
      <w:r w:rsidRPr="0022041A">
        <w:rPr>
          <w:rFonts w:asciiTheme="minorHAnsi" w:hAnsiTheme="minorHAnsi" w:cstheme="minorHAnsi"/>
        </w:rPr>
        <w:t>SUBSTITUTION OF STAFF</w:t>
      </w:r>
      <w:bookmarkEnd w:id="175"/>
    </w:p>
    <w:p w14:paraId="74A4B001" w14:textId="77777777" w:rsidR="00757621" w:rsidRPr="0022041A" w:rsidRDefault="00757621" w:rsidP="00DE5F10">
      <w:pPr>
        <w:pStyle w:val="BodyText"/>
        <w:spacing w:after="0" w:line="240" w:lineRule="auto"/>
        <w:ind w:right="115"/>
        <w:jc w:val="both"/>
        <w:rPr>
          <w:rFonts w:cstheme="minorHAnsi"/>
          <w:sz w:val="20"/>
          <w:szCs w:val="20"/>
        </w:rPr>
      </w:pPr>
      <w:r w:rsidRPr="0022041A">
        <w:rPr>
          <w:rFonts w:cstheme="minorHAnsi"/>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sidRPr="0022041A">
        <w:rPr>
          <w:rFonts w:cstheme="minorHAnsi"/>
          <w:sz w:val="20"/>
          <w:szCs w:val="20"/>
        </w:rPr>
        <w:t>for</w:t>
      </w:r>
      <w:r w:rsidRPr="0022041A">
        <w:rPr>
          <w:rFonts w:cstheme="minorHAnsi"/>
          <w:sz w:val="20"/>
          <w:szCs w:val="20"/>
        </w:rPr>
        <w:t xml:space="preserve"> the individual(s) proposed as substitute(s)</w:t>
      </w:r>
      <w:r w:rsidR="002627DA" w:rsidRPr="0022041A">
        <w:rPr>
          <w:rFonts w:cstheme="minorHAnsi"/>
          <w:sz w:val="20"/>
          <w:szCs w:val="20"/>
        </w:rPr>
        <w:t xml:space="preserve"> who must</w:t>
      </w:r>
      <w:r w:rsidRPr="0022041A">
        <w:rPr>
          <w:rFonts w:cstheme="minorHAnsi"/>
          <w:sz w:val="20"/>
          <w:szCs w:val="20"/>
        </w:rPr>
        <w:t xml:space="preserve"> have qualifications and experience equal to or better than the individual(s) originally proposed or currently assigned.</w:t>
      </w:r>
    </w:p>
    <w:p w14:paraId="6D01058E" w14:textId="77777777" w:rsidR="00757621" w:rsidRPr="0022041A" w:rsidRDefault="00757621" w:rsidP="00DE5F10">
      <w:pPr>
        <w:pStyle w:val="BodyText"/>
        <w:spacing w:after="0" w:line="240" w:lineRule="auto"/>
        <w:ind w:right="115"/>
        <w:jc w:val="both"/>
        <w:rPr>
          <w:rFonts w:cstheme="minorHAnsi"/>
          <w:sz w:val="20"/>
          <w:szCs w:val="20"/>
        </w:rPr>
      </w:pPr>
    </w:p>
    <w:p w14:paraId="5B3F07B4" w14:textId="77777777" w:rsidR="00757621" w:rsidRPr="0022041A" w:rsidRDefault="00757621" w:rsidP="00DE5F10">
      <w:pPr>
        <w:pStyle w:val="BodyText"/>
        <w:spacing w:after="0" w:line="240" w:lineRule="auto"/>
        <w:ind w:right="115"/>
        <w:jc w:val="both"/>
        <w:rPr>
          <w:rFonts w:cstheme="minorHAnsi"/>
          <w:sz w:val="20"/>
          <w:szCs w:val="20"/>
        </w:rPr>
      </w:pPr>
      <w:r w:rsidRPr="0022041A">
        <w:rPr>
          <w:rFonts w:cstheme="minorHAnsi"/>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1C176C9E" w14:textId="77777777" w:rsidR="00757621" w:rsidRPr="0022041A" w:rsidRDefault="00757621" w:rsidP="00DE5F10">
      <w:pPr>
        <w:pStyle w:val="BodyText3"/>
        <w:rPr>
          <w:rFonts w:asciiTheme="minorHAnsi" w:hAnsiTheme="minorHAnsi" w:cstheme="minorHAnsi"/>
          <w:sz w:val="20"/>
          <w:szCs w:val="20"/>
          <w:highlight w:val="green"/>
        </w:rPr>
      </w:pPr>
    </w:p>
    <w:p w14:paraId="4E938334" w14:textId="77777777" w:rsidR="00757621" w:rsidRPr="0022041A" w:rsidRDefault="00757621" w:rsidP="00DE5F10">
      <w:pPr>
        <w:pStyle w:val="Heading2"/>
        <w:jc w:val="both"/>
        <w:rPr>
          <w:rFonts w:asciiTheme="minorHAnsi" w:hAnsiTheme="minorHAnsi" w:cstheme="minorHAnsi"/>
        </w:rPr>
      </w:pPr>
      <w:bookmarkStart w:id="176" w:name="_Toc172813585"/>
      <w:r w:rsidRPr="0022041A">
        <w:rPr>
          <w:rFonts w:asciiTheme="minorHAnsi" w:hAnsiTheme="minorHAnsi" w:cstheme="minorHAnsi"/>
        </w:rPr>
        <w:t>DELIVERY TIME AND COSTS</w:t>
      </w:r>
      <w:bookmarkEnd w:id="176"/>
    </w:p>
    <w:p w14:paraId="0C1D51B0" w14:textId="3EB4F5BE" w:rsidR="00757621" w:rsidRPr="0022041A" w:rsidRDefault="00E803E6" w:rsidP="00DE5F10">
      <w:pPr>
        <w:adjustRightInd w:val="0"/>
        <w:spacing w:after="0" w:line="240" w:lineRule="auto"/>
        <w:jc w:val="both"/>
        <w:rPr>
          <w:rFonts w:cstheme="minorHAnsi"/>
          <w:b/>
          <w:color w:val="000000"/>
          <w:sz w:val="20"/>
          <w:szCs w:val="20"/>
        </w:rPr>
      </w:pPr>
      <w:r w:rsidRPr="0022041A">
        <w:rPr>
          <w:rFonts w:cstheme="minorHAnsi"/>
          <w:color w:val="000000"/>
          <w:sz w:val="20"/>
          <w:szCs w:val="20"/>
        </w:rPr>
        <w:t>Not applicable to this procurement.</w:t>
      </w:r>
    </w:p>
    <w:p w14:paraId="5BD380B6" w14:textId="77777777" w:rsidR="00757621" w:rsidRPr="0022041A" w:rsidRDefault="00757621" w:rsidP="00DE5F10">
      <w:pPr>
        <w:spacing w:after="0" w:line="240" w:lineRule="auto"/>
        <w:jc w:val="both"/>
        <w:rPr>
          <w:rFonts w:cstheme="minorHAnsi"/>
          <w:sz w:val="20"/>
          <w:szCs w:val="20"/>
        </w:rPr>
      </w:pPr>
    </w:p>
    <w:p w14:paraId="5BFDB3A9" w14:textId="77777777" w:rsidR="00757621" w:rsidRPr="0022041A" w:rsidRDefault="00757621" w:rsidP="00DE5F10">
      <w:pPr>
        <w:pStyle w:val="Heading2"/>
        <w:jc w:val="both"/>
        <w:rPr>
          <w:rFonts w:asciiTheme="minorHAnsi" w:hAnsiTheme="minorHAnsi" w:cstheme="minorHAnsi"/>
        </w:rPr>
      </w:pPr>
      <w:bookmarkStart w:id="177" w:name="_Toc172813586"/>
      <w:r w:rsidRPr="0022041A">
        <w:rPr>
          <w:rFonts w:asciiTheme="minorHAnsi" w:hAnsiTheme="minorHAnsi" w:cstheme="minorHAnsi"/>
        </w:rPr>
        <w:lastRenderedPageBreak/>
        <w:t>AUTHORIZED DEALER AND/OR DISTRIBUTORS</w:t>
      </w:r>
      <w:bookmarkEnd w:id="177"/>
    </w:p>
    <w:p w14:paraId="2441F907" w14:textId="574925AC" w:rsidR="00757621" w:rsidRPr="0022041A" w:rsidRDefault="00936327" w:rsidP="00DE5F10">
      <w:pPr>
        <w:autoSpaceDE w:val="0"/>
        <w:autoSpaceDN w:val="0"/>
        <w:adjustRightInd w:val="0"/>
        <w:spacing w:after="0" w:line="240" w:lineRule="auto"/>
        <w:jc w:val="both"/>
        <w:rPr>
          <w:rFonts w:cstheme="minorHAnsi"/>
          <w:color w:val="000000"/>
          <w:sz w:val="20"/>
          <w:szCs w:val="20"/>
        </w:rPr>
      </w:pPr>
      <w:r>
        <w:rPr>
          <w:rFonts w:cstheme="minorHAnsi"/>
          <w:sz w:val="20"/>
          <w:szCs w:val="20"/>
        </w:rPr>
        <w:t>Not applicable to this procurement.</w:t>
      </w:r>
    </w:p>
    <w:p w14:paraId="11FB34A6" w14:textId="77777777" w:rsidR="00BB6D75" w:rsidRPr="0022041A" w:rsidRDefault="00BB6D75" w:rsidP="00DE5F10">
      <w:pPr>
        <w:spacing w:after="0" w:line="240" w:lineRule="auto"/>
        <w:jc w:val="both"/>
        <w:rPr>
          <w:rFonts w:cstheme="minorHAnsi"/>
          <w:sz w:val="20"/>
          <w:szCs w:val="20"/>
        </w:rPr>
      </w:pPr>
    </w:p>
    <w:p w14:paraId="6A90CD58" w14:textId="77777777" w:rsidR="00D8290A" w:rsidRPr="0022041A" w:rsidRDefault="00D8290A" w:rsidP="00DE5F10">
      <w:pPr>
        <w:pStyle w:val="Heading2"/>
        <w:jc w:val="both"/>
        <w:rPr>
          <w:rFonts w:asciiTheme="minorHAnsi" w:hAnsiTheme="minorHAnsi" w:cstheme="minorHAnsi"/>
        </w:rPr>
      </w:pPr>
      <w:bookmarkStart w:id="178" w:name="_Toc400531525"/>
      <w:bookmarkStart w:id="179" w:name="_Toc428533996"/>
      <w:bookmarkStart w:id="180" w:name="_Toc32310718"/>
      <w:bookmarkStart w:id="181" w:name="_Toc172813587"/>
      <w:r w:rsidRPr="0022041A">
        <w:rPr>
          <w:rFonts w:asciiTheme="minorHAnsi" w:hAnsiTheme="minorHAnsi" w:cstheme="minorHAnsi"/>
        </w:rPr>
        <w:t>LIQUIDATED DAMAGES</w:t>
      </w:r>
      <w:bookmarkEnd w:id="178"/>
      <w:bookmarkEnd w:id="179"/>
      <w:bookmarkEnd w:id="180"/>
      <w:bookmarkEnd w:id="181"/>
    </w:p>
    <w:p w14:paraId="652778E5" w14:textId="341F492F" w:rsidR="00D8290A" w:rsidRPr="0022041A" w:rsidRDefault="00736E28" w:rsidP="00DE5F10">
      <w:pPr>
        <w:spacing w:after="0" w:line="240" w:lineRule="auto"/>
        <w:jc w:val="both"/>
        <w:rPr>
          <w:rFonts w:eastAsia="MS Mincho" w:cstheme="minorHAnsi"/>
          <w:bCs/>
          <w:sz w:val="20"/>
          <w:szCs w:val="20"/>
        </w:rPr>
      </w:pPr>
      <w:r w:rsidRPr="0022041A">
        <w:rPr>
          <w:rFonts w:eastAsia="MS Mincho" w:cstheme="minorHAnsi"/>
          <w:bCs/>
          <w:sz w:val="20"/>
          <w:szCs w:val="20"/>
        </w:rPr>
        <w:t>Not applicable to this procurement.</w:t>
      </w:r>
    </w:p>
    <w:p w14:paraId="3655D0BE" w14:textId="77777777" w:rsidR="00D8290A" w:rsidRPr="0022041A" w:rsidRDefault="00D8290A" w:rsidP="0022041A">
      <w:pPr>
        <w:spacing w:after="0" w:line="240" w:lineRule="auto"/>
        <w:rPr>
          <w:rFonts w:cstheme="minorHAnsi"/>
          <w:sz w:val="20"/>
          <w:szCs w:val="20"/>
          <w:highlight w:val="green"/>
        </w:rPr>
      </w:pPr>
    </w:p>
    <w:p w14:paraId="4F754825" w14:textId="77777777" w:rsidR="00D8290A" w:rsidRPr="0022041A" w:rsidRDefault="00D8290A" w:rsidP="00DE5F10">
      <w:pPr>
        <w:pStyle w:val="Heading2"/>
        <w:jc w:val="both"/>
        <w:rPr>
          <w:rFonts w:asciiTheme="minorHAnsi" w:hAnsiTheme="minorHAnsi" w:cstheme="minorHAnsi"/>
        </w:rPr>
      </w:pPr>
      <w:bookmarkStart w:id="182" w:name="_Toc400531531"/>
      <w:bookmarkStart w:id="183" w:name="_Toc428534002"/>
      <w:bookmarkStart w:id="184" w:name="_Toc32310724"/>
      <w:bookmarkStart w:id="185" w:name="_Toc172813588"/>
      <w:r w:rsidRPr="0022041A">
        <w:rPr>
          <w:rFonts w:asciiTheme="minorHAnsi" w:hAnsiTheme="minorHAnsi" w:cstheme="minorHAnsi"/>
        </w:rPr>
        <w:t>RETAINAGE</w:t>
      </w:r>
      <w:bookmarkEnd w:id="182"/>
      <w:bookmarkEnd w:id="183"/>
      <w:bookmarkEnd w:id="184"/>
      <w:bookmarkEnd w:id="185"/>
    </w:p>
    <w:p w14:paraId="615D9FDC" w14:textId="511AE88F" w:rsidR="00D8290A" w:rsidRPr="0022041A" w:rsidRDefault="000A74C5" w:rsidP="00DE5F10">
      <w:pPr>
        <w:spacing w:after="0" w:line="240" w:lineRule="auto"/>
        <w:jc w:val="both"/>
        <w:rPr>
          <w:rFonts w:cstheme="minorHAnsi"/>
          <w:sz w:val="20"/>
          <w:szCs w:val="20"/>
        </w:rPr>
      </w:pPr>
      <w:r w:rsidRPr="0022041A">
        <w:rPr>
          <w:rFonts w:cstheme="minorHAnsi"/>
          <w:sz w:val="20"/>
          <w:szCs w:val="20"/>
        </w:rPr>
        <w:t xml:space="preserve">Not applicable to this procurement. </w:t>
      </w:r>
    </w:p>
    <w:p w14:paraId="5FCAB4C1" w14:textId="77777777" w:rsidR="00D8290A" w:rsidRPr="0022041A" w:rsidRDefault="00D8290A" w:rsidP="00DE5F10">
      <w:pPr>
        <w:spacing w:after="0" w:line="240" w:lineRule="auto"/>
        <w:jc w:val="both"/>
        <w:rPr>
          <w:rFonts w:cstheme="minorHAnsi"/>
          <w:sz w:val="20"/>
          <w:szCs w:val="20"/>
        </w:rPr>
      </w:pPr>
    </w:p>
    <w:p w14:paraId="7E853749" w14:textId="77777777" w:rsidR="00D8290A" w:rsidRPr="0022041A" w:rsidRDefault="00D8290A" w:rsidP="00DE5F10">
      <w:pPr>
        <w:pStyle w:val="Heading2"/>
        <w:jc w:val="both"/>
        <w:rPr>
          <w:rFonts w:asciiTheme="minorHAnsi" w:hAnsiTheme="minorHAnsi" w:cstheme="minorHAnsi"/>
        </w:rPr>
      </w:pPr>
      <w:bookmarkStart w:id="186" w:name="_Toc172813589"/>
      <w:r w:rsidRPr="0022041A">
        <w:rPr>
          <w:rFonts w:asciiTheme="minorHAnsi" w:hAnsiTheme="minorHAnsi" w:cstheme="minorHAnsi"/>
        </w:rPr>
        <w:t>ELECTRONIC PAYMENTS</w:t>
      </w:r>
      <w:bookmarkEnd w:id="186"/>
    </w:p>
    <w:p w14:paraId="57A6F04B" w14:textId="7ACF639D" w:rsidR="00D8290A" w:rsidRPr="0022041A" w:rsidRDefault="00D8290A" w:rsidP="00DE5F10">
      <w:pPr>
        <w:spacing w:after="0" w:line="240" w:lineRule="auto"/>
        <w:jc w:val="both"/>
        <w:rPr>
          <w:rFonts w:eastAsia="MS Mincho" w:cstheme="minorHAnsi"/>
          <w:sz w:val="20"/>
          <w:szCs w:val="20"/>
          <w:u w:val="single"/>
        </w:rPr>
      </w:pPr>
      <w:r w:rsidRPr="0022041A">
        <w:rPr>
          <w:rFonts w:cstheme="minorHAnsi"/>
          <w:sz w:val="20"/>
          <w:szCs w:val="20"/>
        </w:rPr>
        <w:t xml:space="preserve">With the award of this Contract, the successful Contractor(s) will be required to receive its payment(s) electronically.  In order to receive payments via automatic deposit from the State of New Jersey, </w:t>
      </w:r>
      <w:r w:rsidR="0097034E">
        <w:rPr>
          <w:rFonts w:cstheme="minorHAnsi"/>
          <w:sz w:val="20"/>
          <w:szCs w:val="20"/>
        </w:rPr>
        <w:t>the Contractor</w:t>
      </w:r>
      <w:r w:rsidRPr="0022041A">
        <w:rPr>
          <w:rFonts w:cstheme="minorHAnsi"/>
          <w:sz w:val="20"/>
          <w:szCs w:val="20"/>
        </w:rPr>
        <w:t xml:space="preserve"> must complete the EFT information within </w:t>
      </w:r>
      <w:r w:rsidR="0097034E">
        <w:rPr>
          <w:rFonts w:cstheme="minorHAnsi"/>
          <w:sz w:val="20"/>
          <w:szCs w:val="20"/>
        </w:rPr>
        <w:t>its</w:t>
      </w:r>
      <w:r w:rsidRPr="0022041A">
        <w:rPr>
          <w:rFonts w:cstheme="minorHAnsi"/>
          <w:sz w:val="20"/>
          <w:szCs w:val="20"/>
        </w:rPr>
        <w:t xml:space="preserve"> </w:t>
      </w:r>
      <w:r w:rsidRPr="0022041A">
        <w:rPr>
          <w:rFonts w:cstheme="minorHAnsi"/>
          <w:b/>
          <w:i/>
          <w:color w:val="00B050"/>
          <w:sz w:val="20"/>
          <w:szCs w:val="20"/>
        </w:rPr>
        <w:t>NJ</w:t>
      </w:r>
      <w:r w:rsidRPr="0022041A">
        <w:rPr>
          <w:rFonts w:cstheme="minorHAnsi"/>
          <w:b/>
          <w:i/>
          <w:color w:val="0070C0"/>
          <w:sz w:val="20"/>
          <w:szCs w:val="20"/>
        </w:rPr>
        <w:t>START</w:t>
      </w:r>
      <w:r w:rsidRPr="0022041A">
        <w:rPr>
          <w:rFonts w:cstheme="minorHAnsi"/>
          <w:sz w:val="20"/>
          <w:szCs w:val="20"/>
        </w:rPr>
        <w:t xml:space="preserve"> Vendor Profile.  Please refer to the QRG entitled </w:t>
      </w:r>
      <w:r w:rsidRPr="0022041A">
        <w:rPr>
          <w:rFonts w:eastAsia="MS Mincho" w:cstheme="minorHAnsi"/>
          <w:sz w:val="20"/>
          <w:szCs w:val="20"/>
        </w:rPr>
        <w:t xml:space="preserve">“Vendor Profile Management – Company Information and User Access” for instructions. </w:t>
      </w:r>
    </w:p>
    <w:p w14:paraId="3A5D41FE" w14:textId="77777777" w:rsidR="00D8290A" w:rsidRPr="0022041A" w:rsidRDefault="00D8290A" w:rsidP="00DE5F10">
      <w:pPr>
        <w:spacing w:after="0" w:line="240" w:lineRule="auto"/>
        <w:jc w:val="both"/>
        <w:rPr>
          <w:rFonts w:cstheme="minorHAnsi"/>
          <w:sz w:val="20"/>
          <w:szCs w:val="20"/>
        </w:rPr>
      </w:pPr>
    </w:p>
    <w:p w14:paraId="26B97176" w14:textId="63C97E22" w:rsidR="00D8290A" w:rsidRPr="0022041A" w:rsidRDefault="00CC2236" w:rsidP="00DE5F10">
      <w:pPr>
        <w:pStyle w:val="Heading2"/>
        <w:jc w:val="both"/>
        <w:rPr>
          <w:rFonts w:asciiTheme="minorHAnsi" w:hAnsiTheme="minorHAnsi" w:cstheme="minorHAnsi"/>
        </w:rPr>
      </w:pPr>
      <w:r w:rsidRPr="0022041A">
        <w:rPr>
          <w:rFonts w:asciiTheme="minorHAnsi" w:hAnsiTheme="minorHAnsi" w:cstheme="minorHAnsi"/>
        </w:rPr>
        <w:t xml:space="preserve"> </w:t>
      </w:r>
      <w:r w:rsidR="00821960" w:rsidRPr="0022041A">
        <w:rPr>
          <w:rFonts w:asciiTheme="minorHAnsi" w:hAnsiTheme="minorHAnsi" w:cstheme="minorHAnsi"/>
        </w:rPr>
        <w:t xml:space="preserve"> </w:t>
      </w:r>
      <w:bookmarkStart w:id="187" w:name="_Toc172813590"/>
      <w:r w:rsidR="006C76B4">
        <w:rPr>
          <w:rFonts w:asciiTheme="minorHAnsi" w:hAnsiTheme="minorHAnsi" w:cstheme="minorHAnsi"/>
        </w:rPr>
        <w:t>PROGRAM EFFICENCY ASSE</w:t>
      </w:r>
      <w:r w:rsidR="00CE3B6A">
        <w:rPr>
          <w:rFonts w:asciiTheme="minorHAnsi" w:hAnsiTheme="minorHAnsi" w:cstheme="minorHAnsi"/>
        </w:rPr>
        <w:t>SS</w:t>
      </w:r>
      <w:r w:rsidR="006C76B4">
        <w:rPr>
          <w:rFonts w:asciiTheme="minorHAnsi" w:hAnsiTheme="minorHAnsi" w:cstheme="minorHAnsi"/>
        </w:rPr>
        <w:t>MENT</w:t>
      </w:r>
      <w:bookmarkEnd w:id="187"/>
      <w:r w:rsidR="00821960" w:rsidRPr="0022041A">
        <w:rPr>
          <w:rFonts w:asciiTheme="minorHAnsi" w:hAnsiTheme="minorHAnsi" w:cstheme="minorHAnsi"/>
        </w:rPr>
        <w:t xml:space="preserve"> </w:t>
      </w:r>
    </w:p>
    <w:p w14:paraId="3FB0793F" w14:textId="13648BD1" w:rsidR="006C76B4" w:rsidRPr="0022041A" w:rsidRDefault="006C76B4" w:rsidP="006C76B4">
      <w:pPr>
        <w:pStyle w:val="ListParagraph"/>
        <w:ind w:left="0"/>
        <w:rPr>
          <w:rFonts w:asciiTheme="minorHAnsi" w:hAnsiTheme="minorHAnsi" w:cstheme="minorHAnsi"/>
          <w:sz w:val="20"/>
          <w:szCs w:val="20"/>
        </w:rPr>
      </w:pPr>
      <w:r w:rsidRPr="00A0281B">
        <w:rPr>
          <w:rFonts w:asciiTheme="minorHAnsi" w:hAnsiTheme="minorHAnsi" w:cstheme="minorHAnsi"/>
          <w:sz w:val="20"/>
          <w:szCs w:val="20"/>
        </w:rPr>
        <w:t>The State Using Agencies shall be charged an assessment equal to one-quarter of one percent</w:t>
      </w:r>
      <w:r>
        <w:rPr>
          <w:rFonts w:asciiTheme="minorHAnsi" w:hAnsiTheme="minorHAnsi" w:cstheme="minorHAnsi"/>
          <w:sz w:val="20"/>
          <w:szCs w:val="20"/>
        </w:rPr>
        <w:t xml:space="preserve"> </w:t>
      </w:r>
      <w:r w:rsidRPr="00A0281B">
        <w:rPr>
          <w:rFonts w:asciiTheme="minorHAnsi" w:hAnsiTheme="minorHAnsi" w:cstheme="minorHAnsi"/>
          <w:sz w:val="20"/>
          <w:szCs w:val="20"/>
        </w:rPr>
        <w:t>(0.25%) o</w:t>
      </w:r>
      <w:r>
        <w:rPr>
          <w:rFonts w:asciiTheme="minorHAnsi" w:hAnsiTheme="minorHAnsi" w:cstheme="minorHAnsi"/>
          <w:sz w:val="20"/>
          <w:szCs w:val="20"/>
        </w:rPr>
        <w:t xml:space="preserve">f the value of all transactions </w:t>
      </w:r>
      <w:r w:rsidRPr="00A0281B">
        <w:rPr>
          <w:rFonts w:asciiTheme="minorHAnsi" w:hAnsiTheme="minorHAnsi" w:cstheme="minorHAnsi"/>
          <w:sz w:val="20"/>
          <w:szCs w:val="20"/>
        </w:rPr>
        <w:t>under this contract. T</w:t>
      </w:r>
      <w:r>
        <w:rPr>
          <w:rFonts w:asciiTheme="minorHAnsi" w:hAnsiTheme="minorHAnsi" w:cstheme="minorHAnsi"/>
          <w:sz w:val="20"/>
          <w:szCs w:val="20"/>
        </w:rPr>
        <w:t xml:space="preserve">his assessment is authorized by </w:t>
      </w:r>
      <w:r w:rsidRPr="00A0281B">
        <w:rPr>
          <w:rFonts w:asciiTheme="minorHAnsi" w:hAnsiTheme="minorHAnsi" w:cstheme="minorHAnsi"/>
          <w:sz w:val="20"/>
          <w:szCs w:val="20"/>
        </w:rPr>
        <w:t>N.J.S.A. 52:27B-56 and N.J.A.C. 17:12-1.5, to maintain the Stat</w:t>
      </w:r>
      <w:r>
        <w:rPr>
          <w:rFonts w:asciiTheme="minorHAnsi" w:hAnsiTheme="minorHAnsi" w:cstheme="minorHAnsi"/>
          <w:sz w:val="20"/>
          <w:szCs w:val="20"/>
        </w:rPr>
        <w:t xml:space="preserve">e’s procurement system at a level </w:t>
      </w:r>
      <w:r w:rsidRPr="00A0281B">
        <w:rPr>
          <w:rFonts w:asciiTheme="minorHAnsi" w:hAnsiTheme="minorHAnsi" w:cstheme="minorHAnsi"/>
          <w:sz w:val="20"/>
          <w:szCs w:val="20"/>
        </w:rPr>
        <w:t>to meet industry standards of efficiency.</w:t>
      </w:r>
    </w:p>
    <w:p w14:paraId="2BCCE0BD" w14:textId="77777777" w:rsidR="00395E51" w:rsidRPr="0022041A" w:rsidRDefault="00395E51" w:rsidP="0022041A">
      <w:pPr>
        <w:autoSpaceDE w:val="0"/>
        <w:autoSpaceDN w:val="0"/>
        <w:adjustRightInd w:val="0"/>
        <w:spacing w:after="0" w:line="240" w:lineRule="auto"/>
        <w:rPr>
          <w:rFonts w:cstheme="minorHAnsi"/>
          <w:color w:val="000000" w:themeColor="text1"/>
          <w:sz w:val="20"/>
          <w:szCs w:val="20"/>
        </w:rPr>
      </w:pPr>
      <w:r w:rsidRPr="0022041A">
        <w:rPr>
          <w:rFonts w:cstheme="minorHAnsi"/>
          <w:sz w:val="20"/>
          <w:szCs w:val="20"/>
        </w:rPr>
        <w:br w:type="page"/>
      </w:r>
    </w:p>
    <w:p w14:paraId="6998B749" w14:textId="63BCA717" w:rsidR="003C737E" w:rsidRPr="0022041A" w:rsidRDefault="00395E51" w:rsidP="00DE5F10">
      <w:pPr>
        <w:pStyle w:val="Heading1"/>
        <w:rPr>
          <w:rFonts w:asciiTheme="minorHAnsi" w:hAnsiTheme="minorHAnsi" w:cstheme="minorHAnsi"/>
          <w:sz w:val="20"/>
          <w:szCs w:val="20"/>
        </w:rPr>
      </w:pPr>
      <w:bookmarkStart w:id="188" w:name="_Toc172813591"/>
      <w:r w:rsidRPr="0022041A">
        <w:rPr>
          <w:rFonts w:asciiTheme="minorHAnsi" w:hAnsiTheme="minorHAnsi" w:cstheme="minorHAnsi"/>
          <w:sz w:val="20"/>
          <w:szCs w:val="20"/>
        </w:rPr>
        <w:lastRenderedPageBreak/>
        <w:t>DATA SECURITY REQUIREMENTS</w:t>
      </w:r>
      <w:r w:rsidR="00365D98" w:rsidRPr="0022041A">
        <w:rPr>
          <w:rFonts w:asciiTheme="minorHAnsi" w:hAnsiTheme="minorHAnsi" w:cstheme="minorHAnsi"/>
          <w:sz w:val="20"/>
          <w:szCs w:val="20"/>
        </w:rPr>
        <w:t xml:space="preserve"> – CONTRACTOR RESPONSIBILITY</w:t>
      </w:r>
      <w:bookmarkEnd w:id="188"/>
      <w:r w:rsidR="00365D98" w:rsidRPr="0022041A">
        <w:rPr>
          <w:rFonts w:asciiTheme="minorHAnsi" w:hAnsiTheme="minorHAnsi" w:cstheme="minorHAnsi"/>
          <w:sz w:val="20"/>
          <w:szCs w:val="20"/>
        </w:rPr>
        <w:t xml:space="preserve"> </w:t>
      </w:r>
    </w:p>
    <w:p w14:paraId="785FD1A1" w14:textId="78BB4720" w:rsidR="00517607" w:rsidRPr="00517607" w:rsidRDefault="002C43D3" w:rsidP="002C43D3">
      <w:pPr>
        <w:spacing w:after="0" w:line="240" w:lineRule="auto"/>
        <w:jc w:val="both"/>
        <w:rPr>
          <w:rFonts w:cstheme="minorHAnsi"/>
          <w:sz w:val="20"/>
          <w:szCs w:val="20"/>
        </w:rPr>
      </w:pPr>
      <w:r>
        <w:rPr>
          <w:sz w:val="20"/>
          <w:szCs w:val="20"/>
        </w:rPr>
        <w:t>Not applicable to this procurement.</w:t>
      </w:r>
    </w:p>
    <w:p w14:paraId="0A1E6621" w14:textId="6BB2BF9F" w:rsidR="000A74C5" w:rsidRPr="0022041A" w:rsidRDefault="000A74C5" w:rsidP="0022041A">
      <w:pPr>
        <w:pStyle w:val="Heading1"/>
        <w:numPr>
          <w:ilvl w:val="0"/>
          <w:numId w:val="0"/>
        </w:numPr>
        <w:ind w:left="864"/>
        <w:jc w:val="left"/>
        <w:rPr>
          <w:rFonts w:asciiTheme="minorHAnsi" w:hAnsiTheme="minorHAnsi" w:cstheme="minorHAnsi"/>
          <w:sz w:val="20"/>
          <w:szCs w:val="20"/>
        </w:rPr>
      </w:pPr>
    </w:p>
    <w:p w14:paraId="436E292D" w14:textId="33470B28" w:rsidR="000A74C5" w:rsidRPr="0022041A" w:rsidRDefault="000A74C5" w:rsidP="0022041A">
      <w:pPr>
        <w:pStyle w:val="1BulletList"/>
        <w:rPr>
          <w:rFonts w:asciiTheme="minorHAnsi" w:hAnsiTheme="minorHAnsi" w:cstheme="minorHAnsi"/>
          <w:szCs w:val="20"/>
        </w:rPr>
      </w:pPr>
    </w:p>
    <w:p w14:paraId="4783D366" w14:textId="68FA41E9" w:rsidR="000A74C5" w:rsidRPr="0022041A" w:rsidRDefault="000A74C5" w:rsidP="0022041A">
      <w:pPr>
        <w:pStyle w:val="1BulletList"/>
        <w:rPr>
          <w:rFonts w:asciiTheme="minorHAnsi" w:hAnsiTheme="minorHAnsi" w:cstheme="minorHAnsi"/>
          <w:szCs w:val="20"/>
        </w:rPr>
      </w:pPr>
    </w:p>
    <w:p w14:paraId="63BF7856" w14:textId="43DFA19C" w:rsidR="000A74C5" w:rsidRPr="0022041A" w:rsidRDefault="000A74C5" w:rsidP="0022041A">
      <w:pPr>
        <w:pStyle w:val="1BulletList"/>
        <w:rPr>
          <w:rFonts w:asciiTheme="minorHAnsi" w:hAnsiTheme="minorHAnsi" w:cstheme="minorHAnsi"/>
          <w:szCs w:val="20"/>
        </w:rPr>
      </w:pPr>
    </w:p>
    <w:p w14:paraId="7547B782" w14:textId="67C02DF6" w:rsidR="000A74C5" w:rsidRPr="0022041A" w:rsidRDefault="000A74C5" w:rsidP="0022041A">
      <w:pPr>
        <w:pStyle w:val="1BulletList"/>
        <w:rPr>
          <w:rFonts w:asciiTheme="minorHAnsi" w:hAnsiTheme="minorHAnsi" w:cstheme="minorHAnsi"/>
          <w:szCs w:val="20"/>
        </w:rPr>
      </w:pPr>
    </w:p>
    <w:p w14:paraId="52B0361E" w14:textId="5CCC7B3C" w:rsidR="000A74C5" w:rsidRPr="0022041A" w:rsidRDefault="000A74C5" w:rsidP="0022041A">
      <w:pPr>
        <w:pStyle w:val="1BulletList"/>
        <w:rPr>
          <w:rFonts w:asciiTheme="minorHAnsi" w:hAnsiTheme="minorHAnsi" w:cstheme="minorHAnsi"/>
          <w:szCs w:val="20"/>
        </w:rPr>
      </w:pPr>
    </w:p>
    <w:p w14:paraId="3F427707" w14:textId="5D222505" w:rsidR="00DE5F10" w:rsidRDefault="00DE5F10" w:rsidP="00517607">
      <w:pPr>
        <w:pStyle w:val="1BulletList"/>
        <w:ind w:left="0" w:firstLine="0"/>
        <w:rPr>
          <w:rFonts w:asciiTheme="minorHAnsi" w:hAnsiTheme="minorHAnsi" w:cstheme="minorHAnsi"/>
          <w:szCs w:val="20"/>
        </w:rPr>
      </w:pPr>
    </w:p>
    <w:p w14:paraId="01F316CC" w14:textId="3132A3FC" w:rsidR="002C43D3" w:rsidRDefault="002C43D3" w:rsidP="00517607">
      <w:pPr>
        <w:pStyle w:val="1BulletList"/>
        <w:ind w:left="0" w:firstLine="0"/>
        <w:rPr>
          <w:rFonts w:asciiTheme="minorHAnsi" w:hAnsiTheme="minorHAnsi" w:cstheme="minorHAnsi"/>
          <w:szCs w:val="20"/>
        </w:rPr>
      </w:pPr>
    </w:p>
    <w:p w14:paraId="7EC9C279" w14:textId="698CDE2C" w:rsidR="002C43D3" w:rsidRDefault="002C43D3" w:rsidP="00517607">
      <w:pPr>
        <w:pStyle w:val="1BulletList"/>
        <w:ind w:left="0" w:firstLine="0"/>
        <w:rPr>
          <w:rFonts w:asciiTheme="minorHAnsi" w:hAnsiTheme="minorHAnsi" w:cstheme="minorHAnsi"/>
          <w:szCs w:val="20"/>
        </w:rPr>
      </w:pPr>
    </w:p>
    <w:p w14:paraId="5C342F93" w14:textId="651BDA3E" w:rsidR="002C43D3" w:rsidRDefault="002C43D3" w:rsidP="00517607">
      <w:pPr>
        <w:pStyle w:val="1BulletList"/>
        <w:ind w:left="0" w:firstLine="0"/>
        <w:rPr>
          <w:rFonts w:asciiTheme="minorHAnsi" w:hAnsiTheme="minorHAnsi" w:cstheme="minorHAnsi"/>
          <w:szCs w:val="20"/>
        </w:rPr>
      </w:pPr>
    </w:p>
    <w:p w14:paraId="78906BB7" w14:textId="22E05B94" w:rsidR="002C43D3" w:rsidRDefault="002C43D3" w:rsidP="00517607">
      <w:pPr>
        <w:pStyle w:val="1BulletList"/>
        <w:ind w:left="0" w:firstLine="0"/>
        <w:rPr>
          <w:rFonts w:asciiTheme="minorHAnsi" w:hAnsiTheme="minorHAnsi" w:cstheme="minorHAnsi"/>
          <w:szCs w:val="20"/>
        </w:rPr>
      </w:pPr>
    </w:p>
    <w:p w14:paraId="142614F6" w14:textId="269F7734" w:rsidR="002C43D3" w:rsidRDefault="002C43D3" w:rsidP="00517607">
      <w:pPr>
        <w:pStyle w:val="1BulletList"/>
        <w:ind w:left="0" w:firstLine="0"/>
        <w:rPr>
          <w:rFonts w:asciiTheme="minorHAnsi" w:hAnsiTheme="minorHAnsi" w:cstheme="minorHAnsi"/>
          <w:szCs w:val="20"/>
        </w:rPr>
      </w:pPr>
    </w:p>
    <w:p w14:paraId="4EACDB88" w14:textId="0C3B690E" w:rsidR="002C43D3" w:rsidRDefault="002C43D3" w:rsidP="00517607">
      <w:pPr>
        <w:pStyle w:val="1BulletList"/>
        <w:ind w:left="0" w:firstLine="0"/>
        <w:rPr>
          <w:rFonts w:asciiTheme="minorHAnsi" w:hAnsiTheme="minorHAnsi" w:cstheme="minorHAnsi"/>
          <w:szCs w:val="20"/>
        </w:rPr>
      </w:pPr>
    </w:p>
    <w:p w14:paraId="5E39FC5A" w14:textId="01B5ABD6" w:rsidR="002C43D3" w:rsidRDefault="002C43D3" w:rsidP="00517607">
      <w:pPr>
        <w:pStyle w:val="1BulletList"/>
        <w:ind w:left="0" w:firstLine="0"/>
        <w:rPr>
          <w:rFonts w:asciiTheme="minorHAnsi" w:hAnsiTheme="minorHAnsi" w:cstheme="minorHAnsi"/>
          <w:szCs w:val="20"/>
        </w:rPr>
      </w:pPr>
    </w:p>
    <w:p w14:paraId="318DEE69" w14:textId="1EB0A0B3" w:rsidR="002C43D3" w:rsidRDefault="002C43D3" w:rsidP="00517607">
      <w:pPr>
        <w:pStyle w:val="1BulletList"/>
        <w:ind w:left="0" w:firstLine="0"/>
        <w:rPr>
          <w:rFonts w:asciiTheme="minorHAnsi" w:hAnsiTheme="minorHAnsi" w:cstheme="minorHAnsi"/>
          <w:szCs w:val="20"/>
        </w:rPr>
      </w:pPr>
    </w:p>
    <w:p w14:paraId="7911C778" w14:textId="49B82C43" w:rsidR="002C43D3" w:rsidRDefault="002C43D3" w:rsidP="00517607">
      <w:pPr>
        <w:pStyle w:val="1BulletList"/>
        <w:ind w:left="0" w:firstLine="0"/>
        <w:rPr>
          <w:rFonts w:asciiTheme="minorHAnsi" w:hAnsiTheme="minorHAnsi" w:cstheme="minorHAnsi"/>
          <w:szCs w:val="20"/>
        </w:rPr>
      </w:pPr>
    </w:p>
    <w:p w14:paraId="3986E952" w14:textId="71D15D2C" w:rsidR="002C43D3" w:rsidRDefault="002C43D3" w:rsidP="00517607">
      <w:pPr>
        <w:pStyle w:val="1BulletList"/>
        <w:ind w:left="0" w:firstLine="0"/>
        <w:rPr>
          <w:rFonts w:asciiTheme="minorHAnsi" w:hAnsiTheme="minorHAnsi" w:cstheme="minorHAnsi"/>
          <w:szCs w:val="20"/>
        </w:rPr>
      </w:pPr>
    </w:p>
    <w:p w14:paraId="07F060F7" w14:textId="20FB33E4" w:rsidR="002C43D3" w:rsidRDefault="002C43D3" w:rsidP="00517607">
      <w:pPr>
        <w:pStyle w:val="1BulletList"/>
        <w:ind w:left="0" w:firstLine="0"/>
        <w:rPr>
          <w:rFonts w:asciiTheme="minorHAnsi" w:hAnsiTheme="minorHAnsi" w:cstheme="minorHAnsi"/>
          <w:szCs w:val="20"/>
        </w:rPr>
      </w:pPr>
    </w:p>
    <w:p w14:paraId="600283DF" w14:textId="6AC00B6D" w:rsidR="002C43D3" w:rsidRDefault="002C43D3" w:rsidP="00517607">
      <w:pPr>
        <w:pStyle w:val="1BulletList"/>
        <w:ind w:left="0" w:firstLine="0"/>
        <w:rPr>
          <w:rFonts w:asciiTheme="minorHAnsi" w:hAnsiTheme="minorHAnsi" w:cstheme="minorHAnsi"/>
          <w:szCs w:val="20"/>
        </w:rPr>
      </w:pPr>
    </w:p>
    <w:p w14:paraId="648338C6" w14:textId="3D0ABAF8" w:rsidR="002C43D3" w:rsidRDefault="002C43D3" w:rsidP="00517607">
      <w:pPr>
        <w:pStyle w:val="1BulletList"/>
        <w:ind w:left="0" w:firstLine="0"/>
        <w:rPr>
          <w:rFonts w:asciiTheme="minorHAnsi" w:hAnsiTheme="minorHAnsi" w:cstheme="minorHAnsi"/>
          <w:szCs w:val="20"/>
        </w:rPr>
      </w:pPr>
    </w:p>
    <w:p w14:paraId="5FB3A19F" w14:textId="7F4A0C89" w:rsidR="002C43D3" w:rsidRDefault="002C43D3" w:rsidP="00517607">
      <w:pPr>
        <w:pStyle w:val="1BulletList"/>
        <w:ind w:left="0" w:firstLine="0"/>
        <w:rPr>
          <w:rFonts w:asciiTheme="minorHAnsi" w:hAnsiTheme="minorHAnsi" w:cstheme="minorHAnsi"/>
          <w:szCs w:val="20"/>
        </w:rPr>
      </w:pPr>
    </w:p>
    <w:p w14:paraId="56CFE3D2" w14:textId="45111541" w:rsidR="002C43D3" w:rsidRDefault="002C43D3" w:rsidP="00517607">
      <w:pPr>
        <w:pStyle w:val="1BulletList"/>
        <w:ind w:left="0" w:firstLine="0"/>
        <w:rPr>
          <w:rFonts w:asciiTheme="minorHAnsi" w:hAnsiTheme="minorHAnsi" w:cstheme="minorHAnsi"/>
          <w:szCs w:val="20"/>
        </w:rPr>
      </w:pPr>
    </w:p>
    <w:p w14:paraId="3B693C80" w14:textId="525CE6FD" w:rsidR="002C43D3" w:rsidRDefault="002C43D3" w:rsidP="00517607">
      <w:pPr>
        <w:pStyle w:val="1BulletList"/>
        <w:ind w:left="0" w:firstLine="0"/>
        <w:rPr>
          <w:rFonts w:asciiTheme="minorHAnsi" w:hAnsiTheme="minorHAnsi" w:cstheme="minorHAnsi"/>
          <w:szCs w:val="20"/>
        </w:rPr>
      </w:pPr>
    </w:p>
    <w:p w14:paraId="511654BF" w14:textId="3E77E6E6" w:rsidR="002C43D3" w:rsidRDefault="002C43D3" w:rsidP="00517607">
      <w:pPr>
        <w:pStyle w:val="1BulletList"/>
        <w:ind w:left="0" w:firstLine="0"/>
        <w:rPr>
          <w:rFonts w:asciiTheme="minorHAnsi" w:hAnsiTheme="minorHAnsi" w:cstheme="minorHAnsi"/>
          <w:szCs w:val="20"/>
        </w:rPr>
      </w:pPr>
    </w:p>
    <w:p w14:paraId="18E1C9D1" w14:textId="45CA7FB8" w:rsidR="002C43D3" w:rsidRDefault="002C43D3" w:rsidP="00517607">
      <w:pPr>
        <w:pStyle w:val="1BulletList"/>
        <w:ind w:left="0" w:firstLine="0"/>
        <w:rPr>
          <w:rFonts w:asciiTheme="minorHAnsi" w:hAnsiTheme="minorHAnsi" w:cstheme="minorHAnsi"/>
          <w:szCs w:val="20"/>
        </w:rPr>
      </w:pPr>
    </w:p>
    <w:p w14:paraId="0492A2A5" w14:textId="45FF5947" w:rsidR="002C43D3" w:rsidRDefault="002C43D3" w:rsidP="00517607">
      <w:pPr>
        <w:pStyle w:val="1BulletList"/>
        <w:ind w:left="0" w:firstLine="0"/>
        <w:rPr>
          <w:rFonts w:asciiTheme="minorHAnsi" w:hAnsiTheme="minorHAnsi" w:cstheme="minorHAnsi"/>
          <w:szCs w:val="20"/>
        </w:rPr>
      </w:pPr>
    </w:p>
    <w:p w14:paraId="7010C28F" w14:textId="527E568C" w:rsidR="002C43D3" w:rsidRDefault="002C43D3" w:rsidP="00517607">
      <w:pPr>
        <w:pStyle w:val="1BulletList"/>
        <w:ind w:left="0" w:firstLine="0"/>
        <w:rPr>
          <w:rFonts w:asciiTheme="minorHAnsi" w:hAnsiTheme="minorHAnsi" w:cstheme="minorHAnsi"/>
          <w:szCs w:val="20"/>
        </w:rPr>
      </w:pPr>
    </w:p>
    <w:p w14:paraId="53CB134C" w14:textId="67768BC5" w:rsidR="002C43D3" w:rsidRDefault="002C43D3" w:rsidP="00517607">
      <w:pPr>
        <w:pStyle w:val="1BulletList"/>
        <w:ind w:left="0" w:firstLine="0"/>
        <w:rPr>
          <w:rFonts w:asciiTheme="minorHAnsi" w:hAnsiTheme="minorHAnsi" w:cstheme="minorHAnsi"/>
          <w:szCs w:val="20"/>
        </w:rPr>
      </w:pPr>
    </w:p>
    <w:p w14:paraId="49DCF782" w14:textId="541D40B8" w:rsidR="002C43D3" w:rsidRDefault="002C43D3" w:rsidP="00517607">
      <w:pPr>
        <w:pStyle w:val="1BulletList"/>
        <w:ind w:left="0" w:firstLine="0"/>
        <w:rPr>
          <w:rFonts w:asciiTheme="minorHAnsi" w:hAnsiTheme="minorHAnsi" w:cstheme="minorHAnsi"/>
          <w:szCs w:val="20"/>
        </w:rPr>
      </w:pPr>
    </w:p>
    <w:p w14:paraId="0148B48E" w14:textId="36DA69E5" w:rsidR="002C43D3" w:rsidRDefault="002C43D3" w:rsidP="00517607">
      <w:pPr>
        <w:pStyle w:val="1BulletList"/>
        <w:ind w:left="0" w:firstLine="0"/>
        <w:rPr>
          <w:rFonts w:asciiTheme="minorHAnsi" w:hAnsiTheme="minorHAnsi" w:cstheme="minorHAnsi"/>
          <w:szCs w:val="20"/>
        </w:rPr>
      </w:pPr>
    </w:p>
    <w:p w14:paraId="741D458A" w14:textId="225DE5A6" w:rsidR="002C43D3" w:rsidRDefault="002C43D3" w:rsidP="00517607">
      <w:pPr>
        <w:pStyle w:val="1BulletList"/>
        <w:ind w:left="0" w:firstLine="0"/>
        <w:rPr>
          <w:rFonts w:asciiTheme="minorHAnsi" w:hAnsiTheme="minorHAnsi" w:cstheme="minorHAnsi"/>
          <w:szCs w:val="20"/>
        </w:rPr>
      </w:pPr>
    </w:p>
    <w:p w14:paraId="073FDF3C" w14:textId="4AC873A1" w:rsidR="002C43D3" w:rsidRDefault="002C43D3" w:rsidP="00517607">
      <w:pPr>
        <w:pStyle w:val="1BulletList"/>
        <w:ind w:left="0" w:firstLine="0"/>
        <w:rPr>
          <w:rFonts w:asciiTheme="minorHAnsi" w:hAnsiTheme="minorHAnsi" w:cstheme="minorHAnsi"/>
          <w:szCs w:val="20"/>
        </w:rPr>
      </w:pPr>
    </w:p>
    <w:p w14:paraId="0708D50A" w14:textId="4DFE562A" w:rsidR="002C43D3" w:rsidRDefault="002C43D3" w:rsidP="00517607">
      <w:pPr>
        <w:pStyle w:val="1BulletList"/>
        <w:ind w:left="0" w:firstLine="0"/>
        <w:rPr>
          <w:rFonts w:asciiTheme="minorHAnsi" w:hAnsiTheme="minorHAnsi" w:cstheme="minorHAnsi"/>
          <w:szCs w:val="20"/>
        </w:rPr>
      </w:pPr>
    </w:p>
    <w:p w14:paraId="313C76A8" w14:textId="302F7829" w:rsidR="002C43D3" w:rsidRDefault="002C43D3" w:rsidP="00517607">
      <w:pPr>
        <w:pStyle w:val="1BulletList"/>
        <w:ind w:left="0" w:firstLine="0"/>
        <w:rPr>
          <w:rFonts w:asciiTheme="minorHAnsi" w:hAnsiTheme="minorHAnsi" w:cstheme="minorHAnsi"/>
          <w:szCs w:val="20"/>
        </w:rPr>
      </w:pPr>
    </w:p>
    <w:p w14:paraId="2821983C" w14:textId="596F114A" w:rsidR="002C43D3" w:rsidRDefault="002C43D3" w:rsidP="00517607">
      <w:pPr>
        <w:pStyle w:val="1BulletList"/>
        <w:ind w:left="0" w:firstLine="0"/>
        <w:rPr>
          <w:rFonts w:asciiTheme="minorHAnsi" w:hAnsiTheme="minorHAnsi" w:cstheme="minorHAnsi"/>
          <w:szCs w:val="20"/>
        </w:rPr>
      </w:pPr>
    </w:p>
    <w:p w14:paraId="14F7249E" w14:textId="29212ADF" w:rsidR="002C43D3" w:rsidRDefault="002C43D3" w:rsidP="00517607">
      <w:pPr>
        <w:pStyle w:val="1BulletList"/>
        <w:ind w:left="0" w:firstLine="0"/>
        <w:rPr>
          <w:rFonts w:asciiTheme="minorHAnsi" w:hAnsiTheme="minorHAnsi" w:cstheme="minorHAnsi"/>
          <w:szCs w:val="20"/>
        </w:rPr>
      </w:pPr>
    </w:p>
    <w:p w14:paraId="787667AD" w14:textId="443DC055" w:rsidR="002C43D3" w:rsidRDefault="002C43D3" w:rsidP="00517607">
      <w:pPr>
        <w:pStyle w:val="1BulletList"/>
        <w:ind w:left="0" w:firstLine="0"/>
        <w:rPr>
          <w:rFonts w:asciiTheme="minorHAnsi" w:hAnsiTheme="minorHAnsi" w:cstheme="minorHAnsi"/>
          <w:szCs w:val="20"/>
        </w:rPr>
      </w:pPr>
    </w:p>
    <w:p w14:paraId="100844BD" w14:textId="2C337C88" w:rsidR="002C43D3" w:rsidRDefault="002C43D3" w:rsidP="00517607">
      <w:pPr>
        <w:pStyle w:val="1BulletList"/>
        <w:ind w:left="0" w:firstLine="0"/>
        <w:rPr>
          <w:rFonts w:asciiTheme="minorHAnsi" w:hAnsiTheme="minorHAnsi" w:cstheme="minorHAnsi"/>
          <w:szCs w:val="20"/>
        </w:rPr>
      </w:pPr>
    </w:p>
    <w:p w14:paraId="4E3D3A5B" w14:textId="75EB47CC" w:rsidR="002C43D3" w:rsidRDefault="002C43D3" w:rsidP="00517607">
      <w:pPr>
        <w:pStyle w:val="1BulletList"/>
        <w:ind w:left="0" w:firstLine="0"/>
        <w:rPr>
          <w:rFonts w:asciiTheme="minorHAnsi" w:hAnsiTheme="minorHAnsi" w:cstheme="minorHAnsi"/>
          <w:szCs w:val="20"/>
        </w:rPr>
      </w:pPr>
    </w:p>
    <w:p w14:paraId="5E2E55D1" w14:textId="3362A3C7" w:rsidR="002C43D3" w:rsidRDefault="002C43D3" w:rsidP="00517607">
      <w:pPr>
        <w:pStyle w:val="1BulletList"/>
        <w:ind w:left="0" w:firstLine="0"/>
        <w:rPr>
          <w:rFonts w:asciiTheme="minorHAnsi" w:hAnsiTheme="minorHAnsi" w:cstheme="minorHAnsi"/>
          <w:szCs w:val="20"/>
        </w:rPr>
      </w:pPr>
    </w:p>
    <w:p w14:paraId="6A31DC50" w14:textId="037EB8D1" w:rsidR="002C43D3" w:rsidRDefault="002C43D3" w:rsidP="00517607">
      <w:pPr>
        <w:pStyle w:val="1BulletList"/>
        <w:ind w:left="0" w:firstLine="0"/>
        <w:rPr>
          <w:rFonts w:asciiTheme="minorHAnsi" w:hAnsiTheme="minorHAnsi" w:cstheme="minorHAnsi"/>
          <w:szCs w:val="20"/>
        </w:rPr>
      </w:pPr>
    </w:p>
    <w:p w14:paraId="2F84DCF4" w14:textId="304B1251" w:rsidR="002C43D3" w:rsidRDefault="002C43D3" w:rsidP="00517607">
      <w:pPr>
        <w:pStyle w:val="1BulletList"/>
        <w:ind w:left="0" w:firstLine="0"/>
        <w:rPr>
          <w:rFonts w:asciiTheme="minorHAnsi" w:hAnsiTheme="minorHAnsi" w:cstheme="minorHAnsi"/>
          <w:szCs w:val="20"/>
        </w:rPr>
      </w:pPr>
    </w:p>
    <w:p w14:paraId="4B0A8790" w14:textId="414C40D1" w:rsidR="002C43D3" w:rsidRDefault="002C43D3" w:rsidP="00517607">
      <w:pPr>
        <w:pStyle w:val="1BulletList"/>
        <w:ind w:left="0" w:firstLine="0"/>
        <w:rPr>
          <w:rFonts w:asciiTheme="minorHAnsi" w:hAnsiTheme="minorHAnsi" w:cstheme="minorHAnsi"/>
          <w:szCs w:val="20"/>
        </w:rPr>
      </w:pPr>
    </w:p>
    <w:p w14:paraId="255F56A3" w14:textId="7EB1D4DD" w:rsidR="002C43D3" w:rsidRDefault="002C43D3" w:rsidP="00517607">
      <w:pPr>
        <w:pStyle w:val="1BulletList"/>
        <w:ind w:left="0" w:firstLine="0"/>
        <w:rPr>
          <w:rFonts w:asciiTheme="minorHAnsi" w:hAnsiTheme="minorHAnsi" w:cstheme="minorHAnsi"/>
          <w:szCs w:val="20"/>
        </w:rPr>
      </w:pPr>
    </w:p>
    <w:p w14:paraId="074011DB" w14:textId="11148EB7" w:rsidR="002C43D3" w:rsidRDefault="002C43D3" w:rsidP="00517607">
      <w:pPr>
        <w:pStyle w:val="1BulletList"/>
        <w:ind w:left="0" w:firstLine="0"/>
        <w:rPr>
          <w:rFonts w:asciiTheme="minorHAnsi" w:hAnsiTheme="minorHAnsi" w:cstheme="minorHAnsi"/>
          <w:szCs w:val="20"/>
        </w:rPr>
      </w:pPr>
    </w:p>
    <w:p w14:paraId="5CB3AFE3" w14:textId="0A45C16C" w:rsidR="002C43D3" w:rsidRDefault="002C43D3" w:rsidP="00517607">
      <w:pPr>
        <w:pStyle w:val="1BulletList"/>
        <w:ind w:left="0" w:firstLine="0"/>
        <w:rPr>
          <w:rFonts w:asciiTheme="minorHAnsi" w:hAnsiTheme="minorHAnsi" w:cstheme="minorHAnsi"/>
          <w:szCs w:val="20"/>
        </w:rPr>
      </w:pPr>
    </w:p>
    <w:p w14:paraId="3119F9B8" w14:textId="4DF66FFB" w:rsidR="002C43D3" w:rsidRDefault="002C43D3" w:rsidP="00517607">
      <w:pPr>
        <w:pStyle w:val="1BulletList"/>
        <w:ind w:left="0" w:firstLine="0"/>
        <w:rPr>
          <w:rFonts w:asciiTheme="minorHAnsi" w:hAnsiTheme="minorHAnsi" w:cstheme="minorHAnsi"/>
          <w:szCs w:val="20"/>
        </w:rPr>
      </w:pPr>
    </w:p>
    <w:p w14:paraId="0232D4D1" w14:textId="00CAE365" w:rsidR="002C43D3" w:rsidRDefault="002C43D3" w:rsidP="00517607">
      <w:pPr>
        <w:pStyle w:val="1BulletList"/>
        <w:ind w:left="0" w:firstLine="0"/>
        <w:rPr>
          <w:rFonts w:asciiTheme="minorHAnsi" w:hAnsiTheme="minorHAnsi" w:cstheme="minorHAnsi"/>
          <w:szCs w:val="20"/>
        </w:rPr>
      </w:pPr>
    </w:p>
    <w:p w14:paraId="0282515E" w14:textId="5B0D822E" w:rsidR="002C43D3" w:rsidRDefault="002C43D3" w:rsidP="00517607">
      <w:pPr>
        <w:pStyle w:val="1BulletList"/>
        <w:ind w:left="0" w:firstLine="0"/>
        <w:rPr>
          <w:rFonts w:asciiTheme="minorHAnsi" w:hAnsiTheme="minorHAnsi" w:cstheme="minorHAnsi"/>
          <w:szCs w:val="20"/>
        </w:rPr>
      </w:pPr>
    </w:p>
    <w:p w14:paraId="3047FBB3" w14:textId="5BB4F57D" w:rsidR="002C43D3" w:rsidRDefault="002C43D3" w:rsidP="00517607">
      <w:pPr>
        <w:pStyle w:val="1BulletList"/>
        <w:ind w:left="0" w:firstLine="0"/>
        <w:rPr>
          <w:rFonts w:asciiTheme="minorHAnsi" w:hAnsiTheme="minorHAnsi" w:cstheme="minorHAnsi"/>
          <w:szCs w:val="20"/>
        </w:rPr>
      </w:pPr>
    </w:p>
    <w:p w14:paraId="483AADEE" w14:textId="784C2B89" w:rsidR="002C43D3" w:rsidRDefault="002C43D3" w:rsidP="00517607">
      <w:pPr>
        <w:pStyle w:val="1BulletList"/>
        <w:ind w:left="0" w:firstLine="0"/>
        <w:rPr>
          <w:rFonts w:asciiTheme="minorHAnsi" w:hAnsiTheme="minorHAnsi" w:cstheme="minorHAnsi"/>
          <w:szCs w:val="20"/>
        </w:rPr>
      </w:pPr>
    </w:p>
    <w:p w14:paraId="1D2F1358" w14:textId="5429E037" w:rsidR="002C43D3" w:rsidRDefault="002C43D3" w:rsidP="00517607">
      <w:pPr>
        <w:pStyle w:val="1BulletList"/>
        <w:ind w:left="0" w:firstLine="0"/>
        <w:rPr>
          <w:rFonts w:asciiTheme="minorHAnsi" w:hAnsiTheme="minorHAnsi" w:cstheme="minorHAnsi"/>
          <w:szCs w:val="20"/>
        </w:rPr>
      </w:pPr>
    </w:p>
    <w:p w14:paraId="658B83A8" w14:textId="2266EB50" w:rsidR="002C43D3" w:rsidRDefault="002C43D3" w:rsidP="00517607">
      <w:pPr>
        <w:pStyle w:val="1BulletList"/>
        <w:ind w:left="0" w:firstLine="0"/>
        <w:rPr>
          <w:rFonts w:asciiTheme="minorHAnsi" w:hAnsiTheme="minorHAnsi" w:cstheme="minorHAnsi"/>
          <w:szCs w:val="20"/>
        </w:rPr>
      </w:pPr>
    </w:p>
    <w:p w14:paraId="615E2830" w14:textId="2A5723C7" w:rsidR="002C43D3" w:rsidRDefault="002C43D3" w:rsidP="00517607">
      <w:pPr>
        <w:pStyle w:val="1BulletList"/>
        <w:ind w:left="0" w:firstLine="0"/>
        <w:rPr>
          <w:rFonts w:asciiTheme="minorHAnsi" w:hAnsiTheme="minorHAnsi" w:cstheme="minorHAnsi"/>
          <w:szCs w:val="20"/>
        </w:rPr>
      </w:pPr>
    </w:p>
    <w:p w14:paraId="6C04654D" w14:textId="4636CE63" w:rsidR="002C43D3" w:rsidRDefault="002C43D3" w:rsidP="00517607">
      <w:pPr>
        <w:pStyle w:val="1BulletList"/>
        <w:ind w:left="0" w:firstLine="0"/>
        <w:rPr>
          <w:rFonts w:asciiTheme="minorHAnsi" w:hAnsiTheme="minorHAnsi" w:cstheme="minorHAnsi"/>
          <w:szCs w:val="20"/>
        </w:rPr>
      </w:pPr>
    </w:p>
    <w:p w14:paraId="79AD197E" w14:textId="3A40AB9D" w:rsidR="002C43D3" w:rsidRPr="0022041A" w:rsidRDefault="002C43D3" w:rsidP="00517607">
      <w:pPr>
        <w:pStyle w:val="1BulletList"/>
        <w:ind w:left="0" w:firstLine="0"/>
        <w:rPr>
          <w:rFonts w:asciiTheme="minorHAnsi" w:hAnsiTheme="minorHAnsi" w:cstheme="minorHAnsi"/>
          <w:szCs w:val="20"/>
        </w:rPr>
      </w:pPr>
    </w:p>
    <w:p w14:paraId="6283DC05" w14:textId="18798F52" w:rsidR="00C11E9E" w:rsidRPr="0022041A" w:rsidRDefault="00C13CFC" w:rsidP="00DE5F10">
      <w:pPr>
        <w:pStyle w:val="Heading1"/>
        <w:rPr>
          <w:rFonts w:asciiTheme="minorHAnsi" w:hAnsiTheme="minorHAnsi" w:cstheme="minorHAnsi"/>
          <w:sz w:val="20"/>
          <w:szCs w:val="20"/>
        </w:rPr>
      </w:pPr>
      <w:bookmarkStart w:id="189" w:name="_Toc172813592"/>
      <w:r w:rsidRPr="0022041A">
        <w:rPr>
          <w:rFonts w:asciiTheme="minorHAnsi" w:hAnsiTheme="minorHAnsi" w:cstheme="minorHAnsi"/>
          <w:sz w:val="20"/>
          <w:szCs w:val="20"/>
        </w:rPr>
        <w:lastRenderedPageBreak/>
        <w:t>MODIFICATIONS TO THE STATE OF NEW JERSEY STANDARD TERMS AND CONDITIONS</w:t>
      </w:r>
      <w:bookmarkEnd w:id="189"/>
    </w:p>
    <w:p w14:paraId="0A7BEB9F" w14:textId="77777777" w:rsidR="006D3DE8" w:rsidRPr="0022041A" w:rsidRDefault="006D3DE8" w:rsidP="00DE5F10">
      <w:pPr>
        <w:pStyle w:val="1BulletList"/>
        <w:jc w:val="both"/>
        <w:rPr>
          <w:rFonts w:asciiTheme="minorHAnsi" w:hAnsiTheme="minorHAnsi" w:cstheme="minorHAnsi"/>
          <w:szCs w:val="20"/>
        </w:rPr>
      </w:pPr>
    </w:p>
    <w:p w14:paraId="24E81349" w14:textId="77777777" w:rsidR="002860F9" w:rsidRPr="0022041A" w:rsidRDefault="002860F9" w:rsidP="00DE5F10">
      <w:pPr>
        <w:pStyle w:val="Heading2"/>
        <w:jc w:val="both"/>
        <w:rPr>
          <w:rFonts w:asciiTheme="minorHAnsi" w:hAnsiTheme="minorHAnsi" w:cstheme="minorHAnsi"/>
        </w:rPr>
      </w:pPr>
      <w:bookmarkStart w:id="190" w:name="_Toc172813593"/>
      <w:r w:rsidRPr="0022041A">
        <w:rPr>
          <w:rFonts w:asciiTheme="minorHAnsi" w:hAnsiTheme="minorHAnsi" w:cstheme="minorHAnsi"/>
        </w:rPr>
        <w:t>INDEMNIFICATION</w:t>
      </w:r>
      <w:bookmarkEnd w:id="190"/>
    </w:p>
    <w:p w14:paraId="38743B70" w14:textId="77777777" w:rsidR="00624501" w:rsidRPr="0022041A" w:rsidRDefault="00624501" w:rsidP="00DE5F10">
      <w:pPr>
        <w:tabs>
          <w:tab w:val="left" w:pos="540"/>
        </w:tabs>
        <w:autoSpaceDE w:val="0"/>
        <w:autoSpaceDN w:val="0"/>
        <w:adjustRightInd w:val="0"/>
        <w:spacing w:after="0" w:line="240" w:lineRule="auto"/>
        <w:jc w:val="both"/>
        <w:rPr>
          <w:rFonts w:cstheme="minorHAnsi"/>
          <w:sz w:val="20"/>
          <w:szCs w:val="20"/>
        </w:rPr>
      </w:pPr>
      <w:r w:rsidRPr="0022041A">
        <w:rPr>
          <w:rFonts w:cstheme="minorHAnsi"/>
          <w:sz w:val="20"/>
          <w:szCs w:val="20"/>
        </w:rPr>
        <w:t>Section 4.1 of the State Standard Terms and Conditions</w:t>
      </w:r>
      <w:r w:rsidRPr="0022041A" w:rsidDel="009C3842">
        <w:rPr>
          <w:rFonts w:cstheme="minorHAnsi"/>
          <w:sz w:val="20"/>
          <w:szCs w:val="20"/>
        </w:rPr>
        <w:t xml:space="preserve"> </w:t>
      </w:r>
      <w:r w:rsidRPr="0022041A">
        <w:rPr>
          <w:rFonts w:cstheme="minorHAnsi"/>
          <w:sz w:val="20"/>
          <w:szCs w:val="20"/>
        </w:rPr>
        <w:t>is deleted in its entirety and replaced with the following;</w:t>
      </w:r>
    </w:p>
    <w:p w14:paraId="5E18F8CC" w14:textId="77777777" w:rsidR="00624501" w:rsidRPr="0022041A" w:rsidRDefault="00624501" w:rsidP="00DE5F10">
      <w:pPr>
        <w:pStyle w:val="ListParagraph"/>
        <w:keepNext/>
        <w:tabs>
          <w:tab w:val="left" w:pos="540"/>
        </w:tabs>
        <w:ind w:left="900"/>
        <w:rPr>
          <w:rFonts w:asciiTheme="minorHAnsi" w:hAnsiTheme="minorHAnsi" w:cstheme="minorHAnsi"/>
          <w:b/>
          <w:sz w:val="20"/>
          <w:szCs w:val="20"/>
        </w:rPr>
      </w:pPr>
    </w:p>
    <w:p w14:paraId="7F0DA464" w14:textId="77777777" w:rsidR="00624501" w:rsidRPr="0022041A" w:rsidRDefault="00624501" w:rsidP="00DE5F10">
      <w:pPr>
        <w:pStyle w:val="ListParagraph"/>
        <w:keepNext/>
        <w:ind w:left="360" w:hanging="360"/>
        <w:rPr>
          <w:rFonts w:asciiTheme="minorHAnsi" w:hAnsiTheme="minorHAnsi" w:cstheme="minorHAnsi"/>
          <w:sz w:val="20"/>
          <w:szCs w:val="20"/>
        </w:rPr>
      </w:pPr>
      <w:r w:rsidRPr="0022041A">
        <w:rPr>
          <w:rFonts w:asciiTheme="minorHAnsi" w:hAnsiTheme="minorHAnsi" w:cstheme="minorHAnsi"/>
          <w:b/>
          <w:sz w:val="20"/>
          <w:szCs w:val="20"/>
        </w:rPr>
        <w:t xml:space="preserve">4.1 </w:t>
      </w:r>
      <w:r w:rsidRPr="0022041A">
        <w:rPr>
          <w:rFonts w:asciiTheme="minorHAnsi" w:hAnsiTheme="minorHAnsi" w:cstheme="minorHAnsi"/>
          <w:b/>
          <w:sz w:val="20"/>
          <w:szCs w:val="20"/>
        </w:rPr>
        <w:tab/>
        <w:t xml:space="preserve">INDEMNIFICATION </w:t>
      </w:r>
    </w:p>
    <w:p w14:paraId="49687AF3" w14:textId="77777777" w:rsidR="00624501" w:rsidRPr="0022041A" w:rsidRDefault="00624501" w:rsidP="0062191F">
      <w:pPr>
        <w:pStyle w:val="ListParagraph"/>
        <w:numPr>
          <w:ilvl w:val="0"/>
          <w:numId w:val="42"/>
        </w:numPr>
        <w:ind w:left="720"/>
        <w:rPr>
          <w:rFonts w:asciiTheme="minorHAnsi" w:hAnsiTheme="minorHAnsi" w:cstheme="minorHAnsi"/>
          <w:sz w:val="20"/>
          <w:szCs w:val="20"/>
        </w:rPr>
      </w:pPr>
      <w:r w:rsidRPr="0022041A">
        <w:rPr>
          <w:rFonts w:asciiTheme="minorHAnsi" w:hAnsiTheme="minorHAnsi" w:cstheme="minorHAnsi"/>
          <w:sz w:val="20"/>
          <w:szCs w:val="20"/>
        </w:rPr>
        <w:t>CONTRACTOR RESPONSIBILITIES - The Contractor’s liability to the State and its employees in third party suits shall be as follows:</w:t>
      </w:r>
    </w:p>
    <w:p w14:paraId="4841A866" w14:textId="77777777" w:rsidR="00624501" w:rsidRPr="0022041A" w:rsidRDefault="00624501" w:rsidP="0062191F">
      <w:pPr>
        <w:pStyle w:val="ListParagraph"/>
        <w:numPr>
          <w:ilvl w:val="0"/>
          <w:numId w:val="41"/>
        </w:numPr>
        <w:autoSpaceDE w:val="0"/>
        <w:autoSpaceDN w:val="0"/>
        <w:adjustRightInd w:val="0"/>
        <w:rPr>
          <w:rFonts w:asciiTheme="minorHAnsi" w:hAnsiTheme="minorHAnsi" w:cstheme="minorHAnsi"/>
          <w:sz w:val="20"/>
          <w:szCs w:val="20"/>
        </w:rPr>
      </w:pPr>
      <w:r w:rsidRPr="0022041A">
        <w:rPr>
          <w:rFonts w:asciiTheme="minorHAnsi" w:hAnsiTheme="minorHAnsi" w:cstheme="minorHAnsi"/>
          <w:sz w:val="20"/>
          <w:szCs w:val="20"/>
        </w:rPr>
        <w:t>The Contractor shall indemnify, defend, and save harmless the State and its officers, agents, servants and employees, from and against any and all third party claims, demands, suits, actions, recoveries, judgments and costs and expenses in connection therewith:</w:t>
      </w:r>
    </w:p>
    <w:p w14:paraId="19E62F04" w14:textId="77777777" w:rsidR="00624501" w:rsidRPr="0022041A" w:rsidRDefault="00624501" w:rsidP="00DE5F10">
      <w:pPr>
        <w:autoSpaceDE w:val="0"/>
        <w:autoSpaceDN w:val="0"/>
        <w:adjustRightInd w:val="0"/>
        <w:spacing w:after="0" w:line="240" w:lineRule="auto"/>
        <w:ind w:left="2160" w:hanging="360"/>
        <w:jc w:val="both"/>
        <w:rPr>
          <w:rFonts w:cstheme="minorHAnsi"/>
          <w:sz w:val="20"/>
          <w:szCs w:val="20"/>
        </w:rPr>
      </w:pPr>
      <w:r w:rsidRPr="0022041A">
        <w:rPr>
          <w:rFonts w:cstheme="minorHAnsi"/>
          <w:sz w:val="20"/>
          <w:szCs w:val="20"/>
        </w:rPr>
        <w:t>i.</w:t>
      </w:r>
      <w:r w:rsidRPr="0022041A">
        <w:rPr>
          <w:rFonts w:cstheme="minorHAnsi"/>
          <w:sz w:val="20"/>
          <w:szCs w:val="20"/>
        </w:rPr>
        <w:tab/>
        <w:t>For or on account of the loss of life, tangible property (not including lost or damaged data) or injury or damage to the person, body or property (not including lost or damaged data) of any person or persons whatsoever, which shall arise from or result directly or indirectly from the work and/or products supplied under this</w:t>
      </w:r>
      <w:r w:rsidR="00E32F53" w:rsidRPr="0022041A">
        <w:rPr>
          <w:rFonts w:cstheme="minorHAnsi"/>
          <w:sz w:val="20"/>
          <w:szCs w:val="20"/>
        </w:rPr>
        <w:t xml:space="preserve"> Contract</w:t>
      </w:r>
      <w:r w:rsidRPr="0022041A">
        <w:rPr>
          <w:rFonts w:cstheme="minorHAnsi"/>
          <w:sz w:val="20"/>
          <w:szCs w:val="20"/>
        </w:rPr>
        <w:t xml:space="preserve">; and  </w:t>
      </w:r>
    </w:p>
    <w:p w14:paraId="2EA67DC0" w14:textId="1201E53C" w:rsidR="00624501" w:rsidRPr="0022041A" w:rsidRDefault="00624501" w:rsidP="00DE5F10">
      <w:pPr>
        <w:autoSpaceDE w:val="0"/>
        <w:autoSpaceDN w:val="0"/>
        <w:adjustRightInd w:val="0"/>
        <w:spacing w:after="0" w:line="240" w:lineRule="auto"/>
        <w:ind w:left="2160" w:hanging="360"/>
        <w:jc w:val="both"/>
        <w:rPr>
          <w:rFonts w:cstheme="minorHAnsi"/>
          <w:sz w:val="20"/>
          <w:szCs w:val="20"/>
        </w:rPr>
      </w:pPr>
      <w:r w:rsidRPr="0022041A">
        <w:rPr>
          <w:rFonts w:cstheme="minorHAnsi"/>
          <w:sz w:val="20"/>
          <w:szCs w:val="20"/>
        </w:rPr>
        <w:t>ii.</w:t>
      </w:r>
      <w:r w:rsidRPr="0022041A">
        <w:rPr>
          <w:rFonts w:cstheme="minorHAnsi"/>
          <w:sz w:val="20"/>
          <w:szCs w:val="20"/>
        </w:rPr>
        <w:tab/>
        <w:t>For or on account of the use of any patent, copyright, trademark, trade secret or other proprietary right of any copyrighted or un</w:t>
      </w:r>
      <w:r w:rsidR="00067FE9">
        <w:rPr>
          <w:rFonts w:cstheme="minorHAnsi"/>
          <w:sz w:val="20"/>
          <w:szCs w:val="20"/>
        </w:rPr>
        <w:t>-</w:t>
      </w:r>
      <w:r w:rsidRPr="0022041A">
        <w:rPr>
          <w:rFonts w:cstheme="minorHAnsi"/>
          <w:sz w:val="20"/>
          <w:szCs w:val="20"/>
        </w:rPr>
        <w:t>copyrighted composition, secret process, patented or unpatented invention, article or appliance (“Intellectual Property Rights”) furnished or used in the performance of the contract; and</w:t>
      </w:r>
    </w:p>
    <w:p w14:paraId="44330BA9" w14:textId="77777777" w:rsidR="00624501" w:rsidRPr="0022041A" w:rsidRDefault="00624501" w:rsidP="00DE5F10">
      <w:pPr>
        <w:autoSpaceDE w:val="0"/>
        <w:autoSpaceDN w:val="0"/>
        <w:adjustRightInd w:val="0"/>
        <w:spacing w:after="0" w:line="240" w:lineRule="auto"/>
        <w:ind w:left="2160" w:hanging="360"/>
        <w:jc w:val="both"/>
        <w:rPr>
          <w:rFonts w:cstheme="minorHAnsi"/>
          <w:sz w:val="20"/>
          <w:szCs w:val="20"/>
        </w:rPr>
      </w:pPr>
      <w:r w:rsidRPr="0022041A">
        <w:rPr>
          <w:rFonts w:cstheme="minorHAnsi"/>
          <w:sz w:val="20"/>
          <w:szCs w:val="20"/>
        </w:rPr>
        <w:t>iii.</w:t>
      </w:r>
      <w:r w:rsidRPr="0022041A">
        <w:rPr>
          <w:rFonts w:cstheme="minorHAnsi"/>
          <w:sz w:val="20"/>
          <w:szCs w:val="20"/>
        </w:rPr>
        <w:tab/>
        <w:t>For or on account of a Breach of Security resulting from Contractor’s breach of its obligation to encrypt Personal Data or otherwise prevent its release or misuse; and</w:t>
      </w:r>
    </w:p>
    <w:p w14:paraId="75533539" w14:textId="77777777" w:rsidR="00624501" w:rsidRPr="0022041A" w:rsidRDefault="00624501" w:rsidP="00DE5F10">
      <w:pPr>
        <w:autoSpaceDE w:val="0"/>
        <w:autoSpaceDN w:val="0"/>
        <w:adjustRightInd w:val="0"/>
        <w:spacing w:after="0" w:line="240" w:lineRule="auto"/>
        <w:ind w:left="2160" w:hanging="360"/>
        <w:jc w:val="both"/>
        <w:rPr>
          <w:rFonts w:cstheme="minorHAnsi"/>
          <w:sz w:val="20"/>
          <w:szCs w:val="20"/>
        </w:rPr>
      </w:pPr>
      <w:r w:rsidRPr="0022041A">
        <w:rPr>
          <w:rFonts w:cstheme="minorHAnsi"/>
          <w:sz w:val="20"/>
          <w:szCs w:val="20"/>
        </w:rPr>
        <w:t>iv.</w:t>
      </w:r>
      <w:r w:rsidRPr="0022041A">
        <w:rPr>
          <w:rFonts w:cstheme="minorHAnsi"/>
          <w:sz w:val="20"/>
          <w:szCs w:val="20"/>
        </w:rPr>
        <w:tab/>
        <w:t xml:space="preserve">The Contractor’s indemnification and liability under Section 4.1(A)(1) is not limited by, but is in addition to the insurance obligations contained in Section 4.2 of the State Standard Terms and Conditions.  </w:t>
      </w:r>
    </w:p>
    <w:p w14:paraId="142DBBF4" w14:textId="77777777" w:rsidR="00624501" w:rsidRPr="0022041A" w:rsidRDefault="00624501" w:rsidP="0062191F">
      <w:pPr>
        <w:pStyle w:val="ListParagraph"/>
        <w:numPr>
          <w:ilvl w:val="0"/>
          <w:numId w:val="41"/>
        </w:numPr>
        <w:autoSpaceDE w:val="0"/>
        <w:autoSpaceDN w:val="0"/>
        <w:adjustRightInd w:val="0"/>
        <w:rPr>
          <w:rFonts w:asciiTheme="minorHAnsi" w:hAnsiTheme="minorHAnsi" w:cstheme="minorHAnsi"/>
          <w:sz w:val="20"/>
          <w:szCs w:val="20"/>
        </w:rPr>
      </w:pPr>
      <w:r w:rsidRPr="0022041A">
        <w:rPr>
          <w:rFonts w:asciiTheme="minorHAnsi" w:hAnsiTheme="minorHAnsi" w:cstheme="minorHAnsi"/>
          <w:sz w:val="20"/>
          <w:szCs w:val="20"/>
        </w:rPr>
        <w:t>In the event of a claim or suit involving third-party Intellectual Property Rights, the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w:t>
      </w:r>
      <w:r w:rsidR="009B36CC" w:rsidRPr="0022041A">
        <w:rPr>
          <w:rFonts w:asciiTheme="minorHAnsi" w:hAnsiTheme="minorHAnsi" w:cstheme="minorHAnsi"/>
          <w:sz w:val="20"/>
          <w:szCs w:val="20"/>
        </w:rPr>
        <w:t>:</w:t>
      </w:r>
      <w:r w:rsidRPr="0022041A">
        <w:rPr>
          <w:rFonts w:asciiTheme="minorHAnsi" w:hAnsiTheme="minorHAnsi" w:cstheme="minorHAnsi"/>
          <w:sz w:val="20"/>
          <w:szCs w:val="20"/>
        </w:rPr>
        <w:t xml:space="preserve"> (1) promptly notify Contractor  in writing of the claim or suit; (2) </w:t>
      </w:r>
      <w:r w:rsidR="009B36CC" w:rsidRPr="0022041A">
        <w:rPr>
          <w:rFonts w:asciiTheme="minorHAnsi" w:hAnsiTheme="minorHAnsi" w:cstheme="minorHAnsi"/>
          <w:sz w:val="20"/>
          <w:szCs w:val="20"/>
        </w:rPr>
        <w:t>Cont</w:t>
      </w:r>
      <w:r w:rsidRPr="0022041A">
        <w:rPr>
          <w:rFonts w:asciiTheme="minorHAnsi" w:hAnsiTheme="minorHAnsi" w:cstheme="minorHAnsi"/>
          <w:sz w:val="20"/>
          <w:szCs w:val="20"/>
        </w:rPr>
        <w:t>ractor shall have control of the defense and settlement of any claim that is subject to Section 4.1(A)(1); provided, however, that the State must approve any settlement of the alleged claim, which approval shall not be unreasonably withheld. The State may observe the proceedings relating to the alleged claim and confer with the Contractor at its expense. Furthermore, neither Contractor nor any attorney engaged by Contractor shall defend the claim in the name of the State of New Jersey, nor purport to act as legal representative of the State of New Jersey, without having provided notice to the Director of the Division of Law in the Department of Law and Public Safety and to the Director of DPP.  The State of New Jersey may, at its election and expense, assume its own defense and settlement.</w:t>
      </w:r>
    </w:p>
    <w:p w14:paraId="39903703" w14:textId="77777777" w:rsidR="00624501" w:rsidRPr="0022041A" w:rsidRDefault="00624501" w:rsidP="0062191F">
      <w:pPr>
        <w:numPr>
          <w:ilvl w:val="0"/>
          <w:numId w:val="41"/>
        </w:numPr>
        <w:autoSpaceDE w:val="0"/>
        <w:autoSpaceDN w:val="0"/>
        <w:adjustRightInd w:val="0"/>
        <w:spacing w:after="0" w:line="240" w:lineRule="auto"/>
        <w:jc w:val="both"/>
        <w:rPr>
          <w:rFonts w:cstheme="minorHAnsi"/>
          <w:sz w:val="20"/>
          <w:szCs w:val="20"/>
        </w:rPr>
      </w:pPr>
      <w:r w:rsidRPr="0022041A">
        <w:rPr>
          <w:rFonts w:cstheme="minorHAnsi"/>
          <w:sz w:val="20"/>
          <w:szCs w:val="20"/>
        </w:rPr>
        <w:t xml:space="preserve">Notwithstanding the foregoing, Contractor  has no obligation or liability for any claim or suit concerning third-party Intellectual Property Rights arising from: (1) the State’s unauthorized combination, operation, or use of a product supplied under this contract with any product, device, or software not supplied by Contractor; (2) the State’s unauthorized alteration or modification of any product supplied under this contract; (3) the Contractor’s compliance with the State’s designs, specifications, requests, or instructions, provided that if the State provides Contractor with such designs, specifications, requests, or instructions, Contractor shall review same and advise if such designs, specifications, requests or instructions present potential issues of patent or copyright infringement and the State nonetheless directs the Contractor  to proceed with one or more designs, specifications, requests or instructions that present potential issues of patent or copyright infringement; or (4) the State’s failure to promptly implement a required update, use a new version of the product, or to make a change or modification to the product if requested in writing by </w:t>
      </w:r>
      <w:r w:rsidR="009B36CC" w:rsidRPr="0022041A">
        <w:rPr>
          <w:rFonts w:cstheme="minorHAnsi"/>
          <w:sz w:val="20"/>
          <w:szCs w:val="20"/>
        </w:rPr>
        <w:t>Contractor</w:t>
      </w:r>
      <w:r w:rsidRPr="0022041A">
        <w:rPr>
          <w:rFonts w:cstheme="minorHAnsi"/>
          <w:sz w:val="20"/>
          <w:szCs w:val="20"/>
        </w:rPr>
        <w:t xml:space="preserve">. </w:t>
      </w:r>
    </w:p>
    <w:p w14:paraId="6C9B50D8" w14:textId="77777777" w:rsidR="00624501" w:rsidRPr="0022041A" w:rsidRDefault="00624501" w:rsidP="0062191F">
      <w:pPr>
        <w:numPr>
          <w:ilvl w:val="0"/>
          <w:numId w:val="41"/>
        </w:numPr>
        <w:autoSpaceDE w:val="0"/>
        <w:autoSpaceDN w:val="0"/>
        <w:adjustRightInd w:val="0"/>
        <w:spacing w:after="0" w:line="240" w:lineRule="auto"/>
        <w:jc w:val="both"/>
        <w:rPr>
          <w:rFonts w:cstheme="minorHAnsi"/>
          <w:sz w:val="20"/>
          <w:szCs w:val="20"/>
        </w:rPr>
      </w:pPr>
      <w:r w:rsidRPr="0022041A">
        <w:rPr>
          <w:rFonts w:cstheme="minorHAnsi"/>
          <w:sz w:val="20"/>
          <w:szCs w:val="20"/>
        </w:rPr>
        <w:t xml:space="preserve">Contractor will be relieved of its responsibilities under Subsection 4.1(A)(1)(i), (ii), and (iii) for any claims made by an unaffiliated third party that arise solely from the actions or omissions of the State, its officers, employees or agents. </w:t>
      </w:r>
    </w:p>
    <w:p w14:paraId="1D7957BF" w14:textId="77777777" w:rsidR="00624501" w:rsidRPr="0022041A" w:rsidRDefault="00624501" w:rsidP="0062191F">
      <w:pPr>
        <w:numPr>
          <w:ilvl w:val="0"/>
          <w:numId w:val="41"/>
        </w:numPr>
        <w:autoSpaceDE w:val="0"/>
        <w:autoSpaceDN w:val="0"/>
        <w:adjustRightInd w:val="0"/>
        <w:spacing w:after="0" w:line="240" w:lineRule="auto"/>
        <w:jc w:val="both"/>
        <w:rPr>
          <w:rFonts w:cstheme="minorHAnsi"/>
          <w:sz w:val="20"/>
          <w:szCs w:val="20"/>
        </w:rPr>
      </w:pPr>
      <w:r w:rsidRPr="0022041A">
        <w:rPr>
          <w:rFonts w:cstheme="minorHAnsi"/>
          <w:sz w:val="20"/>
          <w:szCs w:val="20"/>
        </w:rPr>
        <w:t>This section states the entire obligation of Contractor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w:t>
      </w:r>
    </w:p>
    <w:p w14:paraId="5327F5CE" w14:textId="77777777" w:rsidR="00624501" w:rsidRPr="0022041A" w:rsidRDefault="00624501" w:rsidP="0062191F">
      <w:pPr>
        <w:numPr>
          <w:ilvl w:val="0"/>
          <w:numId w:val="41"/>
        </w:numPr>
        <w:autoSpaceDE w:val="0"/>
        <w:autoSpaceDN w:val="0"/>
        <w:adjustRightInd w:val="0"/>
        <w:spacing w:after="0" w:line="240" w:lineRule="auto"/>
        <w:jc w:val="both"/>
        <w:rPr>
          <w:rFonts w:cstheme="minorHAnsi"/>
          <w:sz w:val="20"/>
          <w:szCs w:val="20"/>
        </w:rPr>
      </w:pPr>
      <w:r w:rsidRPr="0022041A">
        <w:rPr>
          <w:rFonts w:cstheme="minorHAnsi"/>
          <w:sz w:val="20"/>
          <w:szCs w:val="20"/>
        </w:rPr>
        <w:t xml:space="preserve">The provisions of this indemnification clause shall in no way limit the Contractor’s obligations assumed in the </w:t>
      </w:r>
      <w:r w:rsidR="00E32F53" w:rsidRPr="0022041A">
        <w:rPr>
          <w:rFonts w:cstheme="minorHAnsi"/>
          <w:sz w:val="20"/>
          <w:szCs w:val="20"/>
        </w:rPr>
        <w:t>Contract</w:t>
      </w:r>
      <w:r w:rsidRPr="0022041A">
        <w:rPr>
          <w:rFonts w:cstheme="minorHAnsi"/>
          <w:sz w:val="20"/>
          <w:szCs w:val="20"/>
        </w:rPr>
        <w:t xml:space="preserve">, nor shall they be construed to relieve the Contractor from any liability, nor preclude the State from taking any other actions available to it under any other provisions of the contract or otherwise at law or equity.  </w:t>
      </w:r>
    </w:p>
    <w:p w14:paraId="3F0DBB40" w14:textId="77777777" w:rsidR="00624501" w:rsidRPr="0022041A" w:rsidRDefault="00624501" w:rsidP="0062191F">
      <w:pPr>
        <w:numPr>
          <w:ilvl w:val="0"/>
          <w:numId w:val="41"/>
        </w:numPr>
        <w:autoSpaceDE w:val="0"/>
        <w:autoSpaceDN w:val="0"/>
        <w:adjustRightInd w:val="0"/>
        <w:spacing w:after="0" w:line="240" w:lineRule="auto"/>
        <w:jc w:val="both"/>
        <w:rPr>
          <w:rFonts w:cstheme="minorHAnsi"/>
          <w:sz w:val="20"/>
          <w:szCs w:val="20"/>
        </w:rPr>
      </w:pPr>
      <w:r w:rsidRPr="0022041A">
        <w:rPr>
          <w:rFonts w:cstheme="minorHAnsi"/>
          <w:sz w:val="20"/>
          <w:szCs w:val="20"/>
        </w:rPr>
        <w:t xml:space="preserve">The Contractor agrees that any approval by the State of the work performed and/or reports, plans or specifications provided by the Contractor shall not operate to limit the obligations of the Contractor assumed in the </w:t>
      </w:r>
      <w:r w:rsidR="009B36CC" w:rsidRPr="0022041A">
        <w:rPr>
          <w:rFonts w:cstheme="minorHAnsi"/>
          <w:sz w:val="20"/>
          <w:szCs w:val="20"/>
        </w:rPr>
        <w:t>Contract.</w:t>
      </w:r>
    </w:p>
    <w:p w14:paraId="0CD550CF" w14:textId="77777777" w:rsidR="00624501" w:rsidRPr="0022041A" w:rsidRDefault="00624501" w:rsidP="0062191F">
      <w:pPr>
        <w:numPr>
          <w:ilvl w:val="0"/>
          <w:numId w:val="41"/>
        </w:numPr>
        <w:autoSpaceDE w:val="0"/>
        <w:autoSpaceDN w:val="0"/>
        <w:adjustRightInd w:val="0"/>
        <w:spacing w:after="0" w:line="240" w:lineRule="auto"/>
        <w:jc w:val="both"/>
        <w:rPr>
          <w:rFonts w:cstheme="minorHAnsi"/>
          <w:sz w:val="20"/>
          <w:szCs w:val="20"/>
        </w:rPr>
      </w:pPr>
      <w:r w:rsidRPr="0022041A">
        <w:rPr>
          <w:rFonts w:cstheme="minorHAnsi"/>
          <w:sz w:val="20"/>
          <w:szCs w:val="20"/>
        </w:rPr>
        <w:lastRenderedPageBreak/>
        <w:t>The State of New Jersey will not indemnify, defend or hold harmless the Contractor. The State will not pay or reimburse for claims absent compliance with Section 4.1(B) below</w:t>
      </w:r>
      <w:r w:rsidRPr="0022041A" w:rsidDel="009C3842">
        <w:rPr>
          <w:rFonts w:cstheme="minorHAnsi"/>
          <w:sz w:val="20"/>
          <w:szCs w:val="20"/>
        </w:rPr>
        <w:t xml:space="preserve"> </w:t>
      </w:r>
      <w:r w:rsidRPr="0022041A">
        <w:rPr>
          <w:rFonts w:cstheme="minorHAnsi"/>
          <w:sz w:val="20"/>
          <w:szCs w:val="20"/>
        </w:rPr>
        <w:t>and a determination by the State to pay the claim or a final order of a court of competent jurisdiction.</w:t>
      </w:r>
    </w:p>
    <w:p w14:paraId="6E89BE68" w14:textId="08715DD0" w:rsidR="00624501" w:rsidRPr="0022041A" w:rsidRDefault="00624501" w:rsidP="0062191F">
      <w:pPr>
        <w:pStyle w:val="ListParagraph"/>
        <w:numPr>
          <w:ilvl w:val="0"/>
          <w:numId w:val="42"/>
        </w:numPr>
        <w:ind w:left="720"/>
        <w:rPr>
          <w:rFonts w:asciiTheme="minorHAnsi" w:hAnsiTheme="minorHAnsi" w:cstheme="minorHAnsi"/>
          <w:sz w:val="20"/>
          <w:szCs w:val="20"/>
        </w:rPr>
      </w:pPr>
      <w:r w:rsidRPr="0022041A">
        <w:rPr>
          <w:rFonts w:asciiTheme="minorHAnsi" w:hAnsiTheme="minorHAnsi" w:cstheme="minorHAnsi"/>
          <w:sz w:val="20"/>
          <w:szCs w:val="20"/>
        </w:rPr>
        <w:t>STATE RESPONSIBILITIES - Subject to the New Jersey Tort Claims Act (</w:t>
      </w:r>
      <w:r w:rsidRPr="0022041A">
        <w:rPr>
          <w:rFonts w:asciiTheme="minorHAnsi" w:hAnsiTheme="minorHAnsi" w:cstheme="minorHAnsi"/>
          <w:sz w:val="20"/>
          <w:szCs w:val="20"/>
          <w:u w:val="single"/>
        </w:rPr>
        <w:t>N.J.S.A.</w:t>
      </w:r>
      <w:r w:rsidRPr="0022041A">
        <w:rPr>
          <w:rFonts w:asciiTheme="minorHAnsi" w:hAnsiTheme="minorHAnsi" w:cstheme="minorHAnsi"/>
          <w:sz w:val="20"/>
          <w:szCs w:val="20"/>
        </w:rPr>
        <w:t xml:space="preserve"> 59:1-1 et seq</w:t>
      </w:r>
      <w:r w:rsidRPr="0022041A">
        <w:rPr>
          <w:rFonts w:asciiTheme="minorHAnsi" w:hAnsiTheme="minorHAnsi" w:cstheme="minorHAnsi"/>
          <w:sz w:val="20"/>
          <w:szCs w:val="20"/>
          <w:u w:val="single"/>
        </w:rPr>
        <w:t>.</w:t>
      </w:r>
      <w:r w:rsidRPr="0022041A">
        <w:rPr>
          <w:rFonts w:asciiTheme="minorHAnsi" w:hAnsiTheme="minorHAnsi" w:cstheme="minorHAnsi"/>
          <w:sz w:val="20"/>
          <w:szCs w:val="20"/>
        </w:rPr>
        <w:t>), the New Jersey Contractual Liability Act (</w:t>
      </w:r>
      <w:r w:rsidRPr="0022041A">
        <w:rPr>
          <w:rFonts w:asciiTheme="minorHAnsi" w:hAnsiTheme="minorHAnsi" w:cstheme="minorHAnsi"/>
          <w:sz w:val="20"/>
          <w:szCs w:val="20"/>
          <w:u w:val="single"/>
        </w:rPr>
        <w:t>N.J.S.A.</w:t>
      </w:r>
      <w:r w:rsidRPr="0022041A">
        <w:rPr>
          <w:rFonts w:asciiTheme="minorHAnsi" w:hAnsiTheme="minorHAnsi" w:cstheme="minorHAnsi"/>
          <w:sz w:val="20"/>
          <w:szCs w:val="20"/>
        </w:rPr>
        <w:t xml:space="preserve"> 59:13-1 et seq</w:t>
      </w:r>
      <w:r w:rsidRPr="0022041A">
        <w:rPr>
          <w:rFonts w:asciiTheme="minorHAnsi" w:hAnsiTheme="minorHAnsi" w:cstheme="minorHAnsi"/>
          <w:sz w:val="20"/>
          <w:szCs w:val="20"/>
          <w:u w:val="single"/>
        </w:rPr>
        <w:t>.</w:t>
      </w:r>
      <w:r w:rsidRPr="0022041A">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Section 4.1(A)(1)(i), (ii), and (iii) which results in an unaffiliated third party claim.  This is</w:t>
      </w:r>
      <w:r w:rsidR="0097034E">
        <w:rPr>
          <w:rFonts w:asciiTheme="minorHAnsi" w:hAnsiTheme="minorHAnsi" w:cstheme="minorHAnsi"/>
          <w:sz w:val="20"/>
          <w:szCs w:val="20"/>
        </w:rPr>
        <w:t xml:space="preserve"> the</w:t>
      </w:r>
      <w:r w:rsidRPr="0022041A">
        <w:rPr>
          <w:rFonts w:asciiTheme="minorHAnsi" w:hAnsiTheme="minorHAnsi" w:cstheme="minorHAnsi"/>
          <w:sz w:val="20"/>
          <w:szCs w:val="20"/>
        </w:rPr>
        <w:t xml:space="preserve"> Contractor’s exclusive remedy for these claims.</w:t>
      </w:r>
    </w:p>
    <w:p w14:paraId="6F8F2AC2" w14:textId="77777777" w:rsidR="00624501" w:rsidRPr="0022041A" w:rsidRDefault="00624501" w:rsidP="0022041A">
      <w:pPr>
        <w:spacing w:after="0" w:line="240" w:lineRule="auto"/>
        <w:rPr>
          <w:rFonts w:cstheme="minorHAnsi"/>
          <w:sz w:val="20"/>
          <w:szCs w:val="20"/>
        </w:rPr>
      </w:pPr>
    </w:p>
    <w:p w14:paraId="54E1E746" w14:textId="77777777" w:rsidR="00E81C45" w:rsidRPr="0022041A" w:rsidRDefault="00E81C45" w:rsidP="00DE5F10">
      <w:pPr>
        <w:pStyle w:val="Heading2"/>
        <w:jc w:val="both"/>
        <w:rPr>
          <w:rFonts w:asciiTheme="minorHAnsi" w:hAnsiTheme="minorHAnsi" w:cstheme="minorHAnsi"/>
        </w:rPr>
      </w:pPr>
      <w:bookmarkStart w:id="191" w:name="_Toc172813594"/>
      <w:r w:rsidRPr="0022041A">
        <w:rPr>
          <w:rFonts w:asciiTheme="minorHAnsi" w:hAnsiTheme="minorHAnsi" w:cstheme="minorHAnsi"/>
        </w:rPr>
        <w:t>INSURANCE</w:t>
      </w:r>
      <w:bookmarkEnd w:id="191"/>
    </w:p>
    <w:p w14:paraId="18ADBF1E" w14:textId="77777777" w:rsidR="00331B97" w:rsidRPr="0022041A" w:rsidRDefault="00331B97" w:rsidP="00DE5F10">
      <w:pPr>
        <w:pStyle w:val="Heading3"/>
        <w:jc w:val="both"/>
        <w:rPr>
          <w:rFonts w:cstheme="minorHAnsi"/>
        </w:rPr>
      </w:pPr>
      <w:bookmarkStart w:id="192" w:name="_Toc400531536"/>
      <w:bookmarkStart w:id="193" w:name="_Toc428534007"/>
      <w:bookmarkStart w:id="194" w:name="_Toc32310729"/>
      <w:bookmarkStart w:id="195" w:name="_Toc172813595"/>
      <w:r w:rsidRPr="0022041A">
        <w:rPr>
          <w:rFonts w:cstheme="minorHAnsi"/>
        </w:rPr>
        <w:t>PROFESSIONAL LIABILITY INSURANCE</w:t>
      </w:r>
      <w:bookmarkEnd w:id="192"/>
      <w:bookmarkEnd w:id="193"/>
      <w:bookmarkEnd w:id="194"/>
      <w:bookmarkEnd w:id="195"/>
    </w:p>
    <w:p w14:paraId="5C8996F2" w14:textId="77777777" w:rsidR="00331B97" w:rsidRPr="0022041A" w:rsidRDefault="003A12F1" w:rsidP="00DE5F10">
      <w:pPr>
        <w:spacing w:after="0" w:line="240" w:lineRule="auto"/>
        <w:jc w:val="both"/>
        <w:rPr>
          <w:rFonts w:cstheme="minorHAnsi"/>
          <w:sz w:val="20"/>
          <w:szCs w:val="20"/>
        </w:rPr>
      </w:pPr>
      <w:r w:rsidRPr="0022041A">
        <w:rPr>
          <w:rFonts w:cstheme="minorHAnsi"/>
          <w:sz w:val="20"/>
          <w:szCs w:val="20"/>
        </w:rPr>
        <w:t>Section 4.2 of the SSTC</w:t>
      </w:r>
      <w:r w:rsidR="00331B97" w:rsidRPr="0022041A">
        <w:rPr>
          <w:rFonts w:cstheme="minorHAnsi"/>
          <w:sz w:val="20"/>
          <w:szCs w:val="20"/>
        </w:rPr>
        <w:t xml:space="preserve"> is </w:t>
      </w:r>
      <w:r w:rsidRPr="0022041A">
        <w:rPr>
          <w:rFonts w:cstheme="minorHAnsi"/>
          <w:sz w:val="20"/>
          <w:szCs w:val="20"/>
        </w:rPr>
        <w:t>supplemented with the following:</w:t>
      </w:r>
      <w:r w:rsidR="00331B97" w:rsidRPr="0022041A">
        <w:rPr>
          <w:rFonts w:cstheme="minorHAnsi"/>
          <w:sz w:val="20"/>
          <w:szCs w:val="20"/>
        </w:rPr>
        <w:t xml:space="preserve">  </w:t>
      </w:r>
    </w:p>
    <w:p w14:paraId="2570B2D5" w14:textId="77777777" w:rsidR="00331B97" w:rsidRPr="0022041A" w:rsidRDefault="00331B97" w:rsidP="00DE5F10">
      <w:pPr>
        <w:spacing w:after="0" w:line="240" w:lineRule="auto"/>
        <w:jc w:val="both"/>
        <w:rPr>
          <w:rFonts w:cstheme="minorHAnsi"/>
          <w:sz w:val="20"/>
          <w:szCs w:val="20"/>
        </w:rPr>
      </w:pPr>
    </w:p>
    <w:p w14:paraId="6F8964F3" w14:textId="7441554A" w:rsidR="00331B97" w:rsidRPr="0022041A" w:rsidRDefault="00331B97" w:rsidP="00DE5F10">
      <w:pPr>
        <w:spacing w:after="0" w:line="240" w:lineRule="auto"/>
        <w:jc w:val="both"/>
        <w:rPr>
          <w:rFonts w:cstheme="minorHAnsi"/>
          <w:sz w:val="20"/>
          <w:szCs w:val="20"/>
        </w:rPr>
      </w:pPr>
      <w:r w:rsidRPr="0022041A">
        <w:rPr>
          <w:rFonts w:cstheme="minorHAnsi"/>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w:t>
      </w:r>
      <w:r w:rsidR="0097034E">
        <w:rPr>
          <w:rFonts w:cstheme="minorHAnsi"/>
          <w:sz w:val="20"/>
          <w:szCs w:val="20"/>
        </w:rPr>
        <w:t xml:space="preserve">of </w:t>
      </w:r>
      <w:r w:rsidRPr="0022041A">
        <w:rPr>
          <w:rFonts w:cstheme="minorHAnsi"/>
          <w:sz w:val="20"/>
          <w:szCs w:val="20"/>
        </w:rPr>
        <w:t xml:space="preserve">the professional obligations performed pursuant to the requirements of this </w:t>
      </w:r>
      <w:r w:rsidRPr="0022041A">
        <w:rPr>
          <w:rFonts w:cstheme="minorHAnsi"/>
          <w:color w:val="000000"/>
          <w:sz w:val="20"/>
          <w:szCs w:val="20"/>
        </w:rPr>
        <w:t>Contract.</w:t>
      </w:r>
      <w:r w:rsidRPr="0022041A">
        <w:rPr>
          <w:rFonts w:cstheme="minorHAnsi"/>
          <w:sz w:val="20"/>
          <w:szCs w:val="20"/>
        </w:rPr>
        <w:t xml:space="preserve">  The insurance shall be in the amount of not less than </w:t>
      </w:r>
      <w:r w:rsidR="000D2A9F" w:rsidRPr="0022041A">
        <w:rPr>
          <w:rFonts w:cstheme="minorHAnsi"/>
          <w:sz w:val="20"/>
          <w:szCs w:val="20"/>
        </w:rPr>
        <w:t>$5</w:t>
      </w:r>
      <w:r w:rsidRPr="0022041A">
        <w:rPr>
          <w:rFonts w:cstheme="minorHAnsi"/>
          <w:sz w:val="20"/>
          <w:szCs w:val="20"/>
        </w:rPr>
        <w:t xml:space="preserve">,000,000 </w:t>
      </w:r>
      <w:r w:rsidR="008730EE" w:rsidRPr="0022041A">
        <w:rPr>
          <w:rFonts w:cstheme="minorHAnsi"/>
          <w:sz w:val="20"/>
          <w:szCs w:val="20"/>
        </w:rPr>
        <w:t>or higher if appropriate</w:t>
      </w:r>
      <w:r w:rsidRPr="0022041A">
        <w:rPr>
          <w:rFonts w:cstheme="minorHAnsi"/>
          <w:sz w:val="20"/>
          <w:szCs w:val="20"/>
        </w:rPr>
        <w:t xml:space="preserve"> </w:t>
      </w:r>
      <w:r w:rsidR="00D447C8" w:rsidRPr="0022041A">
        <w:rPr>
          <w:rFonts w:cstheme="minorHAnsi"/>
          <w:sz w:val="20"/>
          <w:szCs w:val="20"/>
        </w:rPr>
        <w:t xml:space="preserve">per each </w:t>
      </w:r>
      <w:r w:rsidR="00C8581F" w:rsidRPr="0022041A">
        <w:rPr>
          <w:rFonts w:cstheme="minorHAnsi"/>
          <w:sz w:val="20"/>
          <w:szCs w:val="20"/>
        </w:rPr>
        <w:t>occurrence</w:t>
      </w:r>
      <w:r w:rsidR="00D447C8" w:rsidRPr="0022041A">
        <w:rPr>
          <w:rFonts w:cstheme="minorHAnsi"/>
          <w:sz w:val="20"/>
          <w:szCs w:val="20"/>
        </w:rPr>
        <w:t xml:space="preserve">, </w:t>
      </w:r>
      <w:r w:rsidRPr="0022041A">
        <w:rPr>
          <w:rFonts w:cstheme="minorHAnsi"/>
          <w:sz w:val="20"/>
          <w:szCs w:val="20"/>
        </w:rPr>
        <w:t xml:space="preserve">and in such policy forms as shall be approved by the State.  If the Contractor has claims-made coverage and subsequently changes carriers during the term of this </w:t>
      </w:r>
      <w:r w:rsidRPr="0022041A">
        <w:rPr>
          <w:rFonts w:cstheme="minorHAnsi"/>
          <w:color w:val="000000"/>
          <w:sz w:val="20"/>
          <w:szCs w:val="20"/>
        </w:rPr>
        <w:t>Contract</w:t>
      </w:r>
      <w:r w:rsidRPr="0022041A">
        <w:rPr>
          <w:rFonts w:cstheme="minorHAnsi"/>
          <w:sz w:val="20"/>
          <w:szCs w:val="20"/>
        </w:rPr>
        <w:t>, it shall obtain from its new Errors and Omissions, Professional Liability Insurance, and/or Professional Malpractice Insurance carrier an endorsement for retroactive coverage.</w:t>
      </w:r>
    </w:p>
    <w:p w14:paraId="207ACBC2" w14:textId="77777777" w:rsidR="00331B97" w:rsidRPr="0022041A" w:rsidRDefault="00331B97" w:rsidP="00DE5F10">
      <w:pPr>
        <w:spacing w:after="0" w:line="240" w:lineRule="auto"/>
        <w:jc w:val="both"/>
        <w:rPr>
          <w:rFonts w:cstheme="minorHAnsi"/>
          <w:sz w:val="20"/>
          <w:szCs w:val="20"/>
        </w:rPr>
      </w:pPr>
    </w:p>
    <w:p w14:paraId="21E78DDF" w14:textId="77777777" w:rsidR="00331B97" w:rsidRPr="0022041A" w:rsidRDefault="00331B97" w:rsidP="00DE5F10">
      <w:pPr>
        <w:pStyle w:val="Heading3"/>
        <w:jc w:val="both"/>
        <w:rPr>
          <w:rFonts w:cstheme="minorHAnsi"/>
        </w:rPr>
      </w:pPr>
      <w:bookmarkStart w:id="196" w:name="_Toc32310730"/>
      <w:bookmarkStart w:id="197" w:name="_Toc172813596"/>
      <w:r w:rsidRPr="0022041A">
        <w:rPr>
          <w:rFonts w:cstheme="minorHAnsi"/>
        </w:rPr>
        <w:t>CYBER BREACH INSURANCE</w:t>
      </w:r>
      <w:bookmarkEnd w:id="196"/>
      <w:bookmarkEnd w:id="197"/>
    </w:p>
    <w:p w14:paraId="4B3A66EC" w14:textId="77777777" w:rsidR="00331B97" w:rsidRPr="0022041A" w:rsidRDefault="00331B97" w:rsidP="00DE5F10">
      <w:pPr>
        <w:spacing w:after="0" w:line="240" w:lineRule="auto"/>
        <w:jc w:val="both"/>
        <w:rPr>
          <w:rFonts w:cstheme="minorHAnsi"/>
          <w:sz w:val="20"/>
          <w:szCs w:val="20"/>
        </w:rPr>
      </w:pPr>
      <w:r w:rsidRPr="0022041A">
        <w:rPr>
          <w:rFonts w:cstheme="minorHAnsi"/>
          <w:sz w:val="20"/>
          <w:szCs w:val="20"/>
        </w:rPr>
        <w:t xml:space="preserve">Section 4.2 of the SSTC </w:t>
      </w:r>
      <w:r w:rsidR="003A12F1" w:rsidRPr="0022041A">
        <w:rPr>
          <w:rFonts w:cstheme="minorHAnsi"/>
          <w:sz w:val="20"/>
          <w:szCs w:val="20"/>
        </w:rPr>
        <w:t>supplemented with the following:</w:t>
      </w:r>
      <w:r w:rsidR="003A12F1" w:rsidRPr="0022041A" w:rsidDel="003A12F1">
        <w:rPr>
          <w:rFonts w:cstheme="minorHAnsi"/>
          <w:sz w:val="20"/>
          <w:szCs w:val="20"/>
        </w:rPr>
        <w:t xml:space="preserve"> </w:t>
      </w:r>
      <w:r w:rsidRPr="0022041A">
        <w:rPr>
          <w:rFonts w:cstheme="minorHAnsi"/>
          <w:sz w:val="20"/>
          <w:szCs w:val="20"/>
        </w:rPr>
        <w:t xml:space="preserve">  </w:t>
      </w:r>
    </w:p>
    <w:p w14:paraId="1A8B4D72" w14:textId="77777777" w:rsidR="00331B97" w:rsidRPr="0022041A" w:rsidRDefault="00331B97" w:rsidP="00DE5F10">
      <w:pPr>
        <w:spacing w:after="0" w:line="240" w:lineRule="auto"/>
        <w:jc w:val="both"/>
        <w:rPr>
          <w:rFonts w:cstheme="minorHAnsi"/>
          <w:sz w:val="20"/>
          <w:szCs w:val="20"/>
        </w:rPr>
      </w:pPr>
    </w:p>
    <w:p w14:paraId="6D26BC7E" w14:textId="77777777" w:rsidR="00331B97" w:rsidRPr="0022041A" w:rsidRDefault="00331B97" w:rsidP="00DE5F10">
      <w:pPr>
        <w:spacing w:after="0" w:line="240" w:lineRule="auto"/>
        <w:jc w:val="both"/>
        <w:rPr>
          <w:rFonts w:cstheme="minorHAnsi"/>
          <w:sz w:val="20"/>
          <w:szCs w:val="20"/>
        </w:rPr>
      </w:pPr>
      <w:r w:rsidRPr="0022041A">
        <w:rPr>
          <w:rFonts w:cstheme="minorHAnsi"/>
          <w:sz w:val="20"/>
          <w:szCs w:val="20"/>
        </w:rPr>
        <w:t xml:space="preserve">Cyber Breach Insurance: The Contractor shall carry Cyber Breach Insurance in sufficient to protect the Contractor from any liability arising out of its performance pursuant to the requirements of this </w:t>
      </w:r>
      <w:r w:rsidRPr="0022041A">
        <w:rPr>
          <w:rFonts w:cstheme="minorHAnsi"/>
          <w:color w:val="000000"/>
          <w:sz w:val="20"/>
          <w:szCs w:val="20"/>
        </w:rPr>
        <w:t>Contract</w:t>
      </w:r>
      <w:r w:rsidR="00F8322F" w:rsidRPr="0022041A">
        <w:rPr>
          <w:rFonts w:cstheme="minorHAnsi"/>
          <w:color w:val="000000"/>
          <w:sz w:val="20"/>
          <w:szCs w:val="20"/>
        </w:rPr>
        <w:t>.</w:t>
      </w:r>
      <w:r w:rsidRPr="0022041A">
        <w:rPr>
          <w:rFonts w:cstheme="minorHAnsi"/>
          <w:sz w:val="20"/>
          <w:szCs w:val="20"/>
        </w:rPr>
        <w:t xml:space="preserve">  The insurance shall be in an amount of not less than $2,000,000 or higher if appropriate – se</w:t>
      </w:r>
      <w:r w:rsidR="008730EE" w:rsidRPr="0022041A">
        <w:rPr>
          <w:rFonts w:cstheme="minorHAnsi"/>
          <w:sz w:val="20"/>
          <w:szCs w:val="20"/>
        </w:rPr>
        <w:t>e table below for consideration</w:t>
      </w:r>
      <w:r w:rsidRPr="0022041A">
        <w:rPr>
          <w:rFonts w:cstheme="minorHAnsi"/>
          <w:sz w:val="20"/>
          <w:szCs w:val="20"/>
        </w:rPr>
        <w:t xml:space="preserve"> </w:t>
      </w:r>
      <w:r w:rsidR="00D447C8" w:rsidRPr="0022041A">
        <w:rPr>
          <w:rFonts w:cstheme="minorHAnsi"/>
          <w:sz w:val="20"/>
          <w:szCs w:val="20"/>
        </w:rPr>
        <w:t xml:space="preserve">per each </w:t>
      </w:r>
      <w:r w:rsidR="00C8581F" w:rsidRPr="0022041A">
        <w:rPr>
          <w:rFonts w:cstheme="minorHAnsi"/>
          <w:sz w:val="20"/>
          <w:szCs w:val="20"/>
        </w:rPr>
        <w:t>occurrence</w:t>
      </w:r>
      <w:r w:rsidR="00D447C8" w:rsidRPr="0022041A">
        <w:rPr>
          <w:rFonts w:cstheme="minorHAnsi"/>
          <w:sz w:val="20"/>
          <w:szCs w:val="20"/>
        </w:rPr>
        <w:t xml:space="preserve"> </w:t>
      </w:r>
      <w:r w:rsidRPr="0022041A">
        <w:rPr>
          <w:rFonts w:cstheme="minorHAnsi"/>
          <w:sz w:val="20"/>
          <w:szCs w:val="20"/>
        </w:rPr>
        <w:t xml:space="preserve">and in such policy forms as shall be approved by the State.  The insurance shall at a minimum cover the following: Data loss, </w:t>
      </w:r>
      <w:r w:rsidR="00D447C8" w:rsidRPr="0022041A">
        <w:rPr>
          <w:rFonts w:cstheme="minorHAnsi"/>
          <w:sz w:val="20"/>
          <w:szCs w:val="20"/>
        </w:rPr>
        <w:t xml:space="preserve">malware, </w:t>
      </w:r>
      <w:r w:rsidRPr="0022041A">
        <w:rPr>
          <w:rFonts w:cstheme="minorHAnsi"/>
          <w:sz w:val="20"/>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0A32A9A3" w14:textId="1AEC7DFE" w:rsidR="00331B97" w:rsidRPr="0022041A" w:rsidRDefault="00331B97" w:rsidP="00DE5F10">
      <w:pPr>
        <w:spacing w:after="0" w:line="240" w:lineRule="auto"/>
        <w:jc w:val="both"/>
        <w:rPr>
          <w:rFonts w:cstheme="minorHAnsi"/>
          <w:sz w:val="20"/>
          <w:szCs w:val="20"/>
        </w:rPr>
      </w:pPr>
    </w:p>
    <w:p w14:paraId="77B3A2B5" w14:textId="77777777" w:rsidR="00E81C45" w:rsidRPr="0022041A" w:rsidRDefault="00E81C45" w:rsidP="00DE5F10">
      <w:pPr>
        <w:pStyle w:val="Heading3"/>
        <w:jc w:val="both"/>
        <w:rPr>
          <w:rFonts w:cstheme="minorHAnsi"/>
        </w:rPr>
      </w:pPr>
      <w:bookmarkStart w:id="198" w:name="_Toc172813597"/>
      <w:r w:rsidRPr="0022041A">
        <w:rPr>
          <w:rFonts w:cstheme="minorHAnsi"/>
        </w:rPr>
        <w:t xml:space="preserve">LIMITATION OF </w:t>
      </w:r>
      <w:r w:rsidR="008955D8" w:rsidRPr="0022041A">
        <w:rPr>
          <w:rFonts w:cstheme="minorHAnsi"/>
        </w:rPr>
        <w:t xml:space="preserve">LIABILITY </w:t>
      </w:r>
      <w:r w:rsidRPr="0022041A">
        <w:rPr>
          <w:rFonts w:cstheme="minorHAnsi"/>
        </w:rPr>
        <w:t>OPTIONS</w:t>
      </w:r>
      <w:bookmarkEnd w:id="198"/>
    </w:p>
    <w:p w14:paraId="1E70524A" w14:textId="77777777" w:rsidR="00D65B60" w:rsidRPr="0022041A" w:rsidRDefault="00331B97" w:rsidP="00DE5F10">
      <w:pPr>
        <w:spacing w:after="0" w:line="240" w:lineRule="auto"/>
        <w:jc w:val="both"/>
        <w:rPr>
          <w:rFonts w:cstheme="minorHAnsi"/>
          <w:sz w:val="20"/>
          <w:szCs w:val="20"/>
        </w:rPr>
      </w:pPr>
      <w:r w:rsidRPr="0022041A">
        <w:rPr>
          <w:rFonts w:cstheme="minorHAnsi"/>
          <w:sz w:val="20"/>
          <w:szCs w:val="20"/>
        </w:rPr>
        <w:t xml:space="preserve">Section 4.0 of the SSTC is </w:t>
      </w:r>
      <w:r w:rsidRPr="0022041A">
        <w:rPr>
          <w:rFonts w:cstheme="minorHAnsi"/>
          <w:sz w:val="20"/>
          <w:szCs w:val="20"/>
          <w:u w:val="single"/>
        </w:rPr>
        <w:t>supplemented</w:t>
      </w:r>
      <w:r w:rsidRPr="0022041A">
        <w:rPr>
          <w:rFonts w:cstheme="minorHAnsi"/>
          <w:sz w:val="20"/>
          <w:szCs w:val="20"/>
        </w:rPr>
        <w:t xml:space="preserve"> with the following:</w:t>
      </w:r>
    </w:p>
    <w:p w14:paraId="561199E7" w14:textId="77777777" w:rsidR="00241378" w:rsidRPr="0022041A" w:rsidRDefault="00241378" w:rsidP="00DE5F10">
      <w:pPr>
        <w:pStyle w:val="ListParagraph"/>
        <w:autoSpaceDE w:val="0"/>
        <w:autoSpaceDN w:val="0"/>
        <w:adjustRightInd w:val="0"/>
        <w:ind w:left="360" w:hanging="360"/>
        <w:rPr>
          <w:rFonts w:asciiTheme="minorHAnsi" w:hAnsiTheme="minorHAnsi" w:cstheme="minorHAnsi"/>
          <w:b/>
          <w:sz w:val="20"/>
          <w:szCs w:val="20"/>
        </w:rPr>
      </w:pPr>
    </w:p>
    <w:p w14:paraId="7C4A1585" w14:textId="77777777" w:rsidR="00E13AE2" w:rsidRPr="0022041A" w:rsidRDefault="00E13AE2" w:rsidP="00DE5F10">
      <w:pPr>
        <w:pStyle w:val="ListParagraph"/>
        <w:autoSpaceDE w:val="0"/>
        <w:autoSpaceDN w:val="0"/>
        <w:adjustRightInd w:val="0"/>
        <w:ind w:left="360" w:hanging="360"/>
        <w:rPr>
          <w:rFonts w:asciiTheme="minorHAnsi" w:hAnsiTheme="minorHAnsi" w:cstheme="minorHAnsi"/>
          <w:b/>
          <w:sz w:val="20"/>
          <w:szCs w:val="20"/>
        </w:rPr>
      </w:pPr>
      <w:r w:rsidRPr="0022041A">
        <w:rPr>
          <w:rFonts w:asciiTheme="minorHAnsi" w:hAnsiTheme="minorHAnsi" w:cstheme="minorHAnsi"/>
          <w:b/>
          <w:sz w:val="20"/>
          <w:szCs w:val="20"/>
        </w:rPr>
        <w:t>4.</w:t>
      </w:r>
      <w:r w:rsidR="00C413D5" w:rsidRPr="0022041A">
        <w:rPr>
          <w:rFonts w:asciiTheme="minorHAnsi" w:hAnsiTheme="minorHAnsi" w:cstheme="minorHAnsi"/>
          <w:b/>
          <w:sz w:val="20"/>
          <w:szCs w:val="20"/>
        </w:rPr>
        <w:t>3</w:t>
      </w:r>
      <w:r w:rsidR="00B81873" w:rsidRPr="0022041A">
        <w:rPr>
          <w:rFonts w:asciiTheme="minorHAnsi" w:hAnsiTheme="minorHAnsi" w:cstheme="minorHAnsi"/>
          <w:b/>
          <w:sz w:val="20"/>
          <w:szCs w:val="20"/>
        </w:rPr>
        <w:t xml:space="preserve"> </w:t>
      </w:r>
      <w:r w:rsidRPr="0022041A">
        <w:rPr>
          <w:rFonts w:asciiTheme="minorHAnsi" w:hAnsiTheme="minorHAnsi" w:cstheme="minorHAnsi"/>
          <w:b/>
          <w:sz w:val="20"/>
          <w:szCs w:val="20"/>
        </w:rPr>
        <w:t>LIMITATION OF LIABILITY</w:t>
      </w:r>
    </w:p>
    <w:p w14:paraId="41289104" w14:textId="51B90FD1" w:rsidR="00E13AE2" w:rsidRPr="0022041A" w:rsidRDefault="00B81873" w:rsidP="0062191F">
      <w:pPr>
        <w:numPr>
          <w:ilvl w:val="0"/>
          <w:numId w:val="43"/>
        </w:numPr>
        <w:autoSpaceDE w:val="0"/>
        <w:autoSpaceDN w:val="0"/>
        <w:adjustRightInd w:val="0"/>
        <w:spacing w:after="0" w:line="240" w:lineRule="auto"/>
        <w:ind w:left="720"/>
        <w:jc w:val="both"/>
        <w:rPr>
          <w:rFonts w:cstheme="minorHAnsi"/>
          <w:sz w:val="20"/>
          <w:szCs w:val="20"/>
        </w:rPr>
      </w:pPr>
      <w:r w:rsidRPr="0022041A">
        <w:rPr>
          <w:rFonts w:cstheme="minorHAnsi"/>
          <w:color w:val="000000"/>
          <w:sz w:val="20"/>
          <w:szCs w:val="20"/>
        </w:rPr>
        <w:t xml:space="preserve">The </w:t>
      </w:r>
      <w:r w:rsidR="00E13AE2" w:rsidRPr="0022041A">
        <w:rPr>
          <w:rFonts w:cstheme="minorHAnsi"/>
          <w:color w:val="000000"/>
          <w:sz w:val="20"/>
          <w:szCs w:val="20"/>
        </w:rPr>
        <w:t xml:space="preserve">Contractor’s liability for actual, direct damages resulting from the Contractor’s performance or non-performance of, or in any manner related to, the </w:t>
      </w:r>
      <w:r w:rsidR="00E32F53" w:rsidRPr="0022041A">
        <w:rPr>
          <w:rFonts w:cstheme="minorHAnsi"/>
          <w:sz w:val="20"/>
          <w:szCs w:val="20"/>
        </w:rPr>
        <w:t>Contract</w:t>
      </w:r>
      <w:r w:rsidR="00E13AE2" w:rsidRPr="0022041A">
        <w:rPr>
          <w:rFonts w:cstheme="minorHAnsi"/>
          <w:color w:val="000000"/>
          <w:sz w:val="20"/>
          <w:szCs w:val="20"/>
        </w:rPr>
        <w:t xml:space="preserve"> for any and all third party claims, shall be limited in the aggregate to </w:t>
      </w:r>
      <w:r w:rsidR="00F050CF" w:rsidRPr="0022041A">
        <w:rPr>
          <w:rFonts w:cstheme="minorHAnsi"/>
          <w:color w:val="000000"/>
          <w:sz w:val="20"/>
          <w:szCs w:val="20"/>
        </w:rPr>
        <w:t>5</w:t>
      </w:r>
      <w:r w:rsidR="00E42FA3" w:rsidRPr="0022041A">
        <w:rPr>
          <w:rFonts w:cstheme="minorHAnsi"/>
          <w:color w:val="000000"/>
          <w:sz w:val="20"/>
          <w:szCs w:val="20"/>
        </w:rPr>
        <w:t>0</w:t>
      </w:r>
      <w:r w:rsidR="00E13AE2" w:rsidRPr="0022041A">
        <w:rPr>
          <w:rFonts w:cstheme="minorHAnsi"/>
          <w:color w:val="000000"/>
          <w:sz w:val="20"/>
          <w:szCs w:val="20"/>
        </w:rPr>
        <w:t xml:space="preserve">0% of the fees paid by the State during the previous twelve months to Contractor for the products or services giving rise to such damages.  </w:t>
      </w:r>
      <w:r w:rsidR="00E13AE2" w:rsidRPr="0022041A">
        <w:rPr>
          <w:rFonts w:cstheme="minorHAnsi"/>
          <w:sz w:val="20"/>
          <w:szCs w:val="20"/>
        </w:rPr>
        <w:t>Notwithstanding the preceding sentence, in no event shall the limit of liability be less than $</w:t>
      </w:r>
      <w:r w:rsidR="00F050CF" w:rsidRPr="0022041A">
        <w:rPr>
          <w:rFonts w:cstheme="minorHAnsi"/>
          <w:sz w:val="20"/>
          <w:szCs w:val="20"/>
        </w:rPr>
        <w:t>5</w:t>
      </w:r>
      <w:r w:rsidR="00E13AE2" w:rsidRPr="0022041A">
        <w:rPr>
          <w:rFonts w:cstheme="minorHAnsi"/>
          <w:sz w:val="20"/>
          <w:szCs w:val="20"/>
        </w:rPr>
        <w:t>,000,000.</w:t>
      </w:r>
      <w:r w:rsidR="00E13AE2" w:rsidRPr="0022041A">
        <w:rPr>
          <w:rFonts w:cstheme="minorHAnsi"/>
          <w:color w:val="000000"/>
          <w:sz w:val="20"/>
          <w:szCs w:val="20"/>
        </w:rPr>
        <w:t xml:space="preserve"> This limitation of liability shall not apply to the following:</w:t>
      </w:r>
    </w:p>
    <w:p w14:paraId="4C50307A" w14:textId="77777777" w:rsidR="00E13AE2" w:rsidRPr="0022041A" w:rsidRDefault="00E13AE2" w:rsidP="00DE5F10">
      <w:pPr>
        <w:autoSpaceDE w:val="0"/>
        <w:autoSpaceDN w:val="0"/>
        <w:adjustRightInd w:val="0"/>
        <w:spacing w:after="0" w:line="240" w:lineRule="auto"/>
        <w:ind w:left="1800" w:hanging="360"/>
        <w:jc w:val="both"/>
        <w:rPr>
          <w:rFonts w:cstheme="minorHAnsi"/>
          <w:sz w:val="20"/>
          <w:szCs w:val="20"/>
        </w:rPr>
      </w:pPr>
      <w:r w:rsidRPr="0022041A">
        <w:rPr>
          <w:rFonts w:cstheme="minorHAnsi"/>
          <w:sz w:val="20"/>
          <w:szCs w:val="20"/>
        </w:rPr>
        <w:t>i.</w:t>
      </w:r>
      <w:r w:rsidRPr="0022041A">
        <w:rPr>
          <w:rFonts w:cstheme="minorHAnsi"/>
          <w:sz w:val="20"/>
          <w:szCs w:val="20"/>
        </w:rPr>
        <w:tab/>
      </w:r>
      <w:r w:rsidRPr="0022041A">
        <w:rPr>
          <w:rFonts w:cstheme="minorHAnsi"/>
          <w:color w:val="000000"/>
          <w:sz w:val="20"/>
          <w:szCs w:val="20"/>
        </w:rPr>
        <w:t xml:space="preserve">The </w:t>
      </w:r>
      <w:r w:rsidR="00B81873" w:rsidRPr="0022041A">
        <w:rPr>
          <w:rFonts w:cstheme="minorHAnsi"/>
          <w:color w:val="000000"/>
          <w:sz w:val="20"/>
          <w:szCs w:val="20"/>
        </w:rPr>
        <w:t>Contractor’s</w:t>
      </w:r>
      <w:r w:rsidRPr="0022041A">
        <w:rPr>
          <w:rFonts w:cstheme="minorHAnsi"/>
          <w:color w:val="000000"/>
          <w:sz w:val="20"/>
          <w:szCs w:val="20"/>
        </w:rPr>
        <w:t xml:space="preserve"> indemnification obligations as described in Section 4.1; and</w:t>
      </w:r>
    </w:p>
    <w:p w14:paraId="3B6092FC" w14:textId="77777777" w:rsidR="00E13AE2" w:rsidRPr="0022041A" w:rsidRDefault="00E13AE2" w:rsidP="00DE5F10">
      <w:pPr>
        <w:autoSpaceDE w:val="0"/>
        <w:autoSpaceDN w:val="0"/>
        <w:adjustRightInd w:val="0"/>
        <w:spacing w:after="0" w:line="240" w:lineRule="auto"/>
        <w:ind w:left="1800" w:hanging="360"/>
        <w:jc w:val="both"/>
        <w:rPr>
          <w:rFonts w:cstheme="minorHAnsi"/>
          <w:color w:val="000000"/>
          <w:sz w:val="20"/>
          <w:szCs w:val="20"/>
        </w:rPr>
      </w:pPr>
      <w:r w:rsidRPr="0022041A">
        <w:rPr>
          <w:rFonts w:cstheme="minorHAnsi"/>
          <w:sz w:val="20"/>
          <w:szCs w:val="20"/>
        </w:rPr>
        <w:t>ii.</w:t>
      </w:r>
      <w:r w:rsidRPr="0022041A">
        <w:rPr>
          <w:rFonts w:cstheme="minorHAnsi"/>
          <w:sz w:val="20"/>
          <w:szCs w:val="20"/>
        </w:rPr>
        <w:tab/>
      </w:r>
      <w:r w:rsidR="00B81873" w:rsidRPr="0022041A">
        <w:rPr>
          <w:rFonts w:cstheme="minorHAnsi"/>
          <w:color w:val="000000"/>
          <w:sz w:val="20"/>
          <w:szCs w:val="20"/>
        </w:rPr>
        <w:t xml:space="preserve">The </w:t>
      </w:r>
      <w:r w:rsidRPr="0022041A">
        <w:rPr>
          <w:rFonts w:cstheme="minorHAnsi"/>
          <w:color w:val="000000"/>
          <w:sz w:val="20"/>
          <w:szCs w:val="20"/>
        </w:rPr>
        <w:t>Contractor’s breach of its obligations of confidentiality described in this Bid Solicitation.</w:t>
      </w:r>
    </w:p>
    <w:p w14:paraId="02F39F26" w14:textId="77777777" w:rsidR="00E13AE2" w:rsidRPr="0022041A" w:rsidRDefault="00E13AE2" w:rsidP="0062191F">
      <w:pPr>
        <w:pStyle w:val="ListParagraph"/>
        <w:numPr>
          <w:ilvl w:val="0"/>
          <w:numId w:val="43"/>
        </w:numPr>
        <w:autoSpaceDE w:val="0"/>
        <w:autoSpaceDN w:val="0"/>
        <w:adjustRightInd w:val="0"/>
        <w:ind w:left="720"/>
        <w:rPr>
          <w:rFonts w:asciiTheme="minorHAnsi" w:hAnsiTheme="minorHAnsi" w:cstheme="minorHAnsi"/>
          <w:sz w:val="20"/>
          <w:szCs w:val="20"/>
        </w:rPr>
      </w:pPr>
      <w:r w:rsidRPr="0022041A">
        <w:rPr>
          <w:rFonts w:asciiTheme="minorHAnsi" w:hAnsiTheme="minorHAnsi" w:cstheme="minorHAnsi"/>
          <w:color w:val="000000"/>
          <w:sz w:val="20"/>
          <w:szCs w:val="20"/>
        </w:rPr>
        <w:t>Notwithstanding the foregoing exclusions, where a Breach of Security is a direct result of Contractor’s breach of its contractual obligation to encrypt Personal Data pursuant to</w:t>
      </w:r>
      <w:r w:rsidR="00E42FA3" w:rsidRPr="0022041A">
        <w:rPr>
          <w:rFonts w:asciiTheme="minorHAnsi" w:hAnsiTheme="minorHAnsi" w:cstheme="minorHAnsi"/>
          <w:color w:val="000000"/>
          <w:sz w:val="20"/>
          <w:szCs w:val="20"/>
        </w:rPr>
        <w:t xml:space="preserve"> this</w:t>
      </w:r>
      <w:r w:rsidRPr="0022041A">
        <w:rPr>
          <w:rFonts w:asciiTheme="minorHAnsi" w:hAnsiTheme="minorHAnsi" w:cstheme="minorHAnsi"/>
          <w:color w:val="000000"/>
          <w:sz w:val="20"/>
          <w:szCs w:val="20"/>
        </w:rPr>
        <w:t xml:space="preserve"> Bid Solicitation or otherwise prevent its release as reasonably determined by t</w:t>
      </w:r>
      <w:r w:rsidR="00B81873" w:rsidRPr="0022041A">
        <w:rPr>
          <w:rFonts w:asciiTheme="minorHAnsi" w:hAnsiTheme="minorHAnsi" w:cstheme="minorHAnsi"/>
          <w:color w:val="000000"/>
          <w:sz w:val="20"/>
          <w:szCs w:val="20"/>
        </w:rPr>
        <w:t>he State, the Contractor</w:t>
      </w:r>
      <w:r w:rsidRPr="0022041A">
        <w:rPr>
          <w:rFonts w:asciiTheme="minorHAnsi" w:hAnsiTheme="minorHAnsi" w:cstheme="minorHAnsi"/>
          <w:color w:val="000000"/>
          <w:sz w:val="20"/>
          <w:szCs w:val="20"/>
        </w:rPr>
        <w:t xml:space="preserve"> shall bear the costs associated with (1) the investigation and resolution of the Breach of Security; (2) notifications to individuals, regulators, or others required by federal and state laws or as otherwise agreed to; (3) a credit monitoring service required by state or federal law or as otherwise agreed to; (4) a website or a toll-free number and call center for affected individuals required by federal and state laws — all not to exceed the average per record, per person cost calculated for data breaches in the United States in the most recent Cost of Data Breach Study: Global Analysis published by the Ponemon Institute for the public sector at the time of the Breach of Security; and (5) completing all corrective actions as reasonably determined by Contractor based on root cause of the Breach of Security.</w:t>
      </w:r>
    </w:p>
    <w:p w14:paraId="572D20DD" w14:textId="77777777" w:rsidR="00E13AE2" w:rsidRPr="0022041A" w:rsidRDefault="00E13AE2" w:rsidP="0062191F">
      <w:pPr>
        <w:pStyle w:val="ListParagraph"/>
        <w:numPr>
          <w:ilvl w:val="0"/>
          <w:numId w:val="43"/>
        </w:numPr>
        <w:autoSpaceDE w:val="0"/>
        <w:autoSpaceDN w:val="0"/>
        <w:adjustRightInd w:val="0"/>
        <w:ind w:left="720"/>
        <w:rPr>
          <w:rFonts w:asciiTheme="minorHAnsi" w:hAnsiTheme="minorHAnsi" w:cstheme="minorHAnsi"/>
          <w:color w:val="000000"/>
          <w:sz w:val="20"/>
          <w:szCs w:val="20"/>
        </w:rPr>
      </w:pPr>
      <w:r w:rsidRPr="0022041A">
        <w:rPr>
          <w:rFonts w:asciiTheme="minorHAnsi" w:hAnsiTheme="minorHAnsi" w:cstheme="minorHAnsi"/>
          <w:color w:val="000000"/>
          <w:sz w:val="20"/>
          <w:szCs w:val="20"/>
        </w:rPr>
        <w:t>The Contractor shall not be liable for punitive, special, indirect, incidental, or consequential damages.</w:t>
      </w:r>
    </w:p>
    <w:p w14:paraId="6F83793B" w14:textId="77777777" w:rsidR="00CC4C3A" w:rsidRPr="0022041A" w:rsidRDefault="00CC4C3A" w:rsidP="00DE5F10">
      <w:pPr>
        <w:spacing w:after="0" w:line="240" w:lineRule="auto"/>
        <w:jc w:val="both"/>
        <w:rPr>
          <w:rFonts w:cstheme="minorHAnsi"/>
          <w:b/>
          <w:sz w:val="20"/>
          <w:szCs w:val="20"/>
        </w:rPr>
      </w:pPr>
      <w:r w:rsidRPr="0022041A">
        <w:rPr>
          <w:rFonts w:cstheme="minorHAnsi"/>
          <w:b/>
          <w:sz w:val="20"/>
          <w:szCs w:val="20"/>
        </w:rPr>
        <w:br w:type="page"/>
      </w:r>
    </w:p>
    <w:p w14:paraId="21CEB94E" w14:textId="77777777" w:rsidR="007C2018" w:rsidRPr="0022041A" w:rsidRDefault="00FE1904" w:rsidP="00DE5F10">
      <w:pPr>
        <w:pStyle w:val="Heading1"/>
        <w:rPr>
          <w:rFonts w:asciiTheme="minorHAnsi" w:hAnsiTheme="minorHAnsi" w:cstheme="minorHAnsi"/>
          <w:sz w:val="20"/>
          <w:szCs w:val="20"/>
        </w:rPr>
      </w:pPr>
      <w:bookmarkStart w:id="199" w:name="_Toc172813598"/>
      <w:r w:rsidRPr="0022041A">
        <w:rPr>
          <w:rFonts w:asciiTheme="minorHAnsi" w:hAnsiTheme="minorHAnsi" w:cstheme="minorHAnsi"/>
          <w:sz w:val="20"/>
          <w:szCs w:val="20"/>
        </w:rPr>
        <w:lastRenderedPageBreak/>
        <w:t>QUOTE EVALUATION AND AWARD</w:t>
      </w:r>
      <w:bookmarkEnd w:id="199"/>
    </w:p>
    <w:p w14:paraId="12A7BC55" w14:textId="77777777" w:rsidR="00A67A2F" w:rsidRPr="0022041A" w:rsidRDefault="00A67A2F" w:rsidP="00DE5F10">
      <w:pPr>
        <w:spacing w:after="0" w:line="240" w:lineRule="auto"/>
        <w:jc w:val="both"/>
        <w:rPr>
          <w:rFonts w:cstheme="minorHAnsi"/>
          <w:b/>
          <w:sz w:val="20"/>
          <w:szCs w:val="20"/>
        </w:rPr>
      </w:pPr>
    </w:p>
    <w:p w14:paraId="47F0B7EF" w14:textId="77777777" w:rsidR="005034F5" w:rsidRPr="0022041A" w:rsidRDefault="005034F5" w:rsidP="00DE5F10">
      <w:pPr>
        <w:pStyle w:val="Heading2"/>
        <w:jc w:val="both"/>
        <w:rPr>
          <w:rFonts w:asciiTheme="minorHAnsi" w:hAnsiTheme="minorHAnsi" w:cstheme="minorHAnsi"/>
        </w:rPr>
      </w:pPr>
      <w:bookmarkStart w:id="200" w:name="_Toc400531542"/>
      <w:bookmarkStart w:id="201" w:name="_Toc428534014"/>
      <w:bookmarkStart w:id="202" w:name="_Toc32310736"/>
      <w:bookmarkStart w:id="203" w:name="_Toc172813599"/>
      <w:r w:rsidRPr="0022041A">
        <w:rPr>
          <w:rFonts w:asciiTheme="minorHAnsi" w:hAnsiTheme="minorHAnsi" w:cstheme="minorHAnsi"/>
        </w:rPr>
        <w:t>RIGHT TO WAIVE</w:t>
      </w:r>
      <w:bookmarkEnd w:id="200"/>
      <w:bookmarkEnd w:id="201"/>
      <w:bookmarkEnd w:id="202"/>
      <w:bookmarkEnd w:id="203"/>
    </w:p>
    <w:p w14:paraId="78CD285C" w14:textId="77777777" w:rsidR="005034F5" w:rsidRPr="0022041A" w:rsidRDefault="005034F5" w:rsidP="00DE5F10">
      <w:pPr>
        <w:spacing w:after="0" w:line="240" w:lineRule="auto"/>
        <w:jc w:val="both"/>
        <w:rPr>
          <w:rFonts w:cstheme="minorHAnsi"/>
          <w:sz w:val="20"/>
          <w:szCs w:val="20"/>
        </w:rPr>
      </w:pPr>
      <w:r w:rsidRPr="0022041A">
        <w:rPr>
          <w:rFonts w:cstheme="minorHAnsi"/>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19237C5" w14:textId="77777777" w:rsidR="00D8226E" w:rsidRPr="0022041A" w:rsidRDefault="00D8226E" w:rsidP="00DE5F10">
      <w:pPr>
        <w:spacing w:after="0" w:line="240" w:lineRule="auto"/>
        <w:jc w:val="both"/>
        <w:rPr>
          <w:rFonts w:cstheme="minorHAnsi"/>
          <w:sz w:val="20"/>
          <w:szCs w:val="20"/>
        </w:rPr>
      </w:pPr>
      <w:bookmarkStart w:id="204" w:name="_Toc400531543"/>
      <w:bookmarkStart w:id="205" w:name="_Toc428534015"/>
      <w:bookmarkStart w:id="206" w:name="_Toc32310737"/>
    </w:p>
    <w:p w14:paraId="11728591" w14:textId="77777777" w:rsidR="005034F5" w:rsidRPr="0022041A" w:rsidRDefault="00D8226E" w:rsidP="00DE5F10">
      <w:pPr>
        <w:pStyle w:val="Heading2"/>
        <w:jc w:val="both"/>
        <w:rPr>
          <w:rFonts w:asciiTheme="minorHAnsi" w:hAnsiTheme="minorHAnsi" w:cstheme="minorHAnsi"/>
        </w:rPr>
      </w:pPr>
      <w:bookmarkStart w:id="207" w:name="_Toc172813600"/>
      <w:r w:rsidRPr="0022041A">
        <w:rPr>
          <w:rFonts w:asciiTheme="minorHAnsi" w:hAnsiTheme="minorHAnsi" w:cstheme="minorHAnsi"/>
        </w:rPr>
        <w:t>DIRECTOR’S RIGHT TO ACCEPT OR REJECT A QUOTE</w:t>
      </w:r>
      <w:bookmarkEnd w:id="204"/>
      <w:bookmarkEnd w:id="205"/>
      <w:bookmarkEnd w:id="206"/>
      <w:bookmarkEnd w:id="207"/>
    </w:p>
    <w:p w14:paraId="717ACF09" w14:textId="77777777" w:rsidR="005034F5" w:rsidRPr="0022041A" w:rsidRDefault="005034F5" w:rsidP="00DE5F10">
      <w:pPr>
        <w:spacing w:after="0" w:line="240" w:lineRule="auto"/>
        <w:jc w:val="both"/>
        <w:rPr>
          <w:rFonts w:cstheme="minorHAnsi"/>
          <w:sz w:val="20"/>
          <w:szCs w:val="20"/>
        </w:rPr>
      </w:pPr>
      <w:r w:rsidRPr="0022041A">
        <w:rPr>
          <w:rFonts w:cstheme="minorHAnsi"/>
          <w:color w:val="000000"/>
          <w:sz w:val="20"/>
          <w:szCs w:val="20"/>
        </w:rPr>
        <w:t xml:space="preserve">The Director reserves the right to reject any or all Quotes, or to award in whole or in part if deemed to be in the best interest of the State to do so. </w:t>
      </w:r>
      <w:r w:rsidRPr="0022041A">
        <w:rPr>
          <w:rFonts w:cstheme="minorHAnsi"/>
          <w:sz w:val="20"/>
          <w:szCs w:val="20"/>
        </w:rPr>
        <w:t xml:space="preserve">The Director shall have authority to award </w:t>
      </w:r>
      <w:r w:rsidR="00CD6864" w:rsidRPr="0022041A">
        <w:rPr>
          <w:rFonts w:cstheme="minorHAnsi"/>
          <w:color w:val="000000"/>
          <w:sz w:val="20"/>
          <w:szCs w:val="20"/>
        </w:rPr>
        <w:t>Contracts</w:t>
      </w:r>
      <w:r w:rsidRPr="0022041A">
        <w:rPr>
          <w:rFonts w:cstheme="minorHAnsi"/>
          <w:sz w:val="20"/>
          <w:szCs w:val="20"/>
        </w:rPr>
        <w:t xml:space="preserve"> in accordance with </w:t>
      </w:r>
      <w:r w:rsidR="0037697F" w:rsidRPr="0022041A">
        <w:rPr>
          <w:rFonts w:cstheme="minorHAnsi"/>
          <w:sz w:val="20"/>
          <w:szCs w:val="20"/>
        </w:rPr>
        <w:t>N.J.S.A.</w:t>
      </w:r>
      <w:r w:rsidRPr="0022041A">
        <w:rPr>
          <w:rFonts w:cstheme="minorHAnsi"/>
          <w:sz w:val="20"/>
          <w:szCs w:val="20"/>
        </w:rPr>
        <w:t xml:space="preserve"> 52:34-12. </w:t>
      </w:r>
    </w:p>
    <w:p w14:paraId="0F65716D" w14:textId="77777777" w:rsidR="005034F5" w:rsidRPr="0022041A" w:rsidRDefault="005034F5" w:rsidP="0022041A">
      <w:pPr>
        <w:spacing w:after="0" w:line="240" w:lineRule="auto"/>
        <w:rPr>
          <w:rFonts w:cstheme="minorHAnsi"/>
          <w:sz w:val="20"/>
          <w:szCs w:val="20"/>
        </w:rPr>
      </w:pPr>
    </w:p>
    <w:p w14:paraId="41BD1E77" w14:textId="77777777" w:rsidR="00623441" w:rsidRPr="0022041A" w:rsidRDefault="00623441" w:rsidP="00DE5F10">
      <w:pPr>
        <w:pStyle w:val="Heading2"/>
        <w:jc w:val="both"/>
        <w:rPr>
          <w:rFonts w:asciiTheme="minorHAnsi" w:hAnsiTheme="minorHAnsi" w:cstheme="minorHAnsi"/>
        </w:rPr>
      </w:pPr>
      <w:bookmarkStart w:id="208" w:name="_Toc172813601"/>
      <w:r w:rsidRPr="0022041A">
        <w:rPr>
          <w:rFonts w:asciiTheme="minorHAnsi" w:hAnsiTheme="minorHAnsi" w:cstheme="minorHAnsi"/>
        </w:rPr>
        <w:t>RECIPROCITY FOR JURISDICTIONAL BIDDER PREFERENCE</w:t>
      </w:r>
      <w:bookmarkEnd w:id="208"/>
    </w:p>
    <w:p w14:paraId="0F469A18" w14:textId="77777777" w:rsidR="00623441" w:rsidRPr="0022041A" w:rsidRDefault="00623441" w:rsidP="00DE5F10">
      <w:pPr>
        <w:keepNext/>
        <w:spacing w:after="0" w:line="240" w:lineRule="auto"/>
        <w:jc w:val="both"/>
        <w:rPr>
          <w:rFonts w:cstheme="minorHAnsi"/>
          <w:sz w:val="20"/>
          <w:szCs w:val="20"/>
        </w:rPr>
      </w:pPr>
      <w:r w:rsidRPr="0022041A">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22923C8C" w14:textId="77777777" w:rsidR="00623441" w:rsidRPr="0022041A" w:rsidRDefault="00623441" w:rsidP="00DE5F10">
      <w:pPr>
        <w:spacing w:after="0" w:line="240" w:lineRule="auto"/>
        <w:jc w:val="both"/>
        <w:rPr>
          <w:rFonts w:cstheme="minorHAnsi"/>
          <w:sz w:val="20"/>
          <w:szCs w:val="20"/>
        </w:rPr>
      </w:pPr>
    </w:p>
    <w:p w14:paraId="5F2998AE" w14:textId="77777777" w:rsidR="00623441" w:rsidRPr="0022041A" w:rsidRDefault="00623441" w:rsidP="00DE5F10">
      <w:pPr>
        <w:spacing w:after="0" w:line="240" w:lineRule="auto"/>
        <w:jc w:val="both"/>
        <w:rPr>
          <w:rFonts w:cstheme="minorHAnsi"/>
          <w:sz w:val="20"/>
          <w:szCs w:val="20"/>
        </w:rPr>
      </w:pPr>
      <w:r w:rsidRPr="0022041A">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59D33289" w14:textId="77777777" w:rsidR="00623441" w:rsidRPr="0022041A" w:rsidRDefault="00623441" w:rsidP="00DE5F10">
      <w:pPr>
        <w:spacing w:after="0" w:line="240" w:lineRule="auto"/>
        <w:jc w:val="both"/>
        <w:rPr>
          <w:rFonts w:cstheme="minorHAnsi"/>
          <w:color w:val="000000"/>
          <w:sz w:val="20"/>
          <w:szCs w:val="20"/>
        </w:rPr>
      </w:pPr>
    </w:p>
    <w:p w14:paraId="16469E1E" w14:textId="77777777" w:rsidR="005034F5" w:rsidRPr="0022041A" w:rsidRDefault="00D8226E" w:rsidP="00DE5F10">
      <w:pPr>
        <w:pStyle w:val="Heading2"/>
        <w:jc w:val="both"/>
        <w:rPr>
          <w:rFonts w:asciiTheme="minorHAnsi" w:hAnsiTheme="minorHAnsi" w:cstheme="minorHAnsi"/>
        </w:rPr>
      </w:pPr>
      <w:bookmarkStart w:id="209" w:name="_Toc400531545"/>
      <w:bookmarkStart w:id="210" w:name="_Toc428534017"/>
      <w:bookmarkStart w:id="211" w:name="_Toc32310739"/>
      <w:bookmarkStart w:id="212" w:name="_Toc172813602"/>
      <w:r w:rsidRPr="0022041A">
        <w:rPr>
          <w:rFonts w:asciiTheme="minorHAnsi" w:hAnsiTheme="minorHAnsi" w:cstheme="minorHAnsi"/>
        </w:rPr>
        <w:t>CLARIFICATION OF QUOTE</w:t>
      </w:r>
      <w:bookmarkEnd w:id="209"/>
      <w:bookmarkEnd w:id="210"/>
      <w:bookmarkEnd w:id="211"/>
      <w:bookmarkEnd w:id="212"/>
    </w:p>
    <w:p w14:paraId="2E2CB167" w14:textId="77777777" w:rsidR="005034F5" w:rsidRPr="0022041A" w:rsidRDefault="005034F5" w:rsidP="00DE5F10">
      <w:pPr>
        <w:spacing w:after="0" w:line="240" w:lineRule="auto"/>
        <w:jc w:val="both"/>
        <w:rPr>
          <w:rFonts w:cstheme="minorHAnsi"/>
          <w:color w:val="000000"/>
          <w:sz w:val="20"/>
          <w:szCs w:val="20"/>
        </w:rPr>
      </w:pPr>
      <w:r w:rsidRPr="0022041A">
        <w:rPr>
          <w:rFonts w:cstheme="minorHAnsi"/>
          <w:color w:val="000000"/>
          <w:sz w:val="20"/>
          <w:szCs w:val="20"/>
        </w:rPr>
        <w:t xml:space="preserve">After the </w:t>
      </w:r>
      <w:r w:rsidR="004E5B4D" w:rsidRPr="0022041A">
        <w:rPr>
          <w:rFonts w:cstheme="minorHAnsi"/>
          <w:color w:val="000000"/>
          <w:sz w:val="20"/>
          <w:szCs w:val="20"/>
        </w:rPr>
        <w:t>Quote Opening Date</w:t>
      </w:r>
      <w:r w:rsidRPr="0022041A">
        <w:rPr>
          <w:rFonts w:cstheme="minorHAnsi"/>
          <w:color w:val="000000"/>
          <w:sz w:val="20"/>
          <w:szCs w:val="20"/>
        </w:rPr>
        <w:t xml:space="preserve">, unless requested by the State as noted below, </w:t>
      </w:r>
      <w:r w:rsidR="00806615" w:rsidRPr="0022041A">
        <w:rPr>
          <w:rFonts w:cstheme="minorHAnsi"/>
          <w:color w:val="000000"/>
          <w:sz w:val="20"/>
          <w:szCs w:val="20"/>
        </w:rPr>
        <w:t>Bidder</w:t>
      </w:r>
      <w:r w:rsidRPr="0022041A">
        <w:rPr>
          <w:rFonts w:cstheme="minorHAnsi"/>
          <w:color w:val="000000"/>
          <w:sz w:val="20"/>
          <w:szCs w:val="20"/>
        </w:rPr>
        <w:t xml:space="preserve"> contact with the </w:t>
      </w:r>
      <w:r w:rsidR="0094354B" w:rsidRPr="0022041A">
        <w:rPr>
          <w:rFonts w:cstheme="minorHAnsi"/>
          <w:color w:val="000000"/>
          <w:sz w:val="20"/>
          <w:szCs w:val="20"/>
        </w:rPr>
        <w:t xml:space="preserve">Procurement </w:t>
      </w:r>
      <w:r w:rsidR="004E5B4D" w:rsidRPr="0022041A">
        <w:rPr>
          <w:rFonts w:cstheme="minorHAnsi"/>
          <w:color w:val="000000"/>
          <w:sz w:val="20"/>
          <w:szCs w:val="20"/>
        </w:rPr>
        <w:t xml:space="preserve">Bureau regarding this Bid Solicitation and the submitted Quote </w:t>
      </w:r>
      <w:r w:rsidRPr="0022041A">
        <w:rPr>
          <w:rFonts w:cstheme="minorHAnsi"/>
          <w:color w:val="000000"/>
          <w:sz w:val="20"/>
          <w:szCs w:val="20"/>
        </w:rPr>
        <w:t xml:space="preserve">is not permitted. </w:t>
      </w:r>
    </w:p>
    <w:p w14:paraId="039E815B" w14:textId="77777777" w:rsidR="005034F5" w:rsidRPr="0022041A" w:rsidRDefault="005034F5" w:rsidP="00DE5F10">
      <w:pPr>
        <w:spacing w:after="0" w:line="240" w:lineRule="auto"/>
        <w:jc w:val="both"/>
        <w:rPr>
          <w:rFonts w:cstheme="minorHAnsi"/>
          <w:color w:val="000000"/>
          <w:sz w:val="20"/>
          <w:szCs w:val="20"/>
        </w:rPr>
      </w:pPr>
    </w:p>
    <w:p w14:paraId="72D537BA" w14:textId="77777777" w:rsidR="005034F5" w:rsidRPr="0022041A" w:rsidRDefault="005034F5" w:rsidP="00DE5F10">
      <w:pPr>
        <w:spacing w:after="0" w:line="240" w:lineRule="auto"/>
        <w:jc w:val="both"/>
        <w:rPr>
          <w:rFonts w:cstheme="minorHAnsi"/>
          <w:color w:val="000000"/>
          <w:sz w:val="20"/>
          <w:szCs w:val="20"/>
        </w:rPr>
      </w:pPr>
      <w:r w:rsidRPr="0022041A">
        <w:rPr>
          <w:rFonts w:cstheme="minorHAnsi"/>
          <w:color w:val="000000"/>
          <w:sz w:val="20"/>
          <w:szCs w:val="20"/>
        </w:rPr>
        <w:t xml:space="preserve">After the Quotes are reviewed, one (1), some or all of the </w:t>
      </w:r>
      <w:r w:rsidR="00075C47" w:rsidRPr="0022041A">
        <w:rPr>
          <w:rFonts w:cstheme="minorHAnsi"/>
          <w:sz w:val="20"/>
          <w:szCs w:val="20"/>
        </w:rPr>
        <w:t>Bidders</w:t>
      </w:r>
      <w:r w:rsidRPr="0022041A">
        <w:rPr>
          <w:rFonts w:cstheme="minorHAnsi"/>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sidRPr="0022041A">
        <w:rPr>
          <w:rFonts w:cstheme="minorHAnsi"/>
          <w:color w:val="000000"/>
          <w:sz w:val="20"/>
          <w:szCs w:val="20"/>
        </w:rPr>
        <w:t>,</w:t>
      </w:r>
      <w:r w:rsidRPr="0022041A">
        <w:rPr>
          <w:rFonts w:cstheme="minorHAnsi"/>
          <w:color w:val="000000"/>
          <w:sz w:val="20"/>
          <w:szCs w:val="20"/>
        </w:rPr>
        <w:t xml:space="preserve"> material omissions, or </w:t>
      </w:r>
      <w:r w:rsidR="009E480C" w:rsidRPr="0022041A">
        <w:rPr>
          <w:rFonts w:cstheme="minorHAnsi"/>
          <w:color w:val="000000"/>
          <w:sz w:val="20"/>
          <w:szCs w:val="20"/>
        </w:rPr>
        <w:t xml:space="preserve">used to </w:t>
      </w:r>
      <w:r w:rsidRPr="0022041A">
        <w:rPr>
          <w:rFonts w:cstheme="minorHAnsi"/>
          <w:color w:val="000000"/>
          <w:sz w:val="20"/>
          <w:szCs w:val="20"/>
        </w:rPr>
        <w:t>revise or modify a Quote.</w:t>
      </w:r>
    </w:p>
    <w:p w14:paraId="78C7D932" w14:textId="77777777" w:rsidR="005034F5" w:rsidRPr="0022041A" w:rsidRDefault="005034F5" w:rsidP="00DE5F10">
      <w:pPr>
        <w:spacing w:after="0" w:line="240" w:lineRule="auto"/>
        <w:jc w:val="both"/>
        <w:rPr>
          <w:rFonts w:cstheme="minorHAnsi"/>
          <w:color w:val="000000"/>
          <w:sz w:val="20"/>
          <w:szCs w:val="20"/>
        </w:rPr>
      </w:pPr>
    </w:p>
    <w:p w14:paraId="25E45278" w14:textId="77777777" w:rsidR="005034F5" w:rsidRPr="0022041A" w:rsidRDefault="009E480C" w:rsidP="00DE5F10">
      <w:pPr>
        <w:spacing w:after="0" w:line="240" w:lineRule="auto"/>
        <w:jc w:val="both"/>
        <w:rPr>
          <w:rFonts w:cstheme="minorHAnsi"/>
          <w:color w:val="000000"/>
          <w:sz w:val="20"/>
          <w:szCs w:val="20"/>
        </w:rPr>
      </w:pPr>
      <w:r w:rsidRPr="0022041A">
        <w:rPr>
          <w:rFonts w:cstheme="minorHAnsi"/>
          <w:color w:val="000000"/>
          <w:sz w:val="20"/>
          <w:szCs w:val="20"/>
        </w:rPr>
        <w:t>T</w:t>
      </w:r>
      <w:r w:rsidR="005034F5" w:rsidRPr="0022041A">
        <w:rPr>
          <w:rFonts w:cstheme="minorHAnsi"/>
          <w:color w:val="000000"/>
          <w:sz w:val="20"/>
          <w:szCs w:val="20"/>
        </w:rPr>
        <w:t xml:space="preserve">he Director reserves the right to request </w:t>
      </w:r>
      <w:r w:rsidRPr="0022041A">
        <w:rPr>
          <w:rFonts w:cstheme="minorHAnsi"/>
          <w:color w:val="000000"/>
          <w:sz w:val="20"/>
          <w:szCs w:val="20"/>
        </w:rPr>
        <w:t xml:space="preserve">that </w:t>
      </w:r>
      <w:r w:rsidR="005034F5" w:rsidRPr="0022041A">
        <w:rPr>
          <w:rFonts w:cstheme="minorHAnsi"/>
          <w:color w:val="000000"/>
          <w:sz w:val="20"/>
          <w:szCs w:val="20"/>
        </w:rPr>
        <w:t xml:space="preserve">a </w:t>
      </w:r>
      <w:r w:rsidR="00806615" w:rsidRPr="0022041A">
        <w:rPr>
          <w:rFonts w:cstheme="minorHAnsi"/>
          <w:color w:val="000000"/>
          <w:sz w:val="20"/>
          <w:szCs w:val="20"/>
        </w:rPr>
        <w:t>Bidder</w:t>
      </w:r>
      <w:r w:rsidR="005034F5" w:rsidRPr="0022041A">
        <w:rPr>
          <w:rFonts w:cstheme="minorHAnsi"/>
          <w:color w:val="000000"/>
          <w:sz w:val="20"/>
          <w:szCs w:val="20"/>
        </w:rPr>
        <w:t xml:space="preserve"> to explain, in detail, how the Quote price was determined.</w:t>
      </w:r>
    </w:p>
    <w:p w14:paraId="433C9072" w14:textId="77777777" w:rsidR="005034F5" w:rsidRPr="0022041A" w:rsidRDefault="005034F5" w:rsidP="00DE5F10">
      <w:pPr>
        <w:spacing w:after="0" w:line="240" w:lineRule="auto"/>
        <w:jc w:val="both"/>
        <w:rPr>
          <w:rFonts w:cstheme="minorHAnsi"/>
          <w:sz w:val="20"/>
          <w:szCs w:val="20"/>
        </w:rPr>
      </w:pPr>
    </w:p>
    <w:p w14:paraId="057E50DD" w14:textId="77777777" w:rsidR="005034F5" w:rsidRPr="0022041A" w:rsidRDefault="005034F5" w:rsidP="00DE5F10">
      <w:pPr>
        <w:pStyle w:val="Heading2"/>
        <w:jc w:val="both"/>
        <w:rPr>
          <w:rFonts w:asciiTheme="minorHAnsi" w:hAnsiTheme="minorHAnsi" w:cstheme="minorHAnsi"/>
        </w:rPr>
      </w:pPr>
      <w:bookmarkStart w:id="213" w:name="_Toc32310741"/>
      <w:bookmarkStart w:id="214" w:name="_Toc172813603"/>
      <w:bookmarkStart w:id="215" w:name="_Toc118513837"/>
      <w:bookmarkStart w:id="216" w:name="_Toc400531547"/>
      <w:bookmarkStart w:id="217" w:name="_Toc428534019"/>
      <w:r w:rsidRPr="0022041A">
        <w:rPr>
          <w:rFonts w:asciiTheme="minorHAnsi" w:hAnsiTheme="minorHAnsi" w:cstheme="minorHAnsi"/>
        </w:rPr>
        <w:t>ORAL PRESENTATION</w:t>
      </w:r>
      <w:bookmarkEnd w:id="213"/>
      <w:bookmarkEnd w:id="214"/>
      <w:r w:rsidRPr="0022041A">
        <w:rPr>
          <w:rFonts w:asciiTheme="minorHAnsi" w:hAnsiTheme="minorHAnsi" w:cstheme="minorHAnsi"/>
        </w:rPr>
        <w:t xml:space="preserve"> </w:t>
      </w:r>
      <w:bookmarkEnd w:id="215"/>
      <w:bookmarkEnd w:id="216"/>
      <w:bookmarkEnd w:id="217"/>
    </w:p>
    <w:p w14:paraId="6D5D69E3" w14:textId="45B5F6F8" w:rsidR="005034F5" w:rsidRPr="0022041A" w:rsidRDefault="00260527" w:rsidP="00DE5F10">
      <w:pPr>
        <w:spacing w:after="0" w:line="240" w:lineRule="auto"/>
        <w:jc w:val="both"/>
        <w:rPr>
          <w:rFonts w:cstheme="minorHAnsi"/>
          <w:sz w:val="20"/>
          <w:szCs w:val="20"/>
        </w:rPr>
      </w:pPr>
      <w:r w:rsidRPr="0022041A">
        <w:rPr>
          <w:rFonts w:cstheme="minorHAnsi"/>
          <w:sz w:val="20"/>
          <w:szCs w:val="20"/>
        </w:rPr>
        <w:t>Not applicable to this procurement.</w:t>
      </w:r>
    </w:p>
    <w:p w14:paraId="33B429AB" w14:textId="77777777" w:rsidR="005034F5" w:rsidRPr="0022041A" w:rsidRDefault="005034F5" w:rsidP="00DE5F10">
      <w:pPr>
        <w:spacing w:after="0" w:line="240" w:lineRule="auto"/>
        <w:jc w:val="both"/>
        <w:rPr>
          <w:rFonts w:cstheme="minorHAnsi"/>
          <w:sz w:val="20"/>
          <w:szCs w:val="20"/>
        </w:rPr>
      </w:pPr>
    </w:p>
    <w:p w14:paraId="5EA46301" w14:textId="77777777" w:rsidR="00F15D1B" w:rsidRPr="0022041A" w:rsidRDefault="00F15D1B" w:rsidP="00DE5F10">
      <w:pPr>
        <w:pStyle w:val="Heading2"/>
        <w:jc w:val="both"/>
        <w:rPr>
          <w:rFonts w:asciiTheme="minorHAnsi" w:hAnsiTheme="minorHAnsi" w:cstheme="minorHAnsi"/>
        </w:rPr>
      </w:pPr>
      <w:bookmarkStart w:id="218" w:name="_Toc172813604"/>
      <w:r w:rsidRPr="0022041A">
        <w:rPr>
          <w:rFonts w:asciiTheme="minorHAnsi" w:hAnsiTheme="minorHAnsi" w:cstheme="minorHAnsi"/>
        </w:rPr>
        <w:t>TIE QUOTES</w:t>
      </w:r>
      <w:bookmarkEnd w:id="218"/>
    </w:p>
    <w:p w14:paraId="63770DD4" w14:textId="77777777" w:rsidR="00F15D1B" w:rsidRPr="0022041A" w:rsidRDefault="00F15D1B" w:rsidP="00DE5F10">
      <w:pPr>
        <w:spacing w:after="0" w:line="240" w:lineRule="auto"/>
        <w:jc w:val="both"/>
        <w:rPr>
          <w:rFonts w:cstheme="minorHAnsi"/>
          <w:sz w:val="20"/>
          <w:szCs w:val="20"/>
        </w:rPr>
      </w:pPr>
      <w:r w:rsidRPr="0022041A">
        <w:rPr>
          <w:rFonts w:cstheme="minorHAnsi"/>
          <w:sz w:val="20"/>
          <w:szCs w:val="20"/>
        </w:rPr>
        <w:t xml:space="preserve">Tie Quotes will be awarded by the Director in accordance with </w:t>
      </w:r>
      <w:r w:rsidR="0037697F" w:rsidRPr="0022041A">
        <w:rPr>
          <w:rFonts w:cstheme="minorHAnsi"/>
          <w:sz w:val="20"/>
          <w:szCs w:val="20"/>
        </w:rPr>
        <w:t>N.J.A.C.</w:t>
      </w:r>
      <w:r w:rsidRPr="0022041A">
        <w:rPr>
          <w:rFonts w:cstheme="minorHAnsi"/>
          <w:sz w:val="20"/>
          <w:szCs w:val="20"/>
        </w:rPr>
        <w:t xml:space="preserve"> 17:12-2.10. </w:t>
      </w:r>
    </w:p>
    <w:p w14:paraId="695A7081" w14:textId="77777777" w:rsidR="004B0095" w:rsidRPr="0022041A" w:rsidRDefault="004B0095" w:rsidP="00DE5F10">
      <w:pPr>
        <w:spacing w:after="0" w:line="240" w:lineRule="auto"/>
        <w:jc w:val="both"/>
        <w:rPr>
          <w:rFonts w:cstheme="minorHAnsi"/>
          <w:b/>
          <w:sz w:val="20"/>
          <w:szCs w:val="20"/>
          <w:highlight w:val="green"/>
        </w:rPr>
      </w:pPr>
    </w:p>
    <w:p w14:paraId="7203EDE3" w14:textId="77777777" w:rsidR="003400B4" w:rsidRPr="0022041A" w:rsidRDefault="003400B4" w:rsidP="00DE5F10">
      <w:pPr>
        <w:pStyle w:val="Heading2"/>
        <w:jc w:val="both"/>
        <w:rPr>
          <w:rFonts w:asciiTheme="minorHAnsi" w:hAnsiTheme="minorHAnsi" w:cstheme="minorHAnsi"/>
        </w:rPr>
      </w:pPr>
      <w:bookmarkStart w:id="219" w:name="_Toc172813605"/>
      <w:r w:rsidRPr="0022041A">
        <w:rPr>
          <w:rFonts w:asciiTheme="minorHAnsi" w:hAnsiTheme="minorHAnsi" w:cstheme="minorHAnsi"/>
        </w:rPr>
        <w:t>STATE'S RIGHT TO INSPECT BIDDER’S FACILITIES</w:t>
      </w:r>
      <w:bookmarkEnd w:id="219"/>
    </w:p>
    <w:p w14:paraId="1BCA1AF9" w14:textId="77777777" w:rsidR="003400B4" w:rsidRPr="0022041A" w:rsidRDefault="003400B4" w:rsidP="00DE5F10">
      <w:pPr>
        <w:spacing w:after="0" w:line="240" w:lineRule="auto"/>
        <w:jc w:val="both"/>
        <w:rPr>
          <w:rFonts w:cstheme="minorHAnsi"/>
          <w:color w:val="000000"/>
          <w:sz w:val="20"/>
          <w:szCs w:val="20"/>
        </w:rPr>
      </w:pPr>
      <w:r w:rsidRPr="0022041A">
        <w:rPr>
          <w:rFonts w:cstheme="minorHAnsi"/>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22041A">
        <w:rPr>
          <w:rFonts w:cstheme="minorHAnsi"/>
          <w:color w:val="000000"/>
          <w:sz w:val="20"/>
          <w:szCs w:val="20"/>
        </w:rPr>
        <w:t>.</w:t>
      </w:r>
    </w:p>
    <w:p w14:paraId="33797F86" w14:textId="77777777" w:rsidR="003400B4" w:rsidRPr="0022041A" w:rsidRDefault="003400B4" w:rsidP="00DE5F10">
      <w:pPr>
        <w:spacing w:after="0" w:line="240" w:lineRule="auto"/>
        <w:jc w:val="both"/>
        <w:rPr>
          <w:rFonts w:cstheme="minorHAnsi"/>
          <w:color w:val="000000"/>
          <w:sz w:val="20"/>
          <w:szCs w:val="20"/>
        </w:rPr>
      </w:pPr>
    </w:p>
    <w:p w14:paraId="571E12F1" w14:textId="77777777" w:rsidR="00C42A1A" w:rsidRPr="0022041A" w:rsidRDefault="00C42A1A" w:rsidP="00DE5F10">
      <w:pPr>
        <w:pStyle w:val="Heading2"/>
        <w:jc w:val="both"/>
        <w:rPr>
          <w:rFonts w:asciiTheme="minorHAnsi" w:hAnsiTheme="minorHAnsi" w:cstheme="minorHAnsi"/>
        </w:rPr>
      </w:pPr>
      <w:bookmarkStart w:id="220" w:name="_Toc172813606"/>
      <w:r w:rsidRPr="0022041A">
        <w:rPr>
          <w:rFonts w:asciiTheme="minorHAnsi" w:hAnsiTheme="minorHAnsi" w:cstheme="minorHAnsi"/>
        </w:rPr>
        <w:t>STATE'S RIGHT TO CHECK REFERENCES</w:t>
      </w:r>
      <w:bookmarkEnd w:id="220"/>
    </w:p>
    <w:p w14:paraId="37C98A88" w14:textId="77777777" w:rsidR="003400B4" w:rsidRPr="0022041A" w:rsidRDefault="003400B4" w:rsidP="00DE5F10">
      <w:pPr>
        <w:spacing w:after="0" w:line="240" w:lineRule="auto"/>
        <w:jc w:val="both"/>
        <w:rPr>
          <w:rFonts w:cstheme="minorHAnsi"/>
          <w:color w:val="000000"/>
          <w:sz w:val="20"/>
          <w:szCs w:val="20"/>
        </w:rPr>
      </w:pPr>
      <w:r w:rsidRPr="0022041A">
        <w:rPr>
          <w:rFonts w:cstheme="minorHAnsi"/>
          <w:color w:val="000000"/>
          <w:sz w:val="20"/>
          <w:szCs w:val="20"/>
        </w:rPr>
        <w:t>The State may also consult with clients of the Bidder during the evaluation of Quotes. Such consultation is intended to assist the State in making a Contract award that is most advantageous to the State.</w:t>
      </w:r>
    </w:p>
    <w:p w14:paraId="49D45B39" w14:textId="77777777" w:rsidR="003400B4" w:rsidRPr="0022041A" w:rsidRDefault="003400B4" w:rsidP="00DE5F10">
      <w:pPr>
        <w:spacing w:after="0" w:line="240" w:lineRule="auto"/>
        <w:jc w:val="both"/>
        <w:rPr>
          <w:rFonts w:cstheme="minorHAnsi"/>
          <w:sz w:val="20"/>
          <w:szCs w:val="20"/>
        </w:rPr>
      </w:pPr>
    </w:p>
    <w:p w14:paraId="72BC6F0C" w14:textId="77777777" w:rsidR="00E74D81" w:rsidRPr="0022041A" w:rsidRDefault="00E74D81" w:rsidP="00DE5F10">
      <w:pPr>
        <w:pStyle w:val="Heading2"/>
        <w:jc w:val="both"/>
        <w:rPr>
          <w:rFonts w:asciiTheme="minorHAnsi" w:hAnsiTheme="minorHAnsi" w:cstheme="minorHAnsi"/>
        </w:rPr>
      </w:pPr>
      <w:bookmarkStart w:id="221" w:name="_Toc172813607"/>
      <w:r w:rsidRPr="0022041A">
        <w:rPr>
          <w:rFonts w:asciiTheme="minorHAnsi" w:hAnsiTheme="minorHAnsi" w:cstheme="minorHAnsi"/>
        </w:rPr>
        <w:t>EVALUATION CRITERIA</w:t>
      </w:r>
      <w:bookmarkEnd w:id="221"/>
    </w:p>
    <w:p w14:paraId="41FD1B4A" w14:textId="4BC2B2BB" w:rsidR="00E74D81" w:rsidRPr="0022041A" w:rsidRDefault="00E74D81" w:rsidP="00DE5F10">
      <w:pPr>
        <w:spacing w:after="0" w:line="240" w:lineRule="auto"/>
        <w:jc w:val="both"/>
        <w:rPr>
          <w:rFonts w:cstheme="minorHAnsi"/>
          <w:sz w:val="20"/>
          <w:szCs w:val="20"/>
        </w:rPr>
      </w:pPr>
      <w:r w:rsidRPr="0022041A">
        <w:rPr>
          <w:rFonts w:cstheme="minorHAnsi"/>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60CD082" w14:textId="77777777" w:rsidR="00E74D81" w:rsidRPr="0022041A" w:rsidRDefault="00E74D81" w:rsidP="00DE5F10">
      <w:pPr>
        <w:spacing w:after="0" w:line="240" w:lineRule="auto"/>
        <w:jc w:val="both"/>
        <w:rPr>
          <w:rFonts w:cstheme="minorHAnsi"/>
          <w:sz w:val="20"/>
          <w:szCs w:val="20"/>
        </w:rPr>
      </w:pPr>
    </w:p>
    <w:p w14:paraId="54A7D0E9" w14:textId="77777777" w:rsidR="005034F5" w:rsidRPr="0022041A" w:rsidRDefault="005034F5" w:rsidP="001C50C0">
      <w:pPr>
        <w:pStyle w:val="Heading3"/>
        <w:jc w:val="both"/>
        <w:rPr>
          <w:rFonts w:cstheme="minorHAnsi"/>
        </w:rPr>
      </w:pPr>
      <w:bookmarkStart w:id="222" w:name="_Toc118513839"/>
      <w:bookmarkStart w:id="223" w:name="_Toc400531549"/>
      <w:bookmarkStart w:id="224" w:name="_Toc428534021"/>
      <w:bookmarkStart w:id="225" w:name="_Toc32310743"/>
      <w:bookmarkStart w:id="226" w:name="_Toc172813608"/>
      <w:r w:rsidRPr="0022041A">
        <w:rPr>
          <w:rFonts w:cstheme="minorHAnsi"/>
        </w:rPr>
        <w:lastRenderedPageBreak/>
        <w:t>TECHNICAL EVALUATION CRITERIA</w:t>
      </w:r>
      <w:bookmarkEnd w:id="222"/>
      <w:bookmarkEnd w:id="223"/>
      <w:bookmarkEnd w:id="224"/>
      <w:bookmarkEnd w:id="225"/>
      <w:bookmarkEnd w:id="226"/>
    </w:p>
    <w:p w14:paraId="1E76AFA3" w14:textId="48029054" w:rsidR="005034F5" w:rsidRPr="0022041A" w:rsidRDefault="00046FA9" w:rsidP="001C50C0">
      <w:pPr>
        <w:spacing w:after="0" w:line="240" w:lineRule="auto"/>
        <w:jc w:val="both"/>
        <w:rPr>
          <w:rFonts w:cstheme="minorHAnsi"/>
          <w:sz w:val="20"/>
          <w:szCs w:val="20"/>
        </w:rPr>
      </w:pPr>
      <w:r w:rsidRPr="0022041A">
        <w:rPr>
          <w:rFonts w:cstheme="minorHAnsi"/>
          <w:sz w:val="20"/>
          <w:szCs w:val="20"/>
        </w:rPr>
        <w:t>The following criteria will be used to evaluate and score Quotes received in res</w:t>
      </w:r>
      <w:r w:rsidR="00825FB8">
        <w:rPr>
          <w:rFonts w:cstheme="minorHAnsi"/>
          <w:sz w:val="20"/>
          <w:szCs w:val="20"/>
        </w:rPr>
        <w:t>ponse to this Bid Solicitation.</w:t>
      </w:r>
      <w:r w:rsidRPr="0022041A">
        <w:rPr>
          <w:rFonts w:cstheme="minorHAnsi"/>
          <w:sz w:val="20"/>
          <w:szCs w:val="20"/>
        </w:rPr>
        <w:t xml:space="preserve"> </w:t>
      </w:r>
      <w:r w:rsidR="005034F5" w:rsidRPr="0022041A">
        <w:rPr>
          <w:rFonts w:cstheme="minorHAnsi"/>
          <w:sz w:val="20"/>
          <w:szCs w:val="20"/>
        </w:rPr>
        <w:t>Each criterion will be scored</w:t>
      </w:r>
      <w:r w:rsidRPr="0022041A">
        <w:rPr>
          <w:rFonts w:cstheme="minorHAnsi"/>
          <w:sz w:val="20"/>
          <w:szCs w:val="20"/>
        </w:rPr>
        <w:t>,</w:t>
      </w:r>
      <w:r w:rsidR="005034F5" w:rsidRPr="0022041A">
        <w:rPr>
          <w:rFonts w:cstheme="minorHAnsi"/>
          <w:sz w:val="20"/>
          <w:szCs w:val="20"/>
        </w:rPr>
        <w:t xml:space="preserve"> and each score multiplied by a predetermined weight to develop the Technical Eval</w:t>
      </w:r>
      <w:r w:rsidRPr="0022041A">
        <w:rPr>
          <w:rFonts w:cstheme="minorHAnsi"/>
          <w:sz w:val="20"/>
          <w:szCs w:val="20"/>
        </w:rPr>
        <w:t>uation Score:</w:t>
      </w:r>
    </w:p>
    <w:p w14:paraId="4A3CB663" w14:textId="77777777" w:rsidR="005034F5" w:rsidRPr="0022041A" w:rsidRDefault="005034F5" w:rsidP="001C50C0">
      <w:pPr>
        <w:pStyle w:val="ListParagraph"/>
        <w:numPr>
          <w:ilvl w:val="0"/>
          <w:numId w:val="1"/>
        </w:numPr>
        <w:rPr>
          <w:rFonts w:asciiTheme="minorHAnsi" w:eastAsiaTheme="minorEastAsia" w:hAnsiTheme="minorHAnsi" w:cstheme="minorHAnsi"/>
          <w:sz w:val="20"/>
          <w:szCs w:val="20"/>
        </w:rPr>
      </w:pPr>
      <w:r w:rsidRPr="0022041A">
        <w:rPr>
          <w:rFonts w:asciiTheme="minorHAnsi" w:hAnsiTheme="minorHAnsi" w:cstheme="minorHAnsi"/>
          <w:sz w:val="20"/>
          <w:szCs w:val="20"/>
        </w:rPr>
        <w:t>Personnel:  The qualifications</w:t>
      </w:r>
      <w:r w:rsidR="00B97D5B" w:rsidRPr="0022041A">
        <w:rPr>
          <w:rFonts w:asciiTheme="minorHAnsi" w:hAnsiTheme="minorHAnsi" w:cstheme="minorHAnsi"/>
          <w:sz w:val="20"/>
          <w:szCs w:val="20"/>
        </w:rPr>
        <w:t xml:space="preserve"> and experience of the </w:t>
      </w:r>
      <w:r w:rsidRPr="0022041A">
        <w:rPr>
          <w:rFonts w:asciiTheme="minorHAnsi" w:hAnsiTheme="minorHAnsi" w:cstheme="minorHAnsi"/>
          <w:sz w:val="20"/>
          <w:szCs w:val="20"/>
        </w:rPr>
        <w:t xml:space="preserve">Bidder’s management, supervisory, and key personnel assigned to the </w:t>
      </w:r>
      <w:r w:rsidR="00CD6864" w:rsidRPr="0022041A">
        <w:rPr>
          <w:rFonts w:asciiTheme="minorHAnsi" w:hAnsiTheme="minorHAnsi" w:cstheme="minorHAnsi"/>
          <w:color w:val="000000" w:themeColor="text1"/>
          <w:sz w:val="20"/>
          <w:szCs w:val="20"/>
        </w:rPr>
        <w:t>Contract</w:t>
      </w:r>
      <w:r w:rsidRPr="0022041A">
        <w:rPr>
          <w:rFonts w:asciiTheme="minorHAnsi" w:hAnsiTheme="minorHAnsi" w:cstheme="minorHAnsi"/>
          <w:sz w:val="20"/>
          <w:szCs w:val="20"/>
        </w:rPr>
        <w:t>, including the candidates recommended for each of the positions/roles required;</w:t>
      </w:r>
    </w:p>
    <w:p w14:paraId="162DDA52" w14:textId="77777777" w:rsidR="005034F5" w:rsidRPr="0022041A" w:rsidRDefault="005034F5" w:rsidP="001C50C0">
      <w:pPr>
        <w:pStyle w:val="ListParagraph"/>
        <w:numPr>
          <w:ilvl w:val="0"/>
          <w:numId w:val="1"/>
        </w:numPr>
        <w:rPr>
          <w:rFonts w:asciiTheme="minorHAnsi" w:eastAsiaTheme="minorEastAsia" w:hAnsiTheme="minorHAnsi" w:cstheme="minorHAnsi"/>
          <w:sz w:val="20"/>
          <w:szCs w:val="20"/>
        </w:rPr>
      </w:pPr>
      <w:r w:rsidRPr="0022041A">
        <w:rPr>
          <w:rFonts w:asciiTheme="minorHAnsi" w:hAnsiTheme="minorHAnsi" w:cstheme="minorHAnsi"/>
          <w:sz w:val="20"/>
          <w:szCs w:val="20"/>
        </w:rPr>
        <w:t>Experience of firm:</w:t>
      </w:r>
      <w:r w:rsidR="00B97D5B" w:rsidRPr="0022041A">
        <w:rPr>
          <w:rFonts w:asciiTheme="minorHAnsi" w:hAnsiTheme="minorHAnsi" w:cstheme="minorHAnsi"/>
          <w:sz w:val="20"/>
          <w:szCs w:val="20"/>
        </w:rPr>
        <w:t xml:space="preserve">  The </w:t>
      </w:r>
      <w:r w:rsidRPr="0022041A">
        <w:rPr>
          <w:rFonts w:asciiTheme="minorHAnsi" w:hAnsiTheme="minorHAnsi" w:cstheme="minorHAnsi"/>
          <w:sz w:val="20"/>
          <w:szCs w:val="20"/>
        </w:rPr>
        <w:t xml:space="preserve">Bidder’s documented experience in successfully completing </w:t>
      </w:r>
      <w:r w:rsidR="00CD6864" w:rsidRPr="0022041A">
        <w:rPr>
          <w:rFonts w:asciiTheme="minorHAnsi" w:hAnsiTheme="minorHAnsi" w:cstheme="minorHAnsi"/>
          <w:color w:val="000000" w:themeColor="text1"/>
          <w:sz w:val="20"/>
          <w:szCs w:val="20"/>
        </w:rPr>
        <w:t>Contract</w:t>
      </w:r>
      <w:r w:rsidRPr="0022041A">
        <w:rPr>
          <w:rFonts w:asciiTheme="minorHAnsi" w:hAnsiTheme="minorHAnsi" w:cstheme="minorHAnsi"/>
          <w:sz w:val="20"/>
          <w:szCs w:val="20"/>
        </w:rPr>
        <w:t xml:space="preserve"> of a similar size and scope in relation to the work required by this Bid Solicitation; and</w:t>
      </w:r>
    </w:p>
    <w:p w14:paraId="781D33E8" w14:textId="77777777" w:rsidR="005034F5" w:rsidRPr="0022041A" w:rsidRDefault="005034F5" w:rsidP="001C50C0">
      <w:pPr>
        <w:pStyle w:val="ListParagraph"/>
        <w:numPr>
          <w:ilvl w:val="0"/>
          <w:numId w:val="1"/>
        </w:numPr>
        <w:rPr>
          <w:rFonts w:asciiTheme="minorHAnsi" w:eastAsiaTheme="minorEastAsia" w:hAnsiTheme="minorHAnsi" w:cstheme="minorHAnsi"/>
          <w:sz w:val="20"/>
          <w:szCs w:val="20"/>
        </w:rPr>
      </w:pPr>
      <w:r w:rsidRPr="0022041A">
        <w:rPr>
          <w:rFonts w:asciiTheme="minorHAnsi" w:hAnsiTheme="minorHAnsi" w:cstheme="minorHAnsi"/>
          <w:sz w:val="20"/>
          <w:szCs w:val="20"/>
        </w:rPr>
        <w:t>Ability of firm to complete the Scope of Work based on its Technical Quote:</w:t>
      </w:r>
      <w:r w:rsidR="00B97D5B" w:rsidRPr="0022041A">
        <w:rPr>
          <w:rFonts w:asciiTheme="minorHAnsi" w:hAnsiTheme="minorHAnsi" w:cstheme="minorHAnsi"/>
          <w:sz w:val="20"/>
          <w:szCs w:val="20"/>
        </w:rPr>
        <w:t xml:space="preserve">  The </w:t>
      </w:r>
      <w:r w:rsidRPr="0022041A">
        <w:rPr>
          <w:rFonts w:asciiTheme="minorHAnsi" w:hAnsiTheme="minorHAnsi" w:cstheme="minorHAnsi"/>
          <w:sz w:val="20"/>
          <w:szCs w:val="20"/>
        </w:rPr>
        <w:t xml:space="preserve">Bidder’s demonstration in the Quote that the </w:t>
      </w:r>
      <w:r w:rsidR="00806615" w:rsidRPr="0022041A">
        <w:rPr>
          <w:rFonts w:asciiTheme="minorHAnsi" w:hAnsiTheme="minorHAnsi" w:cstheme="minorHAnsi"/>
          <w:color w:val="000000" w:themeColor="text1"/>
          <w:sz w:val="20"/>
          <w:szCs w:val="20"/>
        </w:rPr>
        <w:t>Bidder</w:t>
      </w:r>
      <w:r w:rsidRPr="0022041A">
        <w:rPr>
          <w:rFonts w:asciiTheme="minorHAnsi" w:hAnsiTheme="minorHAnsi" w:cstheme="minorHAnsi"/>
          <w:sz w:val="20"/>
          <w:szCs w:val="20"/>
        </w:rPr>
        <w:t xml:space="preserve"> understands the requirements of the Scope of Work and presents an approach that would permit successful performance of the technical requirements of the </w:t>
      </w:r>
      <w:r w:rsidR="00CD6864" w:rsidRPr="0022041A">
        <w:rPr>
          <w:rFonts w:asciiTheme="minorHAnsi" w:hAnsiTheme="minorHAnsi" w:cstheme="minorHAnsi"/>
          <w:color w:val="000000" w:themeColor="text1"/>
          <w:sz w:val="20"/>
          <w:szCs w:val="20"/>
        </w:rPr>
        <w:t>Contract</w:t>
      </w:r>
      <w:r w:rsidR="00980E2B" w:rsidRPr="0022041A">
        <w:rPr>
          <w:rFonts w:asciiTheme="minorHAnsi" w:hAnsiTheme="minorHAnsi" w:cstheme="minorHAnsi"/>
          <w:color w:val="000000" w:themeColor="text1"/>
          <w:sz w:val="20"/>
          <w:szCs w:val="20"/>
        </w:rPr>
        <w:t>.</w:t>
      </w:r>
    </w:p>
    <w:p w14:paraId="2841CE5C" w14:textId="77777777" w:rsidR="006662F8" w:rsidRPr="0022041A" w:rsidRDefault="006662F8" w:rsidP="001C50C0">
      <w:pPr>
        <w:spacing w:after="0" w:line="240" w:lineRule="auto"/>
        <w:jc w:val="both"/>
        <w:rPr>
          <w:rFonts w:cstheme="minorHAnsi"/>
          <w:sz w:val="20"/>
          <w:szCs w:val="20"/>
        </w:rPr>
      </w:pPr>
    </w:p>
    <w:p w14:paraId="7F9665A0" w14:textId="77777777" w:rsidR="005034F5" w:rsidRPr="0022041A" w:rsidRDefault="00436CAD" w:rsidP="001C50C0">
      <w:pPr>
        <w:pStyle w:val="Heading3"/>
        <w:jc w:val="both"/>
        <w:rPr>
          <w:rFonts w:cstheme="minorHAnsi"/>
        </w:rPr>
      </w:pPr>
      <w:bookmarkStart w:id="227" w:name="_Toc118513840"/>
      <w:bookmarkStart w:id="228" w:name="_Toc400531550"/>
      <w:bookmarkStart w:id="229" w:name="_Toc428534022"/>
      <w:bookmarkStart w:id="230" w:name="_Toc32310744"/>
      <w:bookmarkStart w:id="231" w:name="_Toc172813609"/>
      <w:r w:rsidRPr="0022041A">
        <w:rPr>
          <w:rFonts w:cstheme="minorHAnsi"/>
        </w:rPr>
        <w:t>PRICE EVALUATION</w:t>
      </w:r>
      <w:bookmarkEnd w:id="227"/>
      <w:bookmarkEnd w:id="228"/>
      <w:bookmarkEnd w:id="229"/>
      <w:bookmarkEnd w:id="230"/>
      <w:bookmarkEnd w:id="231"/>
    </w:p>
    <w:p w14:paraId="1E3AD8B9" w14:textId="75C1DAB0" w:rsidR="005034F5" w:rsidRPr="0022041A" w:rsidRDefault="005034F5" w:rsidP="001C50C0">
      <w:pPr>
        <w:spacing w:after="0" w:line="240" w:lineRule="auto"/>
        <w:jc w:val="both"/>
        <w:rPr>
          <w:rFonts w:cstheme="minorHAnsi"/>
          <w:color w:val="000000" w:themeColor="text1"/>
          <w:sz w:val="20"/>
          <w:szCs w:val="20"/>
        </w:rPr>
      </w:pPr>
      <w:r w:rsidRPr="0022041A">
        <w:rPr>
          <w:rFonts w:cstheme="minorHAnsi"/>
          <w:sz w:val="20"/>
          <w:szCs w:val="20"/>
        </w:rPr>
        <w:t xml:space="preserve">For evaluation purposes, </w:t>
      </w:r>
      <w:r w:rsidR="00075C47" w:rsidRPr="0022041A">
        <w:rPr>
          <w:rFonts w:cstheme="minorHAnsi"/>
          <w:sz w:val="20"/>
          <w:szCs w:val="20"/>
        </w:rPr>
        <w:t>Bidders</w:t>
      </w:r>
      <w:r w:rsidRPr="0022041A">
        <w:rPr>
          <w:rFonts w:cstheme="minorHAnsi"/>
          <w:sz w:val="20"/>
          <w:szCs w:val="20"/>
        </w:rPr>
        <w:t xml:space="preserve"> will be ranked </w:t>
      </w:r>
      <w:r w:rsidR="00C972CA">
        <w:rPr>
          <w:rFonts w:cstheme="minorHAnsi"/>
          <w:sz w:val="20"/>
          <w:szCs w:val="20"/>
        </w:rPr>
        <w:t>by their average cost for line one (1)</w:t>
      </w:r>
      <w:r w:rsidRPr="0022041A">
        <w:rPr>
          <w:rFonts w:cstheme="minorHAnsi"/>
          <w:sz w:val="20"/>
          <w:szCs w:val="20"/>
        </w:rPr>
        <w:t xml:space="preserve"> located on the State-Supplied Price Sheet accompanying this Bid Solicitation. </w:t>
      </w:r>
      <w:r w:rsidR="00C972CA">
        <w:rPr>
          <w:rFonts w:cstheme="minorHAnsi"/>
          <w:sz w:val="20"/>
          <w:szCs w:val="20"/>
        </w:rPr>
        <w:t xml:space="preserve">Line two (2) will be evaluated for reasonableness. </w:t>
      </w:r>
    </w:p>
    <w:p w14:paraId="2552B398" w14:textId="77777777" w:rsidR="0090411B" w:rsidRPr="0022041A" w:rsidRDefault="0090411B" w:rsidP="001C50C0">
      <w:pPr>
        <w:spacing w:after="0" w:line="240" w:lineRule="auto"/>
        <w:jc w:val="both"/>
        <w:rPr>
          <w:rFonts w:cstheme="minorHAnsi"/>
          <w:sz w:val="20"/>
          <w:szCs w:val="20"/>
        </w:rPr>
      </w:pPr>
    </w:p>
    <w:p w14:paraId="70C09480" w14:textId="77777777" w:rsidR="005034F5" w:rsidRPr="0022041A" w:rsidRDefault="005034F5" w:rsidP="001C50C0">
      <w:pPr>
        <w:pStyle w:val="Heading2"/>
        <w:jc w:val="both"/>
        <w:rPr>
          <w:rFonts w:asciiTheme="minorHAnsi" w:eastAsia="MS Mincho" w:hAnsiTheme="minorHAnsi" w:cstheme="minorHAnsi"/>
        </w:rPr>
      </w:pPr>
      <w:bookmarkStart w:id="232" w:name="_Toc118513841"/>
      <w:bookmarkStart w:id="233" w:name="_Toc400531551"/>
      <w:bookmarkStart w:id="234" w:name="_Toc428534023"/>
      <w:bookmarkStart w:id="235" w:name="_Toc32310745"/>
      <w:bookmarkStart w:id="236" w:name="_Toc172813610"/>
      <w:r w:rsidRPr="0022041A">
        <w:rPr>
          <w:rFonts w:asciiTheme="minorHAnsi" w:eastAsia="MS Mincho" w:hAnsiTheme="minorHAnsi" w:cstheme="minorHAnsi"/>
        </w:rPr>
        <w:t>QUOTE DISCREPANCIES</w:t>
      </w:r>
      <w:bookmarkEnd w:id="232"/>
      <w:bookmarkEnd w:id="233"/>
      <w:bookmarkEnd w:id="234"/>
      <w:bookmarkEnd w:id="235"/>
      <w:bookmarkEnd w:id="236"/>
    </w:p>
    <w:p w14:paraId="270DDAE1" w14:textId="69FD70A5" w:rsidR="005034F5" w:rsidRPr="0022041A" w:rsidRDefault="005034F5" w:rsidP="001C50C0">
      <w:pPr>
        <w:spacing w:after="0" w:line="240" w:lineRule="auto"/>
        <w:jc w:val="both"/>
        <w:rPr>
          <w:rFonts w:cstheme="minorHAnsi"/>
          <w:sz w:val="20"/>
          <w:szCs w:val="20"/>
        </w:rPr>
      </w:pPr>
      <w:r w:rsidRPr="0022041A">
        <w:rPr>
          <w:rFonts w:cstheme="minorHAnsi"/>
          <w:sz w:val="20"/>
          <w:szCs w:val="20"/>
        </w:rPr>
        <w:t>In evaluating Quotes, discrepancies between words and figures will be resolved in favor of words.  Discrepancies between Unit Prices and totals of Unit Prices will be re</w:t>
      </w:r>
      <w:r w:rsidR="00825FB8">
        <w:rPr>
          <w:rFonts w:cstheme="minorHAnsi"/>
          <w:sz w:val="20"/>
          <w:szCs w:val="20"/>
        </w:rPr>
        <w:t>solved in favor of Unit Prices.</w:t>
      </w:r>
      <w:r w:rsidRPr="0022041A">
        <w:rPr>
          <w:rFonts w:cstheme="minorHAnsi"/>
          <w:sz w:val="20"/>
          <w:szCs w:val="20"/>
        </w:rPr>
        <w:t xml:space="preserve"> Discrepancies in the multiplication of units of work and Unit Prices will be resolv</w:t>
      </w:r>
      <w:r w:rsidR="00825FB8">
        <w:rPr>
          <w:rFonts w:cstheme="minorHAnsi"/>
          <w:sz w:val="20"/>
          <w:szCs w:val="20"/>
        </w:rPr>
        <w:t>ed in favor of the Unit Prices.</w:t>
      </w:r>
      <w:r w:rsidRPr="0022041A">
        <w:rPr>
          <w:rFonts w:cstheme="minorHAnsi"/>
          <w:sz w:val="20"/>
          <w:szCs w:val="20"/>
        </w:rPr>
        <w:t xml:space="preserve">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9929E43" w14:textId="77777777" w:rsidR="005034F5" w:rsidRPr="0022041A" w:rsidRDefault="005034F5" w:rsidP="001C50C0">
      <w:pPr>
        <w:spacing w:after="0" w:line="240" w:lineRule="auto"/>
        <w:jc w:val="both"/>
        <w:rPr>
          <w:rFonts w:cstheme="minorHAnsi"/>
          <w:sz w:val="20"/>
          <w:szCs w:val="20"/>
        </w:rPr>
      </w:pPr>
    </w:p>
    <w:p w14:paraId="68CE56D7" w14:textId="77777777" w:rsidR="005034F5" w:rsidRPr="0022041A" w:rsidRDefault="005034F5" w:rsidP="00585BD3">
      <w:pPr>
        <w:pStyle w:val="Heading2"/>
        <w:jc w:val="both"/>
        <w:rPr>
          <w:rFonts w:asciiTheme="minorHAnsi" w:hAnsiTheme="minorHAnsi" w:cstheme="minorHAnsi"/>
        </w:rPr>
      </w:pPr>
      <w:bookmarkStart w:id="237" w:name="_Toc118513842"/>
      <w:bookmarkStart w:id="238" w:name="_Toc400531553"/>
      <w:bookmarkStart w:id="239" w:name="_Toc428534025"/>
      <w:bookmarkStart w:id="240" w:name="_Toc32310747"/>
      <w:bookmarkStart w:id="241" w:name="_Toc172813611"/>
      <w:r w:rsidRPr="0022041A">
        <w:rPr>
          <w:rFonts w:asciiTheme="minorHAnsi" w:hAnsiTheme="minorHAnsi" w:cstheme="minorHAnsi"/>
        </w:rPr>
        <w:t>NEGOTIATION</w:t>
      </w:r>
      <w:bookmarkEnd w:id="237"/>
      <w:bookmarkEnd w:id="238"/>
      <w:bookmarkEnd w:id="239"/>
      <w:bookmarkEnd w:id="240"/>
      <w:bookmarkEnd w:id="241"/>
    </w:p>
    <w:p w14:paraId="4EE66287" w14:textId="77777777" w:rsidR="005034F5" w:rsidRPr="0022041A" w:rsidRDefault="005034F5" w:rsidP="00585BD3">
      <w:pPr>
        <w:spacing w:after="0" w:line="240" w:lineRule="auto"/>
        <w:jc w:val="both"/>
        <w:rPr>
          <w:rFonts w:cstheme="minorHAnsi"/>
          <w:sz w:val="20"/>
          <w:szCs w:val="20"/>
        </w:rPr>
      </w:pPr>
      <w:r w:rsidRPr="0022041A">
        <w:rPr>
          <w:rFonts w:cstheme="minorHAnsi"/>
          <w:sz w:val="20"/>
          <w:szCs w:val="20"/>
        </w:rPr>
        <w:t xml:space="preserve">In accordance with </w:t>
      </w:r>
      <w:r w:rsidR="0037697F" w:rsidRPr="0022041A">
        <w:rPr>
          <w:rFonts w:cstheme="minorHAnsi"/>
          <w:sz w:val="20"/>
          <w:szCs w:val="20"/>
        </w:rPr>
        <w:t>N.J.S.A.</w:t>
      </w:r>
      <w:r w:rsidRPr="0022041A">
        <w:rPr>
          <w:rFonts w:cstheme="minorHAnsi"/>
          <w:sz w:val="20"/>
          <w:szCs w:val="20"/>
        </w:rPr>
        <w:t xml:space="preserve"> 52:34-12(f) and </w:t>
      </w:r>
      <w:r w:rsidR="0037697F" w:rsidRPr="0022041A">
        <w:rPr>
          <w:rFonts w:cstheme="minorHAnsi"/>
          <w:sz w:val="20"/>
          <w:szCs w:val="20"/>
        </w:rPr>
        <w:t>N.J.A.C.</w:t>
      </w:r>
      <w:r w:rsidRPr="0022041A">
        <w:rPr>
          <w:rFonts w:cstheme="minorHAnsi"/>
          <w:sz w:val="20"/>
          <w:szCs w:val="20"/>
        </w:rPr>
        <w:t xml:space="preserve"> 17:12-2-7, after evaluating Quotes, the </w:t>
      </w:r>
      <w:r w:rsidR="0094354B" w:rsidRPr="0022041A">
        <w:rPr>
          <w:rFonts w:cstheme="minorHAnsi"/>
          <w:sz w:val="20"/>
          <w:szCs w:val="20"/>
        </w:rPr>
        <w:t xml:space="preserve">Procurement </w:t>
      </w:r>
      <w:r w:rsidRPr="0022041A">
        <w:rPr>
          <w:rFonts w:cstheme="minorHAnsi"/>
          <w:sz w:val="20"/>
          <w:szCs w:val="20"/>
        </w:rPr>
        <w:t xml:space="preserve">Bureau may establish a competitive range and enter </w:t>
      </w:r>
      <w:r w:rsidR="00F62D39" w:rsidRPr="0022041A">
        <w:rPr>
          <w:rFonts w:cstheme="minorHAnsi"/>
          <w:sz w:val="20"/>
          <w:szCs w:val="20"/>
        </w:rPr>
        <w:t xml:space="preserve">into negotiations with one (1) </w:t>
      </w:r>
      <w:r w:rsidR="00806615" w:rsidRPr="0022041A">
        <w:rPr>
          <w:rFonts w:cstheme="minorHAnsi"/>
          <w:color w:val="000000"/>
          <w:sz w:val="20"/>
          <w:szCs w:val="20"/>
        </w:rPr>
        <w:t>Bidder</w:t>
      </w:r>
      <w:r w:rsidRPr="0022041A">
        <w:rPr>
          <w:rFonts w:cstheme="minorHAnsi"/>
          <w:sz w:val="20"/>
          <w:szCs w:val="20"/>
        </w:rPr>
        <w:t xml:space="preserve"> or multiple </w:t>
      </w:r>
      <w:r w:rsidR="00075C47" w:rsidRPr="0022041A">
        <w:rPr>
          <w:rFonts w:cstheme="minorHAnsi"/>
          <w:sz w:val="20"/>
          <w:szCs w:val="20"/>
        </w:rPr>
        <w:t>Bidders</w:t>
      </w:r>
      <w:r w:rsidRPr="0022041A">
        <w:rPr>
          <w:rFonts w:cstheme="minorHAnsi"/>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22041A">
        <w:rPr>
          <w:rFonts w:cstheme="minorHAnsi"/>
          <w:color w:val="000000"/>
          <w:sz w:val="20"/>
          <w:szCs w:val="20"/>
        </w:rPr>
        <w:t>Bidder</w:t>
      </w:r>
      <w:r w:rsidRPr="0022041A">
        <w:rPr>
          <w:rFonts w:cstheme="minorHAnsi"/>
          <w:sz w:val="20"/>
          <w:szCs w:val="20"/>
        </w:rPr>
        <w:t xml:space="preserve"> or multiple </w:t>
      </w:r>
      <w:r w:rsidR="00075C47" w:rsidRPr="0022041A">
        <w:rPr>
          <w:rFonts w:cstheme="minorHAnsi"/>
          <w:sz w:val="20"/>
          <w:szCs w:val="20"/>
        </w:rPr>
        <w:t>Bidders</w:t>
      </w:r>
      <w:r w:rsidRPr="0022041A">
        <w:rPr>
          <w:rFonts w:cstheme="minorHAnsi"/>
          <w:sz w:val="20"/>
          <w:szCs w:val="20"/>
        </w:rPr>
        <w:t xml:space="preserve">.  Negotiations will be structured by the </w:t>
      </w:r>
      <w:r w:rsidR="0094354B" w:rsidRPr="0022041A">
        <w:rPr>
          <w:rFonts w:cstheme="minorHAnsi"/>
          <w:sz w:val="20"/>
          <w:szCs w:val="20"/>
        </w:rPr>
        <w:t xml:space="preserve">Procurement </w:t>
      </w:r>
      <w:r w:rsidRPr="0022041A">
        <w:rPr>
          <w:rFonts w:cstheme="minorHAnsi"/>
          <w:sz w:val="20"/>
          <w:szCs w:val="20"/>
        </w:rPr>
        <w:t xml:space="preserve">Bureau to safeguard information and ensure that all </w:t>
      </w:r>
      <w:r w:rsidR="00075C47" w:rsidRPr="0022041A">
        <w:rPr>
          <w:rFonts w:cstheme="minorHAnsi"/>
          <w:sz w:val="20"/>
          <w:szCs w:val="20"/>
        </w:rPr>
        <w:t>Bidders</w:t>
      </w:r>
      <w:r w:rsidRPr="0022041A">
        <w:rPr>
          <w:rFonts w:cstheme="minorHAnsi"/>
          <w:sz w:val="20"/>
          <w:szCs w:val="20"/>
        </w:rPr>
        <w:t xml:space="preserve"> are treated fairly.</w:t>
      </w:r>
    </w:p>
    <w:p w14:paraId="775EA883" w14:textId="77777777" w:rsidR="009048B9" w:rsidRPr="0022041A" w:rsidRDefault="009048B9" w:rsidP="00585BD3">
      <w:pPr>
        <w:spacing w:after="0" w:line="240" w:lineRule="auto"/>
        <w:jc w:val="both"/>
        <w:rPr>
          <w:rFonts w:cstheme="minorHAnsi"/>
          <w:b/>
          <w:bCs/>
          <w:sz w:val="20"/>
          <w:szCs w:val="20"/>
        </w:rPr>
      </w:pPr>
    </w:p>
    <w:p w14:paraId="057390C5" w14:textId="77777777" w:rsidR="009048B9" w:rsidRPr="0022041A" w:rsidRDefault="009048B9" w:rsidP="00585BD3">
      <w:pPr>
        <w:spacing w:after="0" w:line="240" w:lineRule="auto"/>
        <w:jc w:val="both"/>
        <w:rPr>
          <w:rFonts w:cstheme="minorHAnsi"/>
          <w:bCs/>
          <w:sz w:val="20"/>
          <w:szCs w:val="20"/>
        </w:rPr>
      </w:pPr>
      <w:r w:rsidRPr="0022041A">
        <w:rPr>
          <w:rFonts w:cstheme="minorHAnsi"/>
          <w:bCs/>
          <w:sz w:val="20"/>
          <w:szCs w:val="20"/>
        </w:rPr>
        <w:t xml:space="preserve">Negotiations will be conducted only in those circumstances where it is deemed by the Director to be in the State’s best interests and to maximize the State’s ability to get the best value.  Therefore, the </w:t>
      </w:r>
      <w:r w:rsidRPr="0022041A">
        <w:rPr>
          <w:rFonts w:cstheme="minorHAnsi"/>
          <w:color w:val="000000"/>
          <w:sz w:val="20"/>
          <w:szCs w:val="20"/>
        </w:rPr>
        <w:t>Bidder</w:t>
      </w:r>
      <w:r w:rsidRPr="0022041A">
        <w:rPr>
          <w:rFonts w:cstheme="minorHAnsi"/>
          <w:bCs/>
          <w:sz w:val="20"/>
          <w:szCs w:val="20"/>
        </w:rPr>
        <w:t xml:space="preserve"> is advised to submit its best technical and price Quote in response to this Bid Solicitation since the State may, after evaluation, make a Contract award based on the content of the initial submission.  </w:t>
      </w:r>
    </w:p>
    <w:p w14:paraId="651CEABB" w14:textId="29C536E8" w:rsidR="00E51805" w:rsidRPr="0022041A" w:rsidRDefault="00E51805" w:rsidP="00585BD3">
      <w:pPr>
        <w:spacing w:after="0" w:line="240" w:lineRule="auto"/>
        <w:jc w:val="both"/>
        <w:rPr>
          <w:rFonts w:cstheme="minorHAnsi"/>
          <w:sz w:val="20"/>
          <w:szCs w:val="20"/>
        </w:rPr>
      </w:pPr>
    </w:p>
    <w:p w14:paraId="2165ED64" w14:textId="77777777" w:rsidR="005034F5" w:rsidRPr="0022041A" w:rsidRDefault="00E51805" w:rsidP="00585BD3">
      <w:pPr>
        <w:spacing w:after="0" w:line="240" w:lineRule="auto"/>
        <w:jc w:val="both"/>
        <w:rPr>
          <w:rFonts w:cstheme="minorHAnsi"/>
          <w:sz w:val="20"/>
          <w:szCs w:val="20"/>
        </w:rPr>
      </w:pPr>
      <w:r w:rsidRPr="0022041A">
        <w:rPr>
          <w:rFonts w:cstheme="minorHAnsi"/>
          <w:sz w:val="20"/>
          <w:szCs w:val="20"/>
        </w:rPr>
        <w:t>If the</w:t>
      </w:r>
      <w:r w:rsidR="0094354B" w:rsidRPr="0022041A">
        <w:rPr>
          <w:rFonts w:cstheme="minorHAnsi"/>
          <w:sz w:val="20"/>
          <w:szCs w:val="20"/>
        </w:rPr>
        <w:t xml:space="preserve"> Procurement</w:t>
      </w:r>
      <w:r w:rsidRPr="0022041A">
        <w:rPr>
          <w:rFonts w:cstheme="minorHAnsi"/>
          <w:sz w:val="20"/>
          <w:szCs w:val="20"/>
        </w:rPr>
        <w:t xml:space="preserve"> Bureau contemplates negotiation, Quote prices will not be publicly read at the Quote opening.  Only the name and address of each </w:t>
      </w:r>
      <w:r w:rsidRPr="0022041A">
        <w:rPr>
          <w:rFonts w:cstheme="minorHAnsi"/>
          <w:color w:val="000000"/>
          <w:sz w:val="20"/>
          <w:szCs w:val="20"/>
        </w:rPr>
        <w:t>Bidder</w:t>
      </w:r>
      <w:r w:rsidRPr="0022041A">
        <w:rPr>
          <w:rFonts w:cstheme="minorHAnsi"/>
          <w:sz w:val="20"/>
          <w:szCs w:val="20"/>
        </w:rPr>
        <w:t xml:space="preserve"> will be publicly announced at the Quote opening.</w:t>
      </w:r>
    </w:p>
    <w:p w14:paraId="5E50C68E" w14:textId="77777777" w:rsidR="009048B9" w:rsidRPr="0022041A" w:rsidRDefault="009048B9" w:rsidP="00585BD3">
      <w:pPr>
        <w:spacing w:after="0" w:line="240" w:lineRule="auto"/>
        <w:jc w:val="both"/>
        <w:rPr>
          <w:rFonts w:cstheme="minorHAnsi"/>
          <w:sz w:val="20"/>
          <w:szCs w:val="20"/>
        </w:rPr>
      </w:pPr>
    </w:p>
    <w:p w14:paraId="5BDE1C63" w14:textId="77777777" w:rsidR="008C6093" w:rsidRPr="0022041A" w:rsidRDefault="009048B9" w:rsidP="00585BD3">
      <w:pPr>
        <w:pStyle w:val="Heading2"/>
        <w:jc w:val="both"/>
        <w:rPr>
          <w:rFonts w:asciiTheme="minorHAnsi" w:hAnsiTheme="minorHAnsi" w:cstheme="minorHAnsi"/>
        </w:rPr>
      </w:pPr>
      <w:bookmarkStart w:id="242" w:name="_Toc172813612"/>
      <w:r w:rsidRPr="0022041A">
        <w:rPr>
          <w:rFonts w:asciiTheme="minorHAnsi" w:hAnsiTheme="minorHAnsi" w:cstheme="minorHAnsi"/>
        </w:rPr>
        <w:t>BEST AND FINAL OFFER (BAFO)</w:t>
      </w:r>
      <w:bookmarkEnd w:id="242"/>
      <w:r w:rsidRPr="0022041A">
        <w:rPr>
          <w:rFonts w:asciiTheme="minorHAnsi" w:hAnsiTheme="minorHAnsi" w:cstheme="minorHAnsi"/>
        </w:rPr>
        <w:t xml:space="preserve"> </w:t>
      </w:r>
    </w:p>
    <w:p w14:paraId="72F3E3E5" w14:textId="77777777" w:rsidR="005034F5" w:rsidRPr="0022041A" w:rsidRDefault="009048B9" w:rsidP="00585BD3">
      <w:pPr>
        <w:spacing w:after="0" w:line="240" w:lineRule="auto"/>
        <w:jc w:val="both"/>
        <w:rPr>
          <w:rFonts w:cstheme="minorHAnsi"/>
          <w:sz w:val="20"/>
          <w:szCs w:val="20"/>
        </w:rPr>
      </w:pPr>
      <w:r w:rsidRPr="0022041A">
        <w:rPr>
          <w:rFonts w:cstheme="minorHAnsi"/>
          <w:sz w:val="20"/>
          <w:szCs w:val="20"/>
        </w:rPr>
        <w:t>T</w:t>
      </w:r>
      <w:r w:rsidR="005034F5" w:rsidRPr="0022041A">
        <w:rPr>
          <w:rFonts w:cstheme="minorHAnsi"/>
          <w:sz w:val="20"/>
          <w:szCs w:val="20"/>
        </w:rPr>
        <w:t xml:space="preserve">he </w:t>
      </w:r>
      <w:r w:rsidR="0094354B" w:rsidRPr="0022041A">
        <w:rPr>
          <w:rFonts w:cstheme="minorHAnsi"/>
          <w:sz w:val="20"/>
          <w:szCs w:val="20"/>
        </w:rPr>
        <w:t xml:space="preserve">Procurement </w:t>
      </w:r>
      <w:r w:rsidR="005034F5" w:rsidRPr="0022041A">
        <w:rPr>
          <w:rFonts w:cstheme="minorHAnsi"/>
          <w:sz w:val="20"/>
          <w:szCs w:val="20"/>
        </w:rPr>
        <w:t xml:space="preserve">Bureau may invite one (1) </w:t>
      </w:r>
      <w:r w:rsidR="00806615" w:rsidRPr="0022041A">
        <w:rPr>
          <w:rFonts w:cstheme="minorHAnsi"/>
          <w:color w:val="000000"/>
          <w:sz w:val="20"/>
          <w:szCs w:val="20"/>
        </w:rPr>
        <w:t>Bidder</w:t>
      </w:r>
      <w:r w:rsidR="005034F5" w:rsidRPr="0022041A">
        <w:rPr>
          <w:rFonts w:cstheme="minorHAnsi"/>
          <w:sz w:val="20"/>
          <w:szCs w:val="20"/>
        </w:rPr>
        <w:t xml:space="preserve"> or multiple </w:t>
      </w:r>
      <w:r w:rsidR="00075C47" w:rsidRPr="0022041A">
        <w:rPr>
          <w:rFonts w:cstheme="minorHAnsi"/>
          <w:sz w:val="20"/>
          <w:szCs w:val="20"/>
        </w:rPr>
        <w:t>Bidders</w:t>
      </w:r>
      <w:r w:rsidR="005034F5" w:rsidRPr="0022041A">
        <w:rPr>
          <w:rFonts w:cstheme="minorHAnsi"/>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17AB18B" w14:textId="77777777" w:rsidR="005034F5" w:rsidRPr="0022041A" w:rsidRDefault="005034F5" w:rsidP="00585BD3">
      <w:pPr>
        <w:spacing w:after="0" w:line="240" w:lineRule="auto"/>
        <w:jc w:val="both"/>
        <w:rPr>
          <w:rFonts w:cstheme="minorHAnsi"/>
          <w:sz w:val="20"/>
          <w:szCs w:val="20"/>
        </w:rPr>
      </w:pPr>
    </w:p>
    <w:p w14:paraId="2AF9E3F6" w14:textId="77777777" w:rsidR="005034F5" w:rsidRPr="0022041A" w:rsidRDefault="005034F5" w:rsidP="00585BD3">
      <w:pPr>
        <w:spacing w:after="0" w:line="240" w:lineRule="auto"/>
        <w:jc w:val="both"/>
        <w:rPr>
          <w:rFonts w:cstheme="minorHAnsi"/>
          <w:sz w:val="20"/>
          <w:szCs w:val="20"/>
        </w:rPr>
      </w:pPr>
      <w:r w:rsidRPr="0022041A">
        <w:rPr>
          <w:rFonts w:cstheme="minorHAnsi"/>
          <w:sz w:val="20"/>
          <w:szCs w:val="20"/>
        </w:rPr>
        <w:t xml:space="preserve">The Division may conduct more than one (1) round of BAFO in order to attain the best value for the State. </w:t>
      </w:r>
    </w:p>
    <w:p w14:paraId="4FAB0C43" w14:textId="77777777" w:rsidR="005034F5" w:rsidRPr="0022041A" w:rsidRDefault="005034F5" w:rsidP="00585BD3">
      <w:pPr>
        <w:spacing w:after="0" w:line="240" w:lineRule="auto"/>
        <w:jc w:val="both"/>
        <w:rPr>
          <w:rFonts w:cstheme="minorHAnsi"/>
          <w:sz w:val="20"/>
          <w:szCs w:val="20"/>
        </w:rPr>
      </w:pPr>
    </w:p>
    <w:p w14:paraId="70025382" w14:textId="77777777" w:rsidR="005034F5" w:rsidRPr="0022041A" w:rsidRDefault="009048B9" w:rsidP="00585BD3">
      <w:pPr>
        <w:spacing w:after="0" w:line="240" w:lineRule="auto"/>
        <w:jc w:val="both"/>
        <w:rPr>
          <w:rFonts w:cstheme="minorHAnsi"/>
          <w:bCs/>
          <w:sz w:val="20"/>
          <w:szCs w:val="20"/>
        </w:rPr>
      </w:pPr>
      <w:r w:rsidRPr="0022041A">
        <w:rPr>
          <w:rFonts w:cstheme="minorHAnsi"/>
          <w:bCs/>
          <w:sz w:val="20"/>
          <w:szCs w:val="20"/>
        </w:rPr>
        <w:t>BAFOs</w:t>
      </w:r>
      <w:r w:rsidR="005034F5" w:rsidRPr="0022041A">
        <w:rPr>
          <w:rFonts w:cstheme="minorHAnsi"/>
          <w:bCs/>
          <w:sz w:val="20"/>
          <w:szCs w:val="20"/>
        </w:rPr>
        <w:t xml:space="preserve"> will be conducted only in those circumstances where it is deemed by the</w:t>
      </w:r>
      <w:r w:rsidR="00235AEF" w:rsidRPr="0022041A">
        <w:rPr>
          <w:rFonts w:cstheme="minorHAnsi"/>
          <w:bCs/>
          <w:sz w:val="20"/>
          <w:szCs w:val="20"/>
        </w:rPr>
        <w:t xml:space="preserve"> Procurement Bureau</w:t>
      </w:r>
      <w:r w:rsidR="005034F5" w:rsidRPr="0022041A">
        <w:rPr>
          <w:rFonts w:cstheme="minorHAnsi"/>
          <w:bCs/>
          <w:sz w:val="20"/>
          <w:szCs w:val="20"/>
        </w:rPr>
        <w:t xml:space="preserve"> or Director to be in the State’s best interests and to maximize the State’s ability to get the best value.  Therefore, the </w:t>
      </w:r>
      <w:r w:rsidR="00806615" w:rsidRPr="0022041A">
        <w:rPr>
          <w:rFonts w:cstheme="minorHAnsi"/>
          <w:color w:val="000000"/>
          <w:sz w:val="20"/>
          <w:szCs w:val="20"/>
        </w:rPr>
        <w:t>Bidder</w:t>
      </w:r>
      <w:r w:rsidR="005034F5" w:rsidRPr="0022041A">
        <w:rPr>
          <w:rFonts w:cstheme="minorHAnsi"/>
          <w:bCs/>
          <w:sz w:val="20"/>
          <w:szCs w:val="20"/>
        </w:rPr>
        <w:t xml:space="preserve"> is advised to submit its best technical and price Quote in response to this Bid Solicitation since the State may, after evaluation, make a </w:t>
      </w:r>
      <w:r w:rsidR="00CD6864" w:rsidRPr="0022041A">
        <w:rPr>
          <w:rFonts w:cstheme="minorHAnsi"/>
          <w:bCs/>
          <w:sz w:val="20"/>
          <w:szCs w:val="20"/>
        </w:rPr>
        <w:t>Contract</w:t>
      </w:r>
      <w:r w:rsidR="005034F5" w:rsidRPr="0022041A">
        <w:rPr>
          <w:rFonts w:cstheme="minorHAnsi"/>
          <w:bCs/>
          <w:sz w:val="20"/>
          <w:szCs w:val="20"/>
        </w:rPr>
        <w:t xml:space="preserve"> award based on the content of the initial submission </w:t>
      </w:r>
    </w:p>
    <w:p w14:paraId="244A9505" w14:textId="77777777" w:rsidR="005034F5" w:rsidRPr="0022041A" w:rsidRDefault="005034F5" w:rsidP="00585BD3">
      <w:pPr>
        <w:spacing w:after="0" w:line="240" w:lineRule="auto"/>
        <w:jc w:val="both"/>
        <w:rPr>
          <w:rFonts w:cstheme="minorHAnsi"/>
          <w:sz w:val="20"/>
          <w:szCs w:val="20"/>
        </w:rPr>
      </w:pPr>
    </w:p>
    <w:p w14:paraId="5C439EC8" w14:textId="77777777" w:rsidR="005034F5" w:rsidRPr="0022041A" w:rsidRDefault="005034F5" w:rsidP="00585BD3">
      <w:pPr>
        <w:spacing w:after="0" w:line="240" w:lineRule="auto"/>
        <w:jc w:val="both"/>
        <w:rPr>
          <w:rFonts w:cstheme="minorHAnsi"/>
          <w:sz w:val="20"/>
          <w:szCs w:val="20"/>
        </w:rPr>
      </w:pPr>
      <w:r w:rsidRPr="0022041A">
        <w:rPr>
          <w:rFonts w:cstheme="minorHAnsi"/>
          <w:sz w:val="20"/>
          <w:szCs w:val="20"/>
        </w:rPr>
        <w:t xml:space="preserve">If the </w:t>
      </w:r>
      <w:r w:rsidR="0094354B" w:rsidRPr="0022041A">
        <w:rPr>
          <w:rFonts w:cstheme="minorHAnsi"/>
          <w:sz w:val="20"/>
          <w:szCs w:val="20"/>
        </w:rPr>
        <w:t xml:space="preserve">Procurement </w:t>
      </w:r>
      <w:r w:rsidRPr="0022041A">
        <w:rPr>
          <w:rFonts w:cstheme="minorHAnsi"/>
          <w:sz w:val="20"/>
          <w:szCs w:val="20"/>
        </w:rPr>
        <w:t xml:space="preserve">Bureau contemplates </w:t>
      </w:r>
      <w:r w:rsidR="00E51805" w:rsidRPr="0022041A">
        <w:rPr>
          <w:rFonts w:cstheme="minorHAnsi"/>
          <w:sz w:val="20"/>
          <w:szCs w:val="20"/>
        </w:rPr>
        <w:t>BAFOs</w:t>
      </w:r>
      <w:r w:rsidRPr="0022041A">
        <w:rPr>
          <w:rFonts w:cstheme="minorHAnsi"/>
          <w:sz w:val="20"/>
          <w:szCs w:val="20"/>
        </w:rPr>
        <w:t xml:space="preserve">, Quote prices will not be publicly read at the Quote opening.  Only the name and address of each </w:t>
      </w:r>
      <w:r w:rsidR="00806615" w:rsidRPr="0022041A">
        <w:rPr>
          <w:rFonts w:cstheme="minorHAnsi"/>
          <w:color w:val="000000"/>
          <w:sz w:val="20"/>
          <w:szCs w:val="20"/>
        </w:rPr>
        <w:t>Bidder</w:t>
      </w:r>
      <w:r w:rsidRPr="0022041A">
        <w:rPr>
          <w:rFonts w:cstheme="minorHAnsi"/>
          <w:sz w:val="20"/>
          <w:szCs w:val="20"/>
        </w:rPr>
        <w:t xml:space="preserve"> will be publicly announced at the Quote opening.</w:t>
      </w:r>
    </w:p>
    <w:p w14:paraId="292F40D0" w14:textId="77777777" w:rsidR="005034F5" w:rsidRPr="0022041A" w:rsidRDefault="005034F5" w:rsidP="00585BD3">
      <w:pPr>
        <w:spacing w:after="0" w:line="240" w:lineRule="auto"/>
        <w:jc w:val="both"/>
        <w:rPr>
          <w:rFonts w:cstheme="minorHAnsi"/>
          <w:color w:val="000000" w:themeColor="text1"/>
          <w:sz w:val="20"/>
          <w:szCs w:val="20"/>
        </w:rPr>
      </w:pPr>
    </w:p>
    <w:p w14:paraId="14D64375" w14:textId="77777777" w:rsidR="005034F5" w:rsidRPr="0022041A" w:rsidRDefault="005034F5" w:rsidP="00585BD3">
      <w:pPr>
        <w:pStyle w:val="Heading2"/>
        <w:jc w:val="both"/>
        <w:rPr>
          <w:rFonts w:asciiTheme="minorHAnsi" w:hAnsiTheme="minorHAnsi" w:cstheme="minorHAnsi"/>
        </w:rPr>
      </w:pPr>
      <w:bookmarkStart w:id="243" w:name="_Toc32310748"/>
      <w:bookmarkStart w:id="244" w:name="_Toc172813613"/>
      <w:r w:rsidRPr="0022041A">
        <w:rPr>
          <w:rFonts w:asciiTheme="minorHAnsi" w:hAnsiTheme="minorHAnsi" w:cstheme="minorHAnsi"/>
          <w:color w:val="000000" w:themeColor="text1"/>
        </w:rPr>
        <w:t>“</w:t>
      </w:r>
      <w:r w:rsidRPr="0022041A">
        <w:rPr>
          <w:rFonts w:asciiTheme="minorHAnsi" w:hAnsiTheme="minorHAnsi" w:cstheme="minorHAnsi"/>
        </w:rPr>
        <w:t xml:space="preserve">REQUEST FOR REVISION” WITHIN </w:t>
      </w:r>
      <w:r w:rsidRPr="0022041A">
        <w:rPr>
          <w:rFonts w:asciiTheme="minorHAnsi" w:hAnsiTheme="minorHAnsi" w:cstheme="minorHAnsi"/>
          <w:i/>
          <w:iCs/>
          <w:color w:val="00B050"/>
        </w:rPr>
        <w:t>NJ</w:t>
      </w:r>
      <w:r w:rsidRPr="0022041A">
        <w:rPr>
          <w:rFonts w:asciiTheme="minorHAnsi" w:hAnsiTheme="minorHAnsi" w:cstheme="minorHAnsi"/>
          <w:i/>
          <w:iCs/>
          <w:color w:val="0070C0"/>
        </w:rPr>
        <w:t>START</w:t>
      </w:r>
      <w:bookmarkEnd w:id="243"/>
      <w:bookmarkEnd w:id="244"/>
    </w:p>
    <w:p w14:paraId="7AE69573" w14:textId="77777777" w:rsidR="005034F5" w:rsidRPr="0022041A" w:rsidRDefault="005034F5" w:rsidP="00585BD3">
      <w:pPr>
        <w:keepNext/>
        <w:spacing w:after="0" w:line="240" w:lineRule="auto"/>
        <w:jc w:val="both"/>
        <w:rPr>
          <w:rFonts w:cstheme="minorHAnsi"/>
          <w:sz w:val="20"/>
          <w:szCs w:val="20"/>
        </w:rPr>
      </w:pPr>
      <w:r w:rsidRPr="0022041A">
        <w:rPr>
          <w:rFonts w:cstheme="minorHAnsi"/>
          <w:sz w:val="20"/>
          <w:szCs w:val="20"/>
        </w:rPr>
        <w:t xml:space="preserve">The State may request a revision of the Bidder’s Quote within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sz w:val="20"/>
          <w:szCs w:val="20"/>
        </w:rPr>
        <w:t xml:space="preserve">. The </w:t>
      </w:r>
      <w:r w:rsidR="00806615" w:rsidRPr="0022041A">
        <w:rPr>
          <w:rFonts w:cstheme="minorHAnsi"/>
          <w:color w:val="000000"/>
          <w:sz w:val="20"/>
          <w:szCs w:val="20"/>
        </w:rPr>
        <w:t>Bidder</w:t>
      </w:r>
      <w:r w:rsidRPr="0022041A">
        <w:rPr>
          <w:rFonts w:cstheme="minorHAnsi"/>
          <w:sz w:val="20"/>
          <w:szCs w:val="20"/>
        </w:rPr>
        <w:t xml:space="preserve"> shall respond to the “Request for Revision” only for the reason(s) identified by the State. Any changes made by a </w:t>
      </w:r>
      <w:r w:rsidR="00806615" w:rsidRPr="0022041A">
        <w:rPr>
          <w:rFonts w:cstheme="minorHAnsi"/>
          <w:color w:val="000000"/>
          <w:sz w:val="20"/>
          <w:szCs w:val="20"/>
        </w:rPr>
        <w:t>Bidder</w:t>
      </w:r>
      <w:r w:rsidRPr="0022041A">
        <w:rPr>
          <w:rFonts w:cstheme="minorHAnsi"/>
          <w:sz w:val="20"/>
          <w:szCs w:val="20"/>
        </w:rPr>
        <w:t xml:space="preserve"> to the Quote other than as requested by the State shall be considered null and void. </w:t>
      </w:r>
    </w:p>
    <w:p w14:paraId="7B005496" w14:textId="77777777" w:rsidR="005034F5" w:rsidRPr="0022041A" w:rsidRDefault="005034F5" w:rsidP="001C50C0">
      <w:pPr>
        <w:spacing w:after="0" w:line="240" w:lineRule="auto"/>
        <w:jc w:val="both"/>
        <w:rPr>
          <w:rFonts w:cstheme="minorHAnsi"/>
          <w:sz w:val="20"/>
          <w:szCs w:val="20"/>
        </w:rPr>
      </w:pPr>
    </w:p>
    <w:p w14:paraId="56B9E96A" w14:textId="77777777" w:rsidR="005034F5" w:rsidRPr="0022041A" w:rsidRDefault="005034F5" w:rsidP="00585BD3">
      <w:pPr>
        <w:pStyle w:val="Heading2"/>
        <w:jc w:val="both"/>
        <w:rPr>
          <w:rFonts w:asciiTheme="minorHAnsi" w:hAnsiTheme="minorHAnsi" w:cstheme="minorHAnsi"/>
        </w:rPr>
      </w:pPr>
      <w:bookmarkStart w:id="245" w:name="_Toc400531554"/>
      <w:bookmarkStart w:id="246" w:name="_Toc428534026"/>
      <w:bookmarkStart w:id="247" w:name="_Toc32310749"/>
      <w:bookmarkStart w:id="248" w:name="_Toc172813614"/>
      <w:r w:rsidRPr="0022041A">
        <w:rPr>
          <w:rFonts w:asciiTheme="minorHAnsi" w:hAnsiTheme="minorHAnsi" w:cstheme="minorHAnsi"/>
        </w:rPr>
        <w:lastRenderedPageBreak/>
        <w:t>POOR PERFORMANCE</w:t>
      </w:r>
      <w:bookmarkEnd w:id="245"/>
      <w:bookmarkEnd w:id="246"/>
      <w:bookmarkEnd w:id="247"/>
      <w:bookmarkEnd w:id="248"/>
    </w:p>
    <w:p w14:paraId="353C6924" w14:textId="77777777" w:rsidR="00E64072" w:rsidRPr="0022041A" w:rsidRDefault="005034F5" w:rsidP="00585BD3">
      <w:pPr>
        <w:spacing w:after="0" w:line="240" w:lineRule="auto"/>
        <w:jc w:val="both"/>
        <w:rPr>
          <w:rFonts w:cstheme="minorHAnsi"/>
          <w:sz w:val="20"/>
          <w:szCs w:val="20"/>
        </w:rPr>
      </w:pPr>
      <w:r w:rsidRPr="0022041A">
        <w:rPr>
          <w:rFonts w:cstheme="minorHAnsi"/>
          <w:sz w:val="20"/>
          <w:szCs w:val="20"/>
        </w:rPr>
        <w:t xml:space="preserve">A </w:t>
      </w:r>
      <w:r w:rsidR="00806615" w:rsidRPr="0022041A">
        <w:rPr>
          <w:rFonts w:cstheme="minorHAnsi"/>
          <w:color w:val="000000"/>
          <w:sz w:val="20"/>
          <w:szCs w:val="20"/>
        </w:rPr>
        <w:t>Bidder</w:t>
      </w:r>
      <w:r w:rsidRPr="0022041A">
        <w:rPr>
          <w:rFonts w:cstheme="minorHAnsi"/>
          <w:sz w:val="20"/>
          <w:szCs w:val="20"/>
        </w:rPr>
        <w:t xml:space="preserve"> with a history of performance problems may be bypassed for consideration of an award issued as a result of this Bid Solicitation. The following materials may be reviewed to determine </w:t>
      </w:r>
      <w:r w:rsidR="00806615" w:rsidRPr="0022041A">
        <w:rPr>
          <w:rFonts w:cstheme="minorHAnsi"/>
          <w:color w:val="000000"/>
          <w:sz w:val="20"/>
          <w:szCs w:val="20"/>
        </w:rPr>
        <w:t>Bidder</w:t>
      </w:r>
      <w:r w:rsidRPr="0022041A">
        <w:rPr>
          <w:rFonts w:cstheme="minorHAnsi"/>
          <w:sz w:val="20"/>
          <w:szCs w:val="20"/>
        </w:rPr>
        <w:t xml:space="preserve"> performance:  </w:t>
      </w:r>
    </w:p>
    <w:p w14:paraId="699A578D" w14:textId="77777777" w:rsidR="00E64072" w:rsidRPr="0022041A" w:rsidRDefault="00CD6864" w:rsidP="002009C4">
      <w:pPr>
        <w:pStyle w:val="ListParagraph"/>
        <w:numPr>
          <w:ilvl w:val="0"/>
          <w:numId w:val="49"/>
        </w:numPr>
        <w:rPr>
          <w:rFonts w:asciiTheme="minorHAnsi" w:hAnsiTheme="minorHAnsi" w:cstheme="minorHAnsi"/>
          <w:sz w:val="20"/>
          <w:szCs w:val="20"/>
        </w:rPr>
      </w:pPr>
      <w:r w:rsidRPr="0022041A">
        <w:rPr>
          <w:rFonts w:asciiTheme="minorHAnsi" w:hAnsiTheme="minorHAnsi" w:cstheme="minorHAnsi"/>
          <w:color w:val="000000"/>
          <w:sz w:val="20"/>
          <w:szCs w:val="20"/>
        </w:rPr>
        <w:t>Contract</w:t>
      </w:r>
      <w:r w:rsidR="005034F5" w:rsidRPr="0022041A">
        <w:rPr>
          <w:rFonts w:asciiTheme="minorHAnsi" w:hAnsiTheme="minorHAnsi" w:cstheme="minorHAnsi"/>
          <w:sz w:val="20"/>
          <w:szCs w:val="20"/>
        </w:rPr>
        <w:t xml:space="preserve"> cancellations for cause pursuant to</w:t>
      </w:r>
      <w:r w:rsidR="00E64072" w:rsidRPr="0022041A">
        <w:rPr>
          <w:rFonts w:asciiTheme="minorHAnsi" w:hAnsiTheme="minorHAnsi" w:cstheme="minorHAnsi"/>
          <w:sz w:val="20"/>
          <w:szCs w:val="20"/>
        </w:rPr>
        <w:t xml:space="preserve"> </w:t>
      </w:r>
      <w:r w:rsidR="00E64072" w:rsidRPr="0022041A">
        <w:rPr>
          <w:rFonts w:asciiTheme="minorHAnsi" w:hAnsiTheme="minorHAnsi" w:cstheme="minorHAnsi"/>
          <w:i/>
          <w:color w:val="000000"/>
          <w:sz w:val="20"/>
          <w:szCs w:val="20"/>
        </w:rPr>
        <w:t>State of New Jersey Standard Terms and Conditions Section 5.7(B)</w:t>
      </w:r>
      <w:r w:rsidR="005034F5" w:rsidRPr="0022041A">
        <w:rPr>
          <w:rFonts w:asciiTheme="minorHAnsi" w:hAnsiTheme="minorHAnsi" w:cstheme="minorHAnsi"/>
          <w:sz w:val="20"/>
          <w:szCs w:val="20"/>
        </w:rPr>
        <w:t xml:space="preserve">; </w:t>
      </w:r>
    </w:p>
    <w:p w14:paraId="611DB561" w14:textId="05D7D511" w:rsidR="00E64072" w:rsidRPr="0022041A" w:rsidRDefault="0016164E" w:rsidP="002009C4">
      <w:pPr>
        <w:pStyle w:val="ListParagraph"/>
        <w:numPr>
          <w:ilvl w:val="0"/>
          <w:numId w:val="49"/>
        </w:numPr>
        <w:rPr>
          <w:rFonts w:asciiTheme="minorHAnsi" w:hAnsiTheme="minorHAnsi" w:cstheme="minorHAnsi"/>
          <w:sz w:val="20"/>
          <w:szCs w:val="20"/>
        </w:rPr>
      </w:pPr>
      <w:r w:rsidRPr="0022041A">
        <w:rPr>
          <w:rFonts w:asciiTheme="minorHAnsi" w:hAnsiTheme="minorHAnsi" w:cstheme="minorHAnsi"/>
          <w:sz w:val="20"/>
          <w:szCs w:val="20"/>
        </w:rPr>
        <w:t>I</w:t>
      </w:r>
      <w:r w:rsidR="005034F5" w:rsidRPr="0022041A">
        <w:rPr>
          <w:rFonts w:asciiTheme="minorHAnsi" w:hAnsiTheme="minorHAnsi" w:cstheme="minorHAnsi"/>
          <w:sz w:val="20"/>
          <w:szCs w:val="20"/>
        </w:rPr>
        <w:t xml:space="preserve">nformation contained in </w:t>
      </w:r>
      <w:r w:rsidR="00A726CB">
        <w:rPr>
          <w:rFonts w:asciiTheme="minorHAnsi" w:hAnsiTheme="minorHAnsi" w:cstheme="minorHAnsi"/>
          <w:sz w:val="20"/>
          <w:szCs w:val="20"/>
        </w:rPr>
        <w:t>Contractor</w:t>
      </w:r>
      <w:r w:rsidR="005034F5" w:rsidRPr="0022041A">
        <w:rPr>
          <w:rFonts w:asciiTheme="minorHAnsi" w:hAnsiTheme="minorHAnsi" w:cstheme="minorHAnsi"/>
          <w:sz w:val="20"/>
          <w:szCs w:val="20"/>
        </w:rPr>
        <w:t xml:space="preserve"> performance records; </w:t>
      </w:r>
    </w:p>
    <w:p w14:paraId="4BC43F6D" w14:textId="77777777" w:rsidR="00E64072" w:rsidRPr="0022041A" w:rsidRDefault="0016164E" w:rsidP="002009C4">
      <w:pPr>
        <w:pStyle w:val="ListParagraph"/>
        <w:numPr>
          <w:ilvl w:val="0"/>
          <w:numId w:val="49"/>
        </w:numPr>
        <w:rPr>
          <w:rFonts w:asciiTheme="minorHAnsi" w:hAnsiTheme="minorHAnsi" w:cstheme="minorHAnsi"/>
          <w:sz w:val="20"/>
          <w:szCs w:val="20"/>
        </w:rPr>
      </w:pPr>
      <w:r w:rsidRPr="0022041A">
        <w:rPr>
          <w:rFonts w:asciiTheme="minorHAnsi" w:hAnsiTheme="minorHAnsi" w:cstheme="minorHAnsi"/>
          <w:sz w:val="20"/>
          <w:szCs w:val="20"/>
        </w:rPr>
        <w:t>I</w:t>
      </w:r>
      <w:r w:rsidR="005034F5" w:rsidRPr="0022041A">
        <w:rPr>
          <w:rFonts w:asciiTheme="minorHAnsi" w:hAnsiTheme="minorHAnsi" w:cstheme="minorHAnsi"/>
          <w:sz w:val="20"/>
          <w:szCs w:val="20"/>
        </w:rPr>
        <w:t xml:space="preserve">nformation obtained from audits or investigations conducted by a local, state or federal agency of the Bidder’s work experience; </w:t>
      </w:r>
    </w:p>
    <w:p w14:paraId="42C215BC" w14:textId="77777777" w:rsidR="00E64072" w:rsidRPr="0022041A" w:rsidRDefault="0016164E" w:rsidP="002009C4">
      <w:pPr>
        <w:pStyle w:val="ListParagraph"/>
        <w:numPr>
          <w:ilvl w:val="0"/>
          <w:numId w:val="49"/>
        </w:numPr>
        <w:rPr>
          <w:rFonts w:asciiTheme="minorHAnsi" w:hAnsiTheme="minorHAnsi" w:cstheme="minorHAnsi"/>
          <w:sz w:val="20"/>
          <w:szCs w:val="20"/>
        </w:rPr>
      </w:pPr>
      <w:r w:rsidRPr="0022041A">
        <w:rPr>
          <w:rFonts w:asciiTheme="minorHAnsi" w:hAnsiTheme="minorHAnsi" w:cstheme="minorHAnsi"/>
          <w:sz w:val="20"/>
          <w:szCs w:val="20"/>
        </w:rPr>
        <w:t>C</w:t>
      </w:r>
      <w:r w:rsidR="005034F5" w:rsidRPr="0022041A">
        <w:rPr>
          <w:rFonts w:asciiTheme="minorHAnsi" w:hAnsiTheme="minorHAnsi" w:cstheme="minorHAnsi"/>
          <w:sz w:val="20"/>
          <w:szCs w:val="20"/>
        </w:rPr>
        <w:t xml:space="preserve">urrent licensure, registration, and/or certification status and relevant history thereof; or </w:t>
      </w:r>
    </w:p>
    <w:p w14:paraId="2AC89EAC" w14:textId="77777777" w:rsidR="00E64072" w:rsidRPr="0022041A" w:rsidRDefault="00E64072" w:rsidP="002009C4">
      <w:pPr>
        <w:pStyle w:val="ListParagraph"/>
        <w:numPr>
          <w:ilvl w:val="0"/>
          <w:numId w:val="49"/>
        </w:numPr>
        <w:rPr>
          <w:rFonts w:asciiTheme="minorHAnsi" w:hAnsiTheme="minorHAnsi" w:cstheme="minorHAnsi"/>
          <w:sz w:val="20"/>
          <w:szCs w:val="20"/>
        </w:rPr>
      </w:pPr>
      <w:r w:rsidRPr="0022041A">
        <w:rPr>
          <w:rFonts w:asciiTheme="minorHAnsi" w:hAnsiTheme="minorHAnsi" w:cstheme="minorHAnsi"/>
          <w:sz w:val="20"/>
          <w:szCs w:val="20"/>
        </w:rPr>
        <w:t xml:space="preserve">Bidder’s </w:t>
      </w:r>
      <w:r w:rsidR="005034F5" w:rsidRPr="0022041A">
        <w:rPr>
          <w:rFonts w:asciiTheme="minorHAnsi" w:hAnsiTheme="minorHAnsi" w:cstheme="minorHAnsi"/>
          <w:sz w:val="20"/>
          <w:szCs w:val="20"/>
        </w:rPr>
        <w:t xml:space="preserve">status or rating with established business/financial reporting services, as applicable.  </w:t>
      </w:r>
    </w:p>
    <w:p w14:paraId="6D7BEA00" w14:textId="77777777" w:rsidR="00E64072" w:rsidRPr="0022041A" w:rsidRDefault="00E64072" w:rsidP="00585BD3">
      <w:pPr>
        <w:spacing w:after="0" w:line="240" w:lineRule="auto"/>
        <w:jc w:val="both"/>
        <w:rPr>
          <w:rFonts w:cstheme="minorHAnsi"/>
          <w:sz w:val="20"/>
          <w:szCs w:val="20"/>
        </w:rPr>
      </w:pPr>
    </w:p>
    <w:p w14:paraId="45CCE0B6" w14:textId="77777777" w:rsidR="005034F5" w:rsidRPr="0022041A" w:rsidRDefault="00075C47" w:rsidP="00585BD3">
      <w:pPr>
        <w:spacing w:after="0" w:line="240" w:lineRule="auto"/>
        <w:jc w:val="both"/>
        <w:rPr>
          <w:rFonts w:cstheme="minorHAnsi"/>
          <w:sz w:val="20"/>
          <w:szCs w:val="20"/>
        </w:rPr>
      </w:pPr>
      <w:r w:rsidRPr="0022041A">
        <w:rPr>
          <w:rFonts w:cstheme="minorHAnsi"/>
          <w:sz w:val="20"/>
          <w:szCs w:val="20"/>
        </w:rPr>
        <w:t>Bidders</w:t>
      </w:r>
      <w:r w:rsidR="005034F5" w:rsidRPr="0022041A">
        <w:rPr>
          <w:rFonts w:cstheme="minorHAnsi"/>
          <w:sz w:val="20"/>
          <w:szCs w:val="20"/>
        </w:rPr>
        <w:t xml:space="preserve"> should note that this list is not exhaustive.</w:t>
      </w:r>
    </w:p>
    <w:p w14:paraId="5FD5705F" w14:textId="77777777" w:rsidR="005034F5" w:rsidRPr="0022041A" w:rsidRDefault="005034F5" w:rsidP="00585BD3">
      <w:pPr>
        <w:spacing w:after="0" w:line="240" w:lineRule="auto"/>
        <w:jc w:val="both"/>
        <w:rPr>
          <w:rFonts w:cstheme="minorHAnsi"/>
          <w:sz w:val="20"/>
          <w:szCs w:val="20"/>
        </w:rPr>
      </w:pPr>
    </w:p>
    <w:p w14:paraId="1A44C694" w14:textId="77777777" w:rsidR="00CE49BC" w:rsidRPr="0022041A" w:rsidRDefault="00CE49BC" w:rsidP="00585BD3">
      <w:pPr>
        <w:pStyle w:val="Heading2"/>
        <w:jc w:val="both"/>
        <w:rPr>
          <w:rFonts w:asciiTheme="minorHAnsi" w:eastAsia="MS Mincho" w:hAnsiTheme="minorHAnsi" w:cstheme="minorHAnsi"/>
        </w:rPr>
      </w:pPr>
      <w:bookmarkStart w:id="249" w:name="_Toc172813615"/>
      <w:r w:rsidRPr="0022041A">
        <w:rPr>
          <w:rFonts w:asciiTheme="minorHAnsi" w:eastAsia="MS Mincho" w:hAnsiTheme="minorHAnsi" w:cstheme="minorHAnsi"/>
        </w:rPr>
        <w:t>RECOM</w:t>
      </w:r>
      <w:r w:rsidR="00186908" w:rsidRPr="0022041A">
        <w:rPr>
          <w:rFonts w:asciiTheme="minorHAnsi" w:eastAsia="MS Mincho" w:hAnsiTheme="minorHAnsi" w:cstheme="minorHAnsi"/>
        </w:rPr>
        <w:t>M</w:t>
      </w:r>
      <w:r w:rsidRPr="0022041A">
        <w:rPr>
          <w:rFonts w:asciiTheme="minorHAnsi" w:eastAsia="MS Mincho" w:hAnsiTheme="minorHAnsi" w:cstheme="minorHAnsi"/>
        </w:rPr>
        <w:t>ENDATION FOR AWARD</w:t>
      </w:r>
      <w:bookmarkEnd w:id="249"/>
      <w:r w:rsidRPr="0022041A">
        <w:rPr>
          <w:rFonts w:asciiTheme="minorHAnsi" w:eastAsia="MS Mincho" w:hAnsiTheme="minorHAnsi" w:cstheme="minorHAnsi"/>
        </w:rPr>
        <w:t xml:space="preserve"> </w:t>
      </w:r>
    </w:p>
    <w:p w14:paraId="5B82DBFA" w14:textId="5D942E4C" w:rsidR="00CE49BC" w:rsidRPr="0022041A" w:rsidRDefault="00CE49BC" w:rsidP="00585BD3">
      <w:pPr>
        <w:spacing w:after="0" w:line="240" w:lineRule="auto"/>
        <w:jc w:val="both"/>
        <w:rPr>
          <w:rFonts w:cstheme="minorHAnsi"/>
          <w:sz w:val="20"/>
          <w:szCs w:val="20"/>
        </w:rPr>
      </w:pPr>
      <w:r w:rsidRPr="0022041A">
        <w:rPr>
          <w:rFonts w:cstheme="minorHAnsi"/>
          <w:sz w:val="20"/>
          <w:szCs w:val="20"/>
        </w:rPr>
        <w:t>After the evaluation of the submitted Quote</w:t>
      </w:r>
      <w:r w:rsidR="009048B9" w:rsidRPr="0022041A">
        <w:rPr>
          <w:rFonts w:cstheme="minorHAnsi"/>
          <w:sz w:val="20"/>
          <w:szCs w:val="20"/>
        </w:rPr>
        <w:t>s</w:t>
      </w:r>
      <w:r w:rsidRPr="0022041A">
        <w:rPr>
          <w:rFonts w:cstheme="minorHAnsi"/>
          <w:sz w:val="20"/>
          <w:szCs w:val="20"/>
        </w:rPr>
        <w:t xml:space="preserve"> is complete, the </w:t>
      </w:r>
      <w:r w:rsidR="0094354B" w:rsidRPr="0022041A">
        <w:rPr>
          <w:rFonts w:cstheme="minorHAnsi"/>
          <w:sz w:val="20"/>
          <w:szCs w:val="20"/>
        </w:rPr>
        <w:t xml:space="preserve">Procurement </w:t>
      </w:r>
      <w:r w:rsidRPr="0022041A">
        <w:rPr>
          <w:rFonts w:cstheme="minorHAnsi"/>
          <w:sz w:val="20"/>
          <w:szCs w:val="20"/>
        </w:rPr>
        <w:t xml:space="preserve">Bureau will recommend to the Director for award, the responsible </w:t>
      </w:r>
      <w:r w:rsidRPr="0022041A">
        <w:rPr>
          <w:rFonts w:eastAsia="MS Mincho" w:cstheme="minorHAnsi"/>
          <w:sz w:val="20"/>
          <w:szCs w:val="20"/>
        </w:rPr>
        <w:t>Bidder</w:t>
      </w:r>
      <w:r w:rsidRPr="0022041A">
        <w:rPr>
          <w:rFonts w:cstheme="minorHAnsi"/>
          <w:sz w:val="20"/>
          <w:szCs w:val="20"/>
        </w:rPr>
        <w:t xml:space="preserve"> whose Quote, conforming to this Bid Solicitation, is most advantageous to the State, price and other factors considered.  The Director may accept, reject or modify the recommendation of the </w:t>
      </w:r>
      <w:r w:rsidR="0094354B" w:rsidRPr="0022041A">
        <w:rPr>
          <w:rFonts w:cstheme="minorHAnsi"/>
          <w:sz w:val="20"/>
          <w:szCs w:val="20"/>
        </w:rPr>
        <w:t xml:space="preserve">Procurement </w:t>
      </w:r>
      <w:r w:rsidRPr="0022041A">
        <w:rPr>
          <w:rFonts w:cstheme="minorHAnsi"/>
          <w:sz w:val="20"/>
          <w:szCs w:val="20"/>
        </w:rPr>
        <w:t>Bureau</w:t>
      </w:r>
      <w:r w:rsidR="00186908" w:rsidRPr="0022041A">
        <w:rPr>
          <w:rFonts w:cstheme="minorHAnsi"/>
          <w:sz w:val="20"/>
          <w:szCs w:val="20"/>
        </w:rPr>
        <w:t>.</w:t>
      </w:r>
    </w:p>
    <w:p w14:paraId="463DF936" w14:textId="77777777" w:rsidR="00CE49BC" w:rsidRPr="0022041A" w:rsidRDefault="00CE49BC" w:rsidP="00585BD3">
      <w:pPr>
        <w:spacing w:after="0" w:line="240" w:lineRule="auto"/>
        <w:jc w:val="both"/>
        <w:rPr>
          <w:rFonts w:cstheme="minorHAnsi"/>
          <w:sz w:val="20"/>
          <w:szCs w:val="20"/>
        </w:rPr>
      </w:pPr>
    </w:p>
    <w:p w14:paraId="528E5BF7" w14:textId="77777777" w:rsidR="005034F5" w:rsidRPr="0022041A" w:rsidRDefault="00CD6864" w:rsidP="00585BD3">
      <w:pPr>
        <w:pStyle w:val="Heading2"/>
        <w:jc w:val="both"/>
        <w:rPr>
          <w:rFonts w:asciiTheme="minorHAnsi" w:eastAsia="MS Mincho" w:hAnsiTheme="minorHAnsi" w:cstheme="minorHAnsi"/>
        </w:rPr>
      </w:pPr>
      <w:bookmarkStart w:id="250" w:name="_Toc400531561"/>
      <w:bookmarkStart w:id="251" w:name="_Toc428534033"/>
      <w:bookmarkStart w:id="252" w:name="_Toc32310756"/>
      <w:bookmarkStart w:id="253" w:name="_Toc172813616"/>
      <w:r w:rsidRPr="0022041A">
        <w:rPr>
          <w:rFonts w:asciiTheme="minorHAnsi" w:eastAsia="MS Mincho" w:hAnsiTheme="minorHAnsi" w:cstheme="minorHAnsi"/>
        </w:rPr>
        <w:t>CONTRACT</w:t>
      </w:r>
      <w:r w:rsidR="005034F5" w:rsidRPr="0022041A">
        <w:rPr>
          <w:rFonts w:asciiTheme="minorHAnsi" w:eastAsia="MS Mincho" w:hAnsiTheme="minorHAnsi" w:cstheme="minorHAnsi"/>
        </w:rPr>
        <w:t xml:space="preserve"> AWARD</w:t>
      </w:r>
      <w:bookmarkEnd w:id="250"/>
      <w:bookmarkEnd w:id="251"/>
      <w:bookmarkEnd w:id="252"/>
      <w:bookmarkEnd w:id="253"/>
    </w:p>
    <w:p w14:paraId="3A6AFA48" w14:textId="12C66A9F" w:rsidR="005034F5" w:rsidRPr="0022041A" w:rsidRDefault="00CD6864" w:rsidP="00585BD3">
      <w:pPr>
        <w:spacing w:after="0" w:line="240" w:lineRule="auto"/>
        <w:jc w:val="both"/>
        <w:rPr>
          <w:rFonts w:eastAsia="MS Mincho" w:cstheme="minorHAnsi"/>
          <w:sz w:val="20"/>
          <w:szCs w:val="20"/>
        </w:rPr>
      </w:pPr>
      <w:r w:rsidRPr="0022041A">
        <w:rPr>
          <w:rFonts w:cstheme="minorHAnsi"/>
          <w:color w:val="000000"/>
          <w:sz w:val="20"/>
          <w:szCs w:val="20"/>
        </w:rPr>
        <w:t>Contract</w:t>
      </w:r>
      <w:r w:rsidR="005034F5" w:rsidRPr="0022041A">
        <w:rPr>
          <w:rFonts w:eastAsia="MS Mincho" w:cstheme="minorHAnsi"/>
          <w:sz w:val="20"/>
          <w:szCs w:val="20"/>
        </w:rPr>
        <w:t xml:space="preserve"> award will be made with reasonable promptness by written notice to that responsible </w:t>
      </w:r>
      <w:r w:rsidR="00260527" w:rsidRPr="0022041A">
        <w:rPr>
          <w:rFonts w:eastAsia="MS Mincho" w:cstheme="minorHAnsi"/>
          <w:sz w:val="20"/>
          <w:szCs w:val="20"/>
        </w:rPr>
        <w:t>Bidder, whose Quote</w:t>
      </w:r>
      <w:r w:rsidR="005034F5" w:rsidRPr="0022041A">
        <w:rPr>
          <w:rFonts w:eastAsia="MS Mincho" w:cstheme="minorHAnsi"/>
          <w:sz w:val="20"/>
          <w:szCs w:val="20"/>
        </w:rPr>
        <w:t>, conforming t</w:t>
      </w:r>
      <w:r w:rsidR="00260527" w:rsidRPr="0022041A">
        <w:rPr>
          <w:rFonts w:eastAsia="MS Mincho" w:cstheme="minorHAnsi"/>
          <w:sz w:val="20"/>
          <w:szCs w:val="20"/>
        </w:rPr>
        <w:t>o this Bid Solicitation, is</w:t>
      </w:r>
      <w:r w:rsidR="005034F5" w:rsidRPr="0022041A">
        <w:rPr>
          <w:rFonts w:eastAsia="MS Mincho" w:cstheme="minorHAnsi"/>
          <w:sz w:val="20"/>
          <w:szCs w:val="20"/>
        </w:rPr>
        <w:t xml:space="preserve"> most advantageous to the State, price, and other factors considered.  Any or all Quotes may be rejected when the State Treasurer or the Director determines that it is in the public interest to do so.</w:t>
      </w:r>
      <w:r w:rsidR="003569F5" w:rsidRPr="003569F5">
        <w:rPr>
          <w:rFonts w:eastAsia="MS Mincho" w:cstheme="minorHAnsi"/>
          <w:sz w:val="20"/>
          <w:szCs w:val="20"/>
        </w:rPr>
        <w:t xml:space="preserve"> Contract awards will be publicly posted under the relevant contract number and available on NJSTART.</w:t>
      </w:r>
    </w:p>
    <w:p w14:paraId="6CE581E7" w14:textId="77777777" w:rsidR="001F5C35" w:rsidRPr="0022041A" w:rsidRDefault="001F5C35" w:rsidP="00585BD3">
      <w:pPr>
        <w:spacing w:after="0" w:line="240" w:lineRule="auto"/>
        <w:jc w:val="both"/>
        <w:rPr>
          <w:rFonts w:eastAsia="MS Mincho" w:cstheme="minorHAnsi"/>
          <w:sz w:val="20"/>
          <w:szCs w:val="20"/>
        </w:rPr>
      </w:pPr>
    </w:p>
    <w:p w14:paraId="585645CE" w14:textId="15C18E41" w:rsidR="002878D1" w:rsidRPr="0022041A" w:rsidRDefault="002878D1" w:rsidP="00585BD3">
      <w:pPr>
        <w:spacing w:after="0" w:line="240" w:lineRule="auto"/>
        <w:jc w:val="both"/>
        <w:rPr>
          <w:rFonts w:eastAsia="MS Mincho" w:cstheme="minorHAnsi"/>
          <w:sz w:val="20"/>
          <w:szCs w:val="20"/>
        </w:rPr>
      </w:pPr>
      <w:r w:rsidRPr="0022041A">
        <w:rPr>
          <w:rFonts w:eastAsia="MS Mincho" w:cstheme="minorHAnsi"/>
          <w:sz w:val="20"/>
          <w:szCs w:val="20"/>
        </w:rPr>
        <w:t xml:space="preserve">The </w:t>
      </w:r>
      <w:r w:rsidR="001F5C35" w:rsidRPr="0022041A">
        <w:rPr>
          <w:rFonts w:eastAsia="MS Mincho" w:cstheme="minorHAnsi"/>
          <w:sz w:val="20"/>
          <w:szCs w:val="20"/>
        </w:rPr>
        <w:t>S</w:t>
      </w:r>
      <w:r w:rsidRPr="0022041A">
        <w:rPr>
          <w:rFonts w:eastAsia="MS Mincho" w:cstheme="minorHAnsi"/>
          <w:sz w:val="20"/>
          <w:szCs w:val="20"/>
        </w:rPr>
        <w:t>tate intends to award</w:t>
      </w:r>
      <w:r w:rsidR="001F5C35" w:rsidRPr="0022041A">
        <w:rPr>
          <w:rFonts w:eastAsia="MS Mincho" w:cstheme="minorHAnsi"/>
          <w:sz w:val="20"/>
          <w:szCs w:val="20"/>
        </w:rPr>
        <w:t xml:space="preserve"> one (1) Contract for all price lines. </w:t>
      </w:r>
    </w:p>
    <w:p w14:paraId="53B3C77F" w14:textId="77777777" w:rsidR="002E1879" w:rsidRPr="0022041A" w:rsidRDefault="002E1879" w:rsidP="00585BD3">
      <w:pPr>
        <w:spacing w:after="0" w:line="240" w:lineRule="auto"/>
        <w:jc w:val="both"/>
        <w:rPr>
          <w:rFonts w:cstheme="minorHAnsi"/>
          <w:sz w:val="20"/>
          <w:szCs w:val="20"/>
        </w:rPr>
      </w:pPr>
    </w:p>
    <w:p w14:paraId="32F93F8F" w14:textId="77777777" w:rsidR="00A67A2F" w:rsidRPr="0022041A" w:rsidRDefault="005034F5" w:rsidP="0022041A">
      <w:pPr>
        <w:spacing w:after="0" w:line="240" w:lineRule="auto"/>
        <w:rPr>
          <w:rFonts w:cstheme="minorHAnsi"/>
          <w:sz w:val="20"/>
          <w:szCs w:val="20"/>
        </w:rPr>
      </w:pPr>
      <w:r w:rsidRPr="0022041A">
        <w:rPr>
          <w:rFonts w:cstheme="minorHAnsi"/>
          <w:sz w:val="20"/>
          <w:szCs w:val="20"/>
        </w:rPr>
        <w:br w:type="page"/>
      </w:r>
    </w:p>
    <w:p w14:paraId="1F08246C" w14:textId="77777777" w:rsidR="00FE1904" w:rsidRPr="0022041A" w:rsidRDefault="00FE1904" w:rsidP="0022041A">
      <w:pPr>
        <w:pStyle w:val="Heading1"/>
        <w:rPr>
          <w:rFonts w:asciiTheme="minorHAnsi" w:hAnsiTheme="minorHAnsi" w:cstheme="minorHAnsi"/>
          <w:sz w:val="20"/>
          <w:szCs w:val="20"/>
        </w:rPr>
      </w:pPr>
      <w:bookmarkStart w:id="254" w:name="_Toc172813617"/>
      <w:r w:rsidRPr="0022041A">
        <w:rPr>
          <w:rFonts w:asciiTheme="minorHAnsi" w:hAnsiTheme="minorHAnsi" w:cstheme="minorHAnsi"/>
          <w:sz w:val="20"/>
          <w:szCs w:val="20"/>
        </w:rPr>
        <w:lastRenderedPageBreak/>
        <w:t>GLOSSARY</w:t>
      </w:r>
      <w:bookmarkEnd w:id="254"/>
    </w:p>
    <w:p w14:paraId="166A040D" w14:textId="77777777" w:rsidR="00170A79" w:rsidRPr="0022041A" w:rsidRDefault="00170A79" w:rsidP="0022041A">
      <w:pPr>
        <w:pStyle w:val="1BulletList"/>
        <w:tabs>
          <w:tab w:val="clear" w:pos="720"/>
          <w:tab w:val="left" w:pos="360"/>
        </w:tabs>
        <w:rPr>
          <w:rFonts w:asciiTheme="minorHAnsi" w:hAnsiTheme="minorHAnsi" w:cstheme="minorHAnsi"/>
          <w:szCs w:val="20"/>
        </w:rPr>
      </w:pPr>
    </w:p>
    <w:p w14:paraId="7C2A1EC4" w14:textId="77777777" w:rsidR="00170A79" w:rsidRPr="0022041A" w:rsidRDefault="00170A79" w:rsidP="0022041A">
      <w:pPr>
        <w:pStyle w:val="Heading2"/>
        <w:rPr>
          <w:rFonts w:asciiTheme="minorHAnsi" w:hAnsiTheme="minorHAnsi" w:cstheme="minorHAnsi"/>
        </w:rPr>
      </w:pPr>
      <w:bookmarkStart w:id="255" w:name="_Toc172813618"/>
      <w:r w:rsidRPr="0022041A">
        <w:rPr>
          <w:rFonts w:asciiTheme="minorHAnsi" w:hAnsiTheme="minorHAnsi" w:cstheme="minorHAnsi"/>
        </w:rPr>
        <w:t>CROSSWALK</w:t>
      </w:r>
      <w:bookmarkEnd w:id="255"/>
    </w:p>
    <w:p w14:paraId="76EB404F" w14:textId="77777777" w:rsidR="0032624A" w:rsidRPr="0022041A" w:rsidRDefault="0032624A" w:rsidP="0022041A">
      <w:pPr>
        <w:spacing w:after="0" w:line="240" w:lineRule="auto"/>
        <w:rPr>
          <w:rFonts w:cstheme="minorHAnsi"/>
          <w:sz w:val="20"/>
          <w:szCs w:val="20"/>
        </w:rPr>
      </w:pPr>
      <w:bookmarkStart w:id="256" w:name="_CROSSWALK"/>
      <w:bookmarkEnd w:id="256"/>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A726CB" w:rsidRPr="00A726CB" w14:paraId="45AC16C3" w14:textId="77777777" w:rsidTr="004935E1">
        <w:tc>
          <w:tcPr>
            <w:tcW w:w="4675" w:type="dxa"/>
            <w:shd w:val="clear" w:color="auto" w:fill="F2F2F2" w:themeFill="background1" w:themeFillShade="F2"/>
          </w:tcPr>
          <w:p w14:paraId="2CDFECED" w14:textId="77777777" w:rsidR="00A726CB" w:rsidRPr="00A726CB" w:rsidRDefault="00A726CB" w:rsidP="00A726CB">
            <w:pPr>
              <w:spacing w:after="0" w:line="240" w:lineRule="auto"/>
              <w:jc w:val="center"/>
              <w:rPr>
                <w:b/>
                <w:sz w:val="20"/>
                <w:szCs w:val="20"/>
              </w:rPr>
            </w:pPr>
            <w:r w:rsidRPr="00A726CB">
              <w:rPr>
                <w:b/>
                <w:sz w:val="20"/>
                <w:szCs w:val="20"/>
              </w:rPr>
              <w:t>Current DPP Template Term</w:t>
            </w:r>
          </w:p>
        </w:tc>
        <w:tc>
          <w:tcPr>
            <w:tcW w:w="5310" w:type="dxa"/>
            <w:shd w:val="clear" w:color="auto" w:fill="F2F2F2" w:themeFill="background1" w:themeFillShade="F2"/>
          </w:tcPr>
          <w:p w14:paraId="2590F8F8" w14:textId="77777777" w:rsidR="00A726CB" w:rsidRPr="00A726CB" w:rsidRDefault="00A726CB" w:rsidP="00A726CB">
            <w:pPr>
              <w:spacing w:after="0" w:line="240" w:lineRule="auto"/>
              <w:rPr>
                <w:b/>
                <w:sz w:val="20"/>
                <w:szCs w:val="20"/>
              </w:rPr>
            </w:pPr>
            <w:r w:rsidRPr="00A726CB">
              <w:rPr>
                <w:b/>
                <w:sz w:val="20"/>
                <w:szCs w:val="20"/>
              </w:rPr>
              <w:t xml:space="preserve">Equivalent Statutory, Regulatory </w:t>
            </w:r>
            <w:r w:rsidRPr="00A726CB">
              <w:rPr>
                <w:rFonts w:ascii="Arial" w:hAnsi="Arial" w:cs="Arial"/>
                <w:b/>
                <w:bCs/>
                <w:i/>
                <w:iCs/>
                <w:color w:val="00B050"/>
                <w:sz w:val="20"/>
                <w:szCs w:val="20"/>
              </w:rPr>
              <w:t>NJ</w:t>
            </w:r>
            <w:r w:rsidRPr="00A726CB">
              <w:rPr>
                <w:rFonts w:ascii="Arial" w:hAnsi="Arial" w:cs="Arial"/>
                <w:b/>
                <w:bCs/>
                <w:i/>
                <w:iCs/>
                <w:color w:val="0070C0"/>
                <w:sz w:val="20"/>
                <w:szCs w:val="20"/>
              </w:rPr>
              <w:t>START</w:t>
            </w:r>
            <w:r w:rsidRPr="00A726CB">
              <w:rPr>
                <w:b/>
                <w:sz w:val="20"/>
                <w:szCs w:val="20"/>
              </w:rPr>
              <w:t xml:space="preserve"> and/or Legacy Term</w:t>
            </w:r>
          </w:p>
        </w:tc>
      </w:tr>
      <w:tr w:rsidR="00A726CB" w:rsidRPr="00A726CB" w14:paraId="7EC7E146" w14:textId="77777777" w:rsidTr="004935E1">
        <w:tc>
          <w:tcPr>
            <w:tcW w:w="4675" w:type="dxa"/>
          </w:tcPr>
          <w:p w14:paraId="75F21A6B" w14:textId="77777777" w:rsidR="00A726CB" w:rsidRPr="00A726CB" w:rsidRDefault="00A726CB" w:rsidP="00A726CB">
            <w:pPr>
              <w:spacing w:after="0" w:line="240" w:lineRule="auto"/>
              <w:rPr>
                <w:sz w:val="20"/>
                <w:szCs w:val="20"/>
              </w:rPr>
            </w:pPr>
            <w:r w:rsidRPr="00A726CB">
              <w:rPr>
                <w:sz w:val="20"/>
                <w:szCs w:val="20"/>
              </w:rPr>
              <w:t xml:space="preserve">Bid Solicitation </w:t>
            </w:r>
          </w:p>
        </w:tc>
        <w:tc>
          <w:tcPr>
            <w:tcW w:w="5310" w:type="dxa"/>
          </w:tcPr>
          <w:p w14:paraId="63EC6412" w14:textId="77777777" w:rsidR="00A726CB" w:rsidRPr="00A726CB" w:rsidRDefault="00A726CB" w:rsidP="00A726CB">
            <w:pPr>
              <w:spacing w:after="0" w:line="240" w:lineRule="auto"/>
              <w:rPr>
                <w:sz w:val="20"/>
                <w:szCs w:val="20"/>
              </w:rPr>
            </w:pPr>
            <w:r w:rsidRPr="00A726CB">
              <w:rPr>
                <w:sz w:val="20"/>
                <w:szCs w:val="20"/>
              </w:rPr>
              <w:t>Request For Proposal (RFP)/Solicitation</w:t>
            </w:r>
          </w:p>
        </w:tc>
      </w:tr>
      <w:tr w:rsidR="00A726CB" w:rsidRPr="00A726CB" w14:paraId="1AECE7AC" w14:textId="77777777" w:rsidTr="004935E1">
        <w:tc>
          <w:tcPr>
            <w:tcW w:w="4675" w:type="dxa"/>
          </w:tcPr>
          <w:p w14:paraId="551A395B" w14:textId="77777777" w:rsidR="00A726CB" w:rsidRPr="00A726CB" w:rsidRDefault="00A726CB" w:rsidP="00A726CB">
            <w:pPr>
              <w:spacing w:after="0" w:line="240" w:lineRule="auto"/>
              <w:rPr>
                <w:sz w:val="20"/>
                <w:szCs w:val="20"/>
              </w:rPr>
            </w:pPr>
            <w:r w:rsidRPr="00A726CB">
              <w:rPr>
                <w:sz w:val="20"/>
                <w:szCs w:val="20"/>
              </w:rPr>
              <w:t xml:space="preserve">Bid Amendment </w:t>
            </w:r>
          </w:p>
        </w:tc>
        <w:tc>
          <w:tcPr>
            <w:tcW w:w="5310" w:type="dxa"/>
          </w:tcPr>
          <w:p w14:paraId="6A174CDF" w14:textId="77777777" w:rsidR="00A726CB" w:rsidRPr="00A726CB" w:rsidRDefault="00A726CB" w:rsidP="00A726CB">
            <w:pPr>
              <w:spacing w:after="0" w:line="240" w:lineRule="auto"/>
              <w:rPr>
                <w:sz w:val="20"/>
                <w:szCs w:val="20"/>
              </w:rPr>
            </w:pPr>
            <w:r w:rsidRPr="00A726CB">
              <w:rPr>
                <w:sz w:val="20"/>
                <w:szCs w:val="20"/>
              </w:rPr>
              <w:t>Addendum</w:t>
            </w:r>
          </w:p>
        </w:tc>
      </w:tr>
      <w:tr w:rsidR="00A726CB" w:rsidRPr="00A726CB" w14:paraId="24467250" w14:textId="77777777" w:rsidTr="004935E1">
        <w:tc>
          <w:tcPr>
            <w:tcW w:w="4675" w:type="dxa"/>
          </w:tcPr>
          <w:p w14:paraId="0D80711A" w14:textId="77777777" w:rsidR="00A726CB" w:rsidRPr="00A726CB" w:rsidRDefault="00A726CB" w:rsidP="00A726CB">
            <w:pPr>
              <w:spacing w:after="0" w:line="240" w:lineRule="auto"/>
              <w:rPr>
                <w:sz w:val="20"/>
                <w:szCs w:val="20"/>
              </w:rPr>
            </w:pPr>
            <w:r w:rsidRPr="00A726CB">
              <w:rPr>
                <w:sz w:val="20"/>
                <w:szCs w:val="20"/>
              </w:rPr>
              <w:t xml:space="preserve">Contract </w:t>
            </w:r>
          </w:p>
        </w:tc>
        <w:tc>
          <w:tcPr>
            <w:tcW w:w="5310" w:type="dxa"/>
          </w:tcPr>
          <w:p w14:paraId="137FAE17" w14:textId="77777777" w:rsidR="00A726CB" w:rsidRPr="00A726CB" w:rsidRDefault="00A726CB" w:rsidP="00A726CB">
            <w:pPr>
              <w:spacing w:after="0" w:line="240" w:lineRule="auto"/>
              <w:rPr>
                <w:sz w:val="20"/>
                <w:szCs w:val="20"/>
              </w:rPr>
            </w:pPr>
            <w:r w:rsidRPr="00A726CB">
              <w:rPr>
                <w:sz w:val="20"/>
                <w:szCs w:val="20"/>
              </w:rPr>
              <w:t>Master Blanket Purchase Order (Blanket/Blanket P.O.)</w:t>
            </w:r>
          </w:p>
        </w:tc>
      </w:tr>
      <w:tr w:rsidR="00A726CB" w:rsidRPr="00A726CB" w14:paraId="0D486B98" w14:textId="77777777" w:rsidTr="004935E1">
        <w:tc>
          <w:tcPr>
            <w:tcW w:w="4675" w:type="dxa"/>
          </w:tcPr>
          <w:p w14:paraId="3D9C2541" w14:textId="77777777" w:rsidR="00A726CB" w:rsidRPr="00A726CB" w:rsidRDefault="00A726CB" w:rsidP="00A726CB">
            <w:pPr>
              <w:spacing w:after="0" w:line="240" w:lineRule="auto"/>
              <w:rPr>
                <w:sz w:val="20"/>
                <w:szCs w:val="20"/>
              </w:rPr>
            </w:pPr>
            <w:r w:rsidRPr="00A726CB">
              <w:rPr>
                <w:sz w:val="20"/>
                <w:szCs w:val="20"/>
              </w:rPr>
              <w:t xml:space="preserve">Contract Amendment </w:t>
            </w:r>
          </w:p>
        </w:tc>
        <w:tc>
          <w:tcPr>
            <w:tcW w:w="5310" w:type="dxa"/>
          </w:tcPr>
          <w:p w14:paraId="2A4DFF50" w14:textId="77777777" w:rsidR="00A726CB" w:rsidRPr="00A726CB" w:rsidRDefault="00A726CB" w:rsidP="00A726CB">
            <w:pPr>
              <w:spacing w:after="0" w:line="240" w:lineRule="auto"/>
              <w:rPr>
                <w:sz w:val="20"/>
                <w:szCs w:val="20"/>
              </w:rPr>
            </w:pPr>
            <w:r w:rsidRPr="00A726CB">
              <w:rPr>
                <w:sz w:val="20"/>
                <w:szCs w:val="20"/>
              </w:rPr>
              <w:t>Change Order</w:t>
            </w:r>
          </w:p>
        </w:tc>
      </w:tr>
      <w:tr w:rsidR="00A726CB" w:rsidRPr="00A726CB" w14:paraId="0F493E63" w14:textId="77777777" w:rsidTr="004935E1">
        <w:tc>
          <w:tcPr>
            <w:tcW w:w="4675" w:type="dxa"/>
          </w:tcPr>
          <w:p w14:paraId="2E545D4B" w14:textId="77777777" w:rsidR="00A726CB" w:rsidRPr="00A726CB" w:rsidRDefault="00A726CB" w:rsidP="00A726CB">
            <w:pPr>
              <w:spacing w:after="0" w:line="240" w:lineRule="auto"/>
              <w:rPr>
                <w:sz w:val="20"/>
                <w:szCs w:val="20"/>
              </w:rPr>
            </w:pPr>
            <w:r w:rsidRPr="00A726CB">
              <w:rPr>
                <w:sz w:val="20"/>
                <w:szCs w:val="20"/>
              </w:rPr>
              <w:t>Administrative Change Order</w:t>
            </w:r>
          </w:p>
        </w:tc>
        <w:tc>
          <w:tcPr>
            <w:tcW w:w="5310" w:type="dxa"/>
          </w:tcPr>
          <w:p w14:paraId="758BCD20" w14:textId="77777777" w:rsidR="00A726CB" w:rsidRPr="00A726CB" w:rsidRDefault="00A726CB" w:rsidP="00A726CB">
            <w:pPr>
              <w:spacing w:after="0" w:line="240" w:lineRule="auto"/>
              <w:rPr>
                <w:sz w:val="20"/>
                <w:szCs w:val="20"/>
              </w:rPr>
            </w:pPr>
            <w:r w:rsidRPr="00A726CB">
              <w:rPr>
                <w:sz w:val="20"/>
                <w:szCs w:val="20"/>
              </w:rPr>
              <w:t>Change Order</w:t>
            </w:r>
          </w:p>
        </w:tc>
      </w:tr>
      <w:tr w:rsidR="00A726CB" w:rsidRPr="00A726CB" w14:paraId="5DC0AC31" w14:textId="77777777" w:rsidTr="004935E1">
        <w:tc>
          <w:tcPr>
            <w:tcW w:w="4675" w:type="dxa"/>
          </w:tcPr>
          <w:p w14:paraId="07EB15E3" w14:textId="77777777" w:rsidR="00A726CB" w:rsidRPr="00A726CB" w:rsidRDefault="00A726CB" w:rsidP="00A726CB">
            <w:pPr>
              <w:spacing w:after="0" w:line="240" w:lineRule="auto"/>
              <w:rPr>
                <w:sz w:val="20"/>
                <w:szCs w:val="20"/>
              </w:rPr>
            </w:pPr>
            <w:r w:rsidRPr="00A726CB">
              <w:rPr>
                <w:sz w:val="20"/>
                <w:szCs w:val="20"/>
              </w:rPr>
              <w:t>Quote</w:t>
            </w:r>
          </w:p>
        </w:tc>
        <w:tc>
          <w:tcPr>
            <w:tcW w:w="5310" w:type="dxa"/>
          </w:tcPr>
          <w:p w14:paraId="60B36899" w14:textId="77777777" w:rsidR="00A726CB" w:rsidRPr="00A726CB" w:rsidRDefault="00A726CB" w:rsidP="00A726CB">
            <w:pPr>
              <w:spacing w:after="0" w:line="240" w:lineRule="auto"/>
              <w:rPr>
                <w:sz w:val="20"/>
                <w:szCs w:val="20"/>
              </w:rPr>
            </w:pPr>
            <w:r w:rsidRPr="00A726CB">
              <w:rPr>
                <w:sz w:val="20"/>
                <w:szCs w:val="20"/>
              </w:rPr>
              <w:t>Proposal/Bid</w:t>
            </w:r>
          </w:p>
        </w:tc>
      </w:tr>
      <w:tr w:rsidR="00A726CB" w:rsidRPr="00A726CB" w14:paraId="5378B692" w14:textId="77777777" w:rsidTr="004935E1">
        <w:tc>
          <w:tcPr>
            <w:tcW w:w="4675" w:type="dxa"/>
          </w:tcPr>
          <w:p w14:paraId="439AC23F" w14:textId="77777777" w:rsidR="00A726CB" w:rsidRPr="00A726CB" w:rsidRDefault="00A726CB" w:rsidP="00A726CB">
            <w:pPr>
              <w:spacing w:after="0" w:line="240" w:lineRule="auto"/>
              <w:rPr>
                <w:sz w:val="20"/>
                <w:szCs w:val="20"/>
              </w:rPr>
            </w:pPr>
            <w:r w:rsidRPr="00A726CB">
              <w:rPr>
                <w:sz w:val="20"/>
                <w:szCs w:val="20"/>
              </w:rPr>
              <w:t>Contractor</w:t>
            </w:r>
          </w:p>
        </w:tc>
        <w:tc>
          <w:tcPr>
            <w:tcW w:w="5310" w:type="dxa"/>
          </w:tcPr>
          <w:p w14:paraId="231ABAB0" w14:textId="77777777" w:rsidR="00A726CB" w:rsidRPr="00A726CB" w:rsidRDefault="00A726CB" w:rsidP="00A726CB">
            <w:pPr>
              <w:spacing w:after="0" w:line="240" w:lineRule="auto"/>
              <w:rPr>
                <w:sz w:val="20"/>
                <w:szCs w:val="20"/>
              </w:rPr>
            </w:pPr>
            <w:r w:rsidRPr="00A726CB">
              <w:rPr>
                <w:sz w:val="20"/>
                <w:szCs w:val="20"/>
              </w:rPr>
              <w:t>Vendor/Contractor</w:t>
            </w:r>
          </w:p>
        </w:tc>
      </w:tr>
      <w:tr w:rsidR="00A726CB" w:rsidRPr="00A726CB" w14:paraId="7A65051A" w14:textId="77777777" w:rsidTr="004935E1">
        <w:tc>
          <w:tcPr>
            <w:tcW w:w="4675" w:type="dxa"/>
          </w:tcPr>
          <w:p w14:paraId="5900E790" w14:textId="77777777" w:rsidR="00A726CB" w:rsidRPr="00A726CB" w:rsidDel="00D41F67" w:rsidRDefault="00A726CB" w:rsidP="00A726CB">
            <w:pPr>
              <w:spacing w:after="0" w:line="240" w:lineRule="auto"/>
              <w:rPr>
                <w:sz w:val="20"/>
                <w:szCs w:val="20"/>
              </w:rPr>
            </w:pPr>
            <w:r w:rsidRPr="00A726CB">
              <w:rPr>
                <w:sz w:val="20"/>
                <w:szCs w:val="20"/>
              </w:rPr>
              <w:t>Bidder</w:t>
            </w:r>
          </w:p>
        </w:tc>
        <w:tc>
          <w:tcPr>
            <w:tcW w:w="5310" w:type="dxa"/>
          </w:tcPr>
          <w:p w14:paraId="12C06811" w14:textId="77777777" w:rsidR="00A726CB" w:rsidRPr="00A726CB" w:rsidRDefault="00A726CB" w:rsidP="00A726CB">
            <w:pPr>
              <w:spacing w:after="0" w:line="240" w:lineRule="auto"/>
              <w:rPr>
                <w:sz w:val="20"/>
                <w:szCs w:val="20"/>
              </w:rPr>
            </w:pPr>
            <w:r w:rsidRPr="00A726CB">
              <w:rPr>
                <w:sz w:val="20"/>
                <w:szCs w:val="20"/>
              </w:rPr>
              <w:t>Bidder/Contractor</w:t>
            </w:r>
          </w:p>
        </w:tc>
      </w:tr>
    </w:tbl>
    <w:p w14:paraId="7A400B45" w14:textId="77777777" w:rsidR="0032624A" w:rsidRPr="0022041A" w:rsidRDefault="0032624A" w:rsidP="0022041A">
      <w:pPr>
        <w:spacing w:after="0" w:line="240" w:lineRule="auto"/>
        <w:rPr>
          <w:rFonts w:cstheme="minorHAnsi"/>
          <w:sz w:val="20"/>
          <w:szCs w:val="20"/>
        </w:rPr>
      </w:pPr>
    </w:p>
    <w:p w14:paraId="05FD44BD" w14:textId="77777777" w:rsidR="00170A79" w:rsidRPr="0022041A" w:rsidRDefault="00170A79" w:rsidP="00585BD3">
      <w:pPr>
        <w:pStyle w:val="Heading2"/>
        <w:jc w:val="both"/>
        <w:rPr>
          <w:rFonts w:asciiTheme="minorHAnsi" w:hAnsiTheme="minorHAnsi" w:cstheme="minorHAnsi"/>
        </w:rPr>
      </w:pPr>
      <w:bookmarkStart w:id="257" w:name="_Toc172813619"/>
      <w:r w:rsidRPr="0022041A">
        <w:rPr>
          <w:rFonts w:asciiTheme="minorHAnsi" w:hAnsiTheme="minorHAnsi" w:cstheme="minorHAnsi"/>
        </w:rPr>
        <w:t>DEFINITIONS</w:t>
      </w:r>
      <w:bookmarkEnd w:id="257"/>
    </w:p>
    <w:p w14:paraId="6042C513" w14:textId="77777777" w:rsidR="0032624A" w:rsidRPr="0022041A" w:rsidRDefault="00DF06DC" w:rsidP="00585BD3">
      <w:pPr>
        <w:spacing w:after="0" w:line="240" w:lineRule="auto"/>
        <w:jc w:val="both"/>
        <w:rPr>
          <w:rFonts w:cstheme="minorHAnsi"/>
          <w:sz w:val="20"/>
          <w:szCs w:val="20"/>
        </w:rPr>
      </w:pPr>
      <w:r w:rsidRPr="0022041A">
        <w:rPr>
          <w:rFonts w:cstheme="minorHAnsi"/>
          <w:sz w:val="20"/>
          <w:szCs w:val="20"/>
        </w:rPr>
        <w:t>Unless otherwise specified in the Bid Solicitation, t</w:t>
      </w:r>
      <w:r w:rsidR="0032624A" w:rsidRPr="0022041A">
        <w:rPr>
          <w:rFonts w:cstheme="minorHAnsi"/>
          <w:sz w:val="20"/>
          <w:szCs w:val="20"/>
        </w:rPr>
        <w:t xml:space="preserve">he following definitions will be part of any </w:t>
      </w:r>
      <w:r w:rsidRPr="0022041A">
        <w:rPr>
          <w:rFonts w:cstheme="minorHAnsi"/>
          <w:sz w:val="20"/>
          <w:szCs w:val="20"/>
        </w:rPr>
        <w:t>Contract</w:t>
      </w:r>
      <w:r w:rsidR="0032624A" w:rsidRPr="0022041A">
        <w:rPr>
          <w:rFonts w:cstheme="minorHAnsi"/>
          <w:sz w:val="20"/>
          <w:szCs w:val="20"/>
        </w:rPr>
        <w:t xml:space="preserve"> awarded</w:t>
      </w:r>
      <w:r w:rsidR="00FE4A5E" w:rsidRPr="0022041A">
        <w:rPr>
          <w:rFonts w:cstheme="minorHAnsi"/>
          <w:sz w:val="20"/>
          <w:szCs w:val="20"/>
        </w:rPr>
        <w:t>,</w:t>
      </w:r>
      <w:r w:rsidR="0032624A" w:rsidRPr="0022041A">
        <w:rPr>
          <w:rFonts w:cstheme="minorHAnsi"/>
          <w:sz w:val="20"/>
          <w:szCs w:val="20"/>
        </w:rPr>
        <w:t xml:space="preserve"> or order placed</w:t>
      </w:r>
      <w:r w:rsidR="00FE4A5E" w:rsidRPr="0022041A">
        <w:rPr>
          <w:rFonts w:cstheme="minorHAnsi"/>
          <w:sz w:val="20"/>
          <w:szCs w:val="20"/>
        </w:rPr>
        <w:t>,</w:t>
      </w:r>
      <w:r w:rsidR="0032624A" w:rsidRPr="0022041A">
        <w:rPr>
          <w:rFonts w:cstheme="minorHAnsi"/>
          <w:sz w:val="20"/>
          <w:szCs w:val="20"/>
        </w:rPr>
        <w:t xml:space="preserve"> as a result of this Bid Solicitation.</w:t>
      </w:r>
      <w:r w:rsidR="00FE4A5E" w:rsidRPr="0022041A">
        <w:rPr>
          <w:rFonts w:cstheme="minorHAnsi"/>
          <w:sz w:val="20"/>
          <w:szCs w:val="20"/>
        </w:rPr>
        <w:t xml:space="preserve">  Note that not all definitions included here apply to all Bid Solicitations.</w:t>
      </w:r>
    </w:p>
    <w:p w14:paraId="7C8F4F80" w14:textId="77777777" w:rsidR="0032624A" w:rsidRPr="0022041A" w:rsidRDefault="0032624A" w:rsidP="0022041A">
      <w:pPr>
        <w:spacing w:after="0" w:line="240" w:lineRule="auto"/>
        <w:rPr>
          <w:rFonts w:cstheme="minorHAnsi"/>
          <w:sz w:val="20"/>
          <w:szCs w:val="20"/>
        </w:rPr>
      </w:pPr>
    </w:p>
    <w:p w14:paraId="20E9ED65" w14:textId="77777777" w:rsidR="00A22EDF" w:rsidRPr="0022041A" w:rsidRDefault="00A22EDF" w:rsidP="0022041A">
      <w:pPr>
        <w:spacing w:after="0" w:line="240" w:lineRule="auto"/>
        <w:jc w:val="both"/>
        <w:rPr>
          <w:rFonts w:eastAsia="MS Mincho" w:cstheme="minorHAnsi"/>
          <w:b/>
          <w:sz w:val="20"/>
          <w:szCs w:val="20"/>
        </w:rPr>
        <w:sectPr w:rsidR="00A22EDF" w:rsidRPr="0022041A" w:rsidSect="00A4019A">
          <w:headerReference w:type="even" r:id="rId39"/>
          <w:headerReference w:type="default" r:id="rId40"/>
          <w:footerReference w:type="default" r:id="rId41"/>
          <w:headerReference w:type="first" r:id="rId42"/>
          <w:pgSz w:w="12240" w:h="15840" w:code="1"/>
          <w:pgMar w:top="720" w:right="720" w:bottom="720" w:left="720" w:header="432" w:footer="432" w:gutter="0"/>
          <w:pgNumType w:start="1"/>
          <w:cols w:space="720"/>
          <w:docGrid w:linePitch="360"/>
        </w:sectPr>
      </w:pPr>
    </w:p>
    <w:p w14:paraId="4944F3F6" w14:textId="0613C69B" w:rsidR="0032624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 xml:space="preserve">Acceptance </w:t>
      </w:r>
      <w:r w:rsidRPr="0022041A">
        <w:rPr>
          <w:rFonts w:eastAsia="MS Mincho" w:cstheme="minorHAnsi"/>
          <w:sz w:val="20"/>
          <w:szCs w:val="20"/>
        </w:rPr>
        <w:t>– The written confirmation by the Using Agency that Contractor has completed a Deliverable according to the specified requirements.</w:t>
      </w:r>
    </w:p>
    <w:p w14:paraId="3FB6CA8D" w14:textId="675CDAAA" w:rsidR="00A726CB" w:rsidRDefault="00A726CB" w:rsidP="0022041A">
      <w:pPr>
        <w:spacing w:after="0" w:line="240" w:lineRule="auto"/>
        <w:jc w:val="both"/>
        <w:rPr>
          <w:rFonts w:eastAsia="MS Mincho" w:cstheme="minorHAnsi"/>
          <w:sz w:val="20"/>
          <w:szCs w:val="20"/>
        </w:rPr>
      </w:pPr>
    </w:p>
    <w:p w14:paraId="233F7C3F" w14:textId="77777777" w:rsidR="00A726CB" w:rsidRPr="00A726CB" w:rsidRDefault="00A726CB" w:rsidP="00A726CB">
      <w:pPr>
        <w:spacing w:after="0" w:line="240" w:lineRule="auto"/>
        <w:jc w:val="both"/>
        <w:rPr>
          <w:rFonts w:ascii="Calibri" w:eastAsia="Times New Roman" w:hAnsi="Calibri" w:cs="Calibri"/>
          <w:b/>
          <w:bCs/>
          <w:color w:val="000000"/>
          <w:sz w:val="20"/>
          <w:szCs w:val="20"/>
        </w:rPr>
      </w:pPr>
      <w:r w:rsidRPr="00A726CB">
        <w:rPr>
          <w:rFonts w:ascii="Calibri" w:eastAsia="Times New Roman" w:hAnsi="Calibri" w:cs="Calibri"/>
          <w:b/>
          <w:bCs/>
          <w:color w:val="000000"/>
          <w:sz w:val="20"/>
          <w:szCs w:val="20"/>
        </w:rPr>
        <w:t>Administrative Change Order</w:t>
      </w:r>
      <w:r w:rsidRPr="00A726CB">
        <w:rPr>
          <w:rFonts w:ascii="Calibri" w:eastAsia="Times New Roman" w:hAnsi="Calibri" w:cs="Calibri"/>
          <w:color w:val="000000"/>
          <w:sz w:val="20"/>
          <w:szCs w:val="20"/>
        </w:rPr>
        <w:t xml:space="preserve"> </w:t>
      </w:r>
      <w:r w:rsidRPr="00A726CB">
        <w:rPr>
          <w:rFonts w:ascii="Calibri" w:eastAsia="Times New Roman" w:hAnsi="Calibri" w:cs="Calibri"/>
          <w:color w:val="000000"/>
        </w:rPr>
        <w:t xml:space="preserve">– </w:t>
      </w:r>
      <w:r w:rsidRPr="00A726CB">
        <w:rPr>
          <w:rFonts w:ascii="Calibri" w:eastAsia="Times New Roman" w:hAnsi="Calibri" w:cs="Calibri"/>
          <w:color w:val="000000"/>
          <w:sz w:val="20"/>
          <w:szCs w:val="20"/>
        </w:rPr>
        <w:t>A unilateral administrative modification to the Contract in the NJSTART system by the Division. Administrative Change Orders are not to be considered formal Contract Amendments.</w:t>
      </w:r>
      <w:r w:rsidRPr="00A726CB">
        <w:rPr>
          <w:rFonts w:ascii="Calibri" w:eastAsia="Times New Roman" w:hAnsi="Calibri" w:cs="Calibri"/>
          <w:color w:val="000000"/>
          <w:sz w:val="16"/>
          <w:szCs w:val="16"/>
        </w:rPr>
        <w:t>  </w:t>
      </w:r>
    </w:p>
    <w:p w14:paraId="75500E03" w14:textId="77777777" w:rsidR="0032624A" w:rsidRPr="0022041A" w:rsidRDefault="0032624A" w:rsidP="0022041A">
      <w:pPr>
        <w:spacing w:after="0" w:line="240" w:lineRule="auto"/>
        <w:jc w:val="both"/>
        <w:rPr>
          <w:rFonts w:eastAsia="MS Mincho" w:cstheme="minorHAnsi"/>
          <w:b/>
          <w:sz w:val="20"/>
          <w:szCs w:val="20"/>
        </w:rPr>
      </w:pPr>
    </w:p>
    <w:p w14:paraId="1B368DA4"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All-Inclusive Hourly Rate</w:t>
      </w:r>
      <w:r w:rsidRPr="0022041A">
        <w:rPr>
          <w:rFonts w:eastAsia="MS Mincho" w:cstheme="minorHAnsi"/>
          <w:sz w:val="20"/>
          <w:szCs w:val="20"/>
        </w:rPr>
        <w:t xml:space="preserve"> – An hourly rate comprised of all direct and indirect costs </w:t>
      </w:r>
      <w:r w:rsidR="00DF06DC" w:rsidRPr="0022041A">
        <w:rPr>
          <w:rFonts w:eastAsia="MS Mincho" w:cstheme="minorHAnsi"/>
          <w:sz w:val="20"/>
          <w:szCs w:val="20"/>
        </w:rPr>
        <w:t xml:space="preserve">including, but not limited to: </w:t>
      </w:r>
      <w:r w:rsidRPr="0022041A">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6E48C7F" w14:textId="77777777" w:rsidR="0032624A" w:rsidRPr="0022041A" w:rsidRDefault="0032624A" w:rsidP="0022041A">
      <w:pPr>
        <w:spacing w:after="0" w:line="240" w:lineRule="auto"/>
        <w:jc w:val="both"/>
        <w:rPr>
          <w:rFonts w:eastAsia="MS Mincho" w:cstheme="minorHAnsi"/>
          <w:sz w:val="20"/>
          <w:szCs w:val="20"/>
        </w:rPr>
      </w:pPr>
    </w:p>
    <w:p w14:paraId="58EE954A" w14:textId="77777777" w:rsidR="00A2322D" w:rsidRPr="0022041A" w:rsidRDefault="00A2322D" w:rsidP="0022041A">
      <w:pPr>
        <w:spacing w:after="0" w:line="240" w:lineRule="auto"/>
        <w:jc w:val="both"/>
        <w:rPr>
          <w:rFonts w:cstheme="minorHAnsi"/>
          <w:sz w:val="20"/>
          <w:szCs w:val="20"/>
        </w:rPr>
      </w:pPr>
      <w:r w:rsidRPr="0022041A">
        <w:rPr>
          <w:rFonts w:cstheme="minorHAnsi"/>
          <w:b/>
          <w:sz w:val="20"/>
          <w:szCs w:val="20"/>
        </w:rPr>
        <w:t>Apparel</w:t>
      </w:r>
      <w:r w:rsidRPr="0022041A">
        <w:rPr>
          <w:rFonts w:cstheme="minorHAnsi"/>
          <w:sz w:val="20"/>
          <w:szCs w:val="20"/>
        </w:rPr>
        <w:t xml:space="preserve"> </w:t>
      </w:r>
      <w:r w:rsidR="00910FCC" w:rsidRPr="0022041A">
        <w:rPr>
          <w:rFonts w:eastAsia="MS Mincho" w:cstheme="minorHAnsi"/>
          <w:sz w:val="20"/>
          <w:szCs w:val="20"/>
        </w:rPr>
        <w:t>–</w:t>
      </w:r>
      <w:r w:rsidRPr="0022041A">
        <w:rPr>
          <w:rFonts w:cstheme="minorHAnsi"/>
          <w:sz w:val="20"/>
          <w:szCs w:val="20"/>
        </w:rPr>
        <w:t xml:space="preserve"> means any clothing, headwear, linens or fabric.  </w:t>
      </w:r>
    </w:p>
    <w:p w14:paraId="53E217B7" w14:textId="77777777" w:rsidR="00A2322D" w:rsidRPr="0022041A" w:rsidRDefault="00A2322D" w:rsidP="0022041A">
      <w:pPr>
        <w:spacing w:after="0" w:line="240" w:lineRule="auto"/>
        <w:jc w:val="both"/>
        <w:rPr>
          <w:rFonts w:cstheme="minorHAnsi"/>
          <w:sz w:val="20"/>
          <w:szCs w:val="20"/>
        </w:rPr>
      </w:pPr>
    </w:p>
    <w:p w14:paraId="23B4AD89" w14:textId="340833F3" w:rsidR="00A2322D" w:rsidRPr="0022041A" w:rsidRDefault="00A2322D" w:rsidP="0022041A">
      <w:pPr>
        <w:spacing w:after="0" w:line="240" w:lineRule="auto"/>
        <w:jc w:val="both"/>
        <w:rPr>
          <w:rFonts w:cstheme="minorHAnsi"/>
          <w:sz w:val="20"/>
          <w:szCs w:val="20"/>
        </w:rPr>
      </w:pPr>
      <w:r w:rsidRPr="0022041A">
        <w:rPr>
          <w:rFonts w:cstheme="minorHAnsi"/>
          <w:b/>
          <w:sz w:val="20"/>
          <w:szCs w:val="20"/>
        </w:rPr>
        <w:t>Apparel Contracts</w:t>
      </w:r>
      <w:r w:rsidRPr="0022041A">
        <w:rPr>
          <w:rFonts w:cstheme="minorHAnsi"/>
          <w:sz w:val="20"/>
          <w:szCs w:val="20"/>
        </w:rPr>
        <w:t xml:space="preserve"> </w:t>
      </w:r>
      <w:r w:rsidR="005C31CA" w:rsidRPr="0022041A">
        <w:rPr>
          <w:rFonts w:cstheme="minorHAnsi"/>
          <w:sz w:val="20"/>
          <w:szCs w:val="20"/>
        </w:rPr>
        <w:t>–</w:t>
      </w:r>
      <w:r w:rsidRPr="0022041A">
        <w:rPr>
          <w:rFonts w:cstheme="minorHAnsi"/>
          <w:sz w:val="20"/>
          <w:szCs w:val="20"/>
        </w:rPr>
        <w:t xml:space="preserve"> include all purchases, rentals or other acquisition of apparel products by the State of New Jersey, including authorizations by the State of New Jersey for </w:t>
      </w:r>
      <w:r w:rsidR="00A726CB">
        <w:rPr>
          <w:rFonts w:cstheme="minorHAnsi"/>
          <w:sz w:val="20"/>
          <w:szCs w:val="20"/>
        </w:rPr>
        <w:t>Contractors</w:t>
      </w:r>
      <w:r w:rsidRPr="0022041A">
        <w:rPr>
          <w:rFonts w:cstheme="minorHAnsi"/>
          <w:sz w:val="20"/>
          <w:szCs w:val="20"/>
        </w:rPr>
        <w:t xml:space="preserve"> to sell apparel products through cash allowances or vouchers issued by the State of New Jersey, and license agreements with a public body.</w:t>
      </w:r>
    </w:p>
    <w:p w14:paraId="65722361" w14:textId="77777777" w:rsidR="005C31CA" w:rsidRPr="0022041A" w:rsidRDefault="005C31CA" w:rsidP="0022041A">
      <w:pPr>
        <w:spacing w:after="0" w:line="240" w:lineRule="auto"/>
        <w:jc w:val="both"/>
        <w:rPr>
          <w:rFonts w:cstheme="minorHAnsi"/>
          <w:sz w:val="20"/>
          <w:szCs w:val="20"/>
        </w:rPr>
      </w:pPr>
    </w:p>
    <w:p w14:paraId="66C42C6F" w14:textId="537D4532" w:rsidR="00A2322D" w:rsidRPr="0022041A" w:rsidRDefault="00A2322D" w:rsidP="0022041A">
      <w:pPr>
        <w:spacing w:after="0" w:line="240" w:lineRule="auto"/>
        <w:jc w:val="both"/>
        <w:rPr>
          <w:rFonts w:cstheme="minorHAnsi"/>
          <w:sz w:val="20"/>
          <w:szCs w:val="20"/>
        </w:rPr>
      </w:pPr>
      <w:r w:rsidRPr="0022041A">
        <w:rPr>
          <w:rFonts w:cstheme="minorHAnsi"/>
          <w:b/>
          <w:sz w:val="20"/>
          <w:szCs w:val="20"/>
        </w:rPr>
        <w:t>Apparel Production</w:t>
      </w:r>
      <w:r w:rsidRPr="0022041A">
        <w:rPr>
          <w:rFonts w:cstheme="minorHAnsi"/>
          <w:sz w:val="20"/>
          <w:szCs w:val="20"/>
        </w:rPr>
        <w:t xml:space="preserve"> </w:t>
      </w:r>
      <w:r w:rsidR="005C31CA" w:rsidRPr="0022041A">
        <w:rPr>
          <w:rFonts w:cstheme="minorHAnsi"/>
          <w:sz w:val="20"/>
          <w:szCs w:val="20"/>
        </w:rPr>
        <w:t>–</w:t>
      </w:r>
      <w:r w:rsidRPr="0022041A">
        <w:rPr>
          <w:rFonts w:cstheme="minorHAnsi"/>
          <w:sz w:val="20"/>
          <w:szCs w:val="20"/>
        </w:rPr>
        <w:t xml:space="preserve"> includes the cutting and manufacturing of apparel products performed by the </w:t>
      </w:r>
      <w:r w:rsidR="00A726CB">
        <w:rPr>
          <w:rFonts w:cstheme="minorHAnsi"/>
          <w:sz w:val="20"/>
          <w:szCs w:val="20"/>
        </w:rPr>
        <w:t>Contractor</w:t>
      </w:r>
      <w:r w:rsidRPr="0022041A">
        <w:rPr>
          <w:rFonts w:cstheme="minorHAnsi"/>
          <w:sz w:val="20"/>
          <w:szCs w:val="20"/>
        </w:rPr>
        <w:t xml:space="preserve"> or by any subcontractors, but </w:t>
      </w:r>
      <w:r w:rsidRPr="0022041A">
        <w:rPr>
          <w:rFonts w:cstheme="minorHAnsi"/>
          <w:sz w:val="20"/>
          <w:szCs w:val="20"/>
          <w:u w:val="single"/>
        </w:rPr>
        <w:t>not</w:t>
      </w:r>
      <w:r w:rsidRPr="0022041A">
        <w:rPr>
          <w:rFonts w:cstheme="minorHAnsi"/>
          <w:sz w:val="20"/>
          <w:szCs w:val="20"/>
        </w:rPr>
        <w:t xml:space="preserve"> including the production of supplies or sundries such as buttons, zippers, and thread.</w:t>
      </w:r>
    </w:p>
    <w:p w14:paraId="0EE98342" w14:textId="77777777" w:rsidR="004873FB" w:rsidRPr="0022041A" w:rsidRDefault="004873FB" w:rsidP="0022041A">
      <w:pPr>
        <w:spacing w:after="0" w:line="240" w:lineRule="auto"/>
        <w:jc w:val="both"/>
        <w:rPr>
          <w:rFonts w:cstheme="minorHAnsi"/>
          <w:sz w:val="20"/>
          <w:szCs w:val="20"/>
        </w:rPr>
      </w:pPr>
    </w:p>
    <w:p w14:paraId="2F5D21CA" w14:textId="77777777" w:rsidR="004873FB" w:rsidRPr="0022041A" w:rsidRDefault="004873FB" w:rsidP="0022041A">
      <w:pPr>
        <w:spacing w:after="0" w:line="240" w:lineRule="auto"/>
        <w:jc w:val="both"/>
        <w:rPr>
          <w:rFonts w:eastAsia="Arial" w:cstheme="minorHAnsi"/>
          <w:sz w:val="20"/>
          <w:szCs w:val="20"/>
        </w:rPr>
      </w:pPr>
      <w:r w:rsidRPr="0022041A">
        <w:rPr>
          <w:rFonts w:eastAsia="Arial" w:cstheme="minorHAnsi"/>
          <w:b/>
          <w:bCs/>
          <w:sz w:val="20"/>
          <w:szCs w:val="20"/>
        </w:rPr>
        <w:t xml:space="preserve">Approved Products </w:t>
      </w:r>
      <w:r w:rsidRPr="0022041A">
        <w:rPr>
          <w:rFonts w:eastAsia="Arial" w:cstheme="minorHAnsi"/>
          <w:sz w:val="20"/>
          <w:szCs w:val="20"/>
        </w:rPr>
        <w:t>– Those products that have been identified in Bid Solicitation as meeting Using Agency needs and confirmed as meeting product specifications.</w:t>
      </w:r>
    </w:p>
    <w:p w14:paraId="22E61FAC" w14:textId="77777777" w:rsidR="00A2322D" w:rsidRPr="0022041A" w:rsidRDefault="00A2322D" w:rsidP="0022041A">
      <w:pPr>
        <w:spacing w:after="0" w:line="240" w:lineRule="auto"/>
        <w:jc w:val="both"/>
        <w:rPr>
          <w:rFonts w:eastAsia="MS Mincho" w:cstheme="minorHAnsi"/>
          <w:sz w:val="20"/>
          <w:szCs w:val="20"/>
        </w:rPr>
      </w:pPr>
    </w:p>
    <w:p w14:paraId="7159C26D"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Best and Final Offer or BAFO</w:t>
      </w:r>
      <w:r w:rsidRPr="0022041A">
        <w:rPr>
          <w:rFonts w:eastAsia="MS Mincho" w:cstheme="minorHAnsi"/>
          <w:sz w:val="20"/>
          <w:szCs w:val="20"/>
        </w:rPr>
        <w:t xml:space="preserve"> – Pricing timely submitted by a </w:t>
      </w:r>
      <w:r w:rsidRPr="0022041A">
        <w:rPr>
          <w:rFonts w:cstheme="minorHAnsi"/>
          <w:sz w:val="20"/>
          <w:szCs w:val="20"/>
        </w:rPr>
        <w:t>Bidder</w:t>
      </w:r>
      <w:r w:rsidRPr="0022041A">
        <w:rPr>
          <w:rFonts w:eastAsia="MS Mincho" w:cstheme="minorHAnsi"/>
          <w:sz w:val="20"/>
          <w:szCs w:val="20"/>
        </w:rPr>
        <w:t xml:space="preserve"> upon invitation by the </w:t>
      </w:r>
      <w:r w:rsidR="0094354B" w:rsidRPr="0022041A">
        <w:rPr>
          <w:rFonts w:eastAsia="MS Mincho" w:cstheme="minorHAnsi"/>
          <w:sz w:val="20"/>
          <w:szCs w:val="20"/>
        </w:rPr>
        <w:t xml:space="preserve">Procurement </w:t>
      </w:r>
      <w:r w:rsidRPr="0022041A">
        <w:rPr>
          <w:rFonts w:eastAsia="MS Mincho" w:cstheme="minorHAnsi"/>
          <w:sz w:val="20"/>
          <w:szCs w:val="20"/>
        </w:rPr>
        <w:t>Bureau after Quote opening, with or without prior discussion or negotiation.</w:t>
      </w:r>
    </w:p>
    <w:p w14:paraId="1B84D19A" w14:textId="77777777" w:rsidR="0032624A" w:rsidRPr="0022041A" w:rsidRDefault="0032624A" w:rsidP="0022041A">
      <w:pPr>
        <w:spacing w:after="0" w:line="240" w:lineRule="auto"/>
        <w:jc w:val="both"/>
        <w:rPr>
          <w:rFonts w:eastAsia="MS Mincho" w:cstheme="minorHAnsi"/>
          <w:sz w:val="20"/>
          <w:szCs w:val="20"/>
        </w:rPr>
      </w:pPr>
    </w:p>
    <w:p w14:paraId="5169BA1D"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Bid or Bid Solicitation</w:t>
      </w:r>
      <w:r w:rsidRPr="0022041A">
        <w:rPr>
          <w:rFonts w:eastAsia="MS Mincho" w:cstheme="minorHAnsi"/>
          <w:sz w:val="20"/>
          <w:szCs w:val="20"/>
        </w:rPr>
        <w:t xml:space="preserve"> – T</w:t>
      </w:r>
      <w:r w:rsidR="004C742A" w:rsidRPr="0022041A">
        <w:rPr>
          <w:rFonts w:eastAsia="MS Mincho" w:cstheme="minorHAnsi"/>
          <w:sz w:val="20"/>
          <w:szCs w:val="20"/>
        </w:rPr>
        <w:t>h</w:t>
      </w:r>
      <w:r w:rsidR="00552D8D" w:rsidRPr="0022041A">
        <w:rPr>
          <w:rFonts w:eastAsia="MS Mincho" w:cstheme="minorHAnsi"/>
          <w:sz w:val="20"/>
          <w:szCs w:val="20"/>
        </w:rPr>
        <w:t>e</w:t>
      </w:r>
      <w:r w:rsidRPr="0022041A">
        <w:rPr>
          <w:rFonts w:eastAsia="MS Mincho" w:cstheme="minorHAnsi"/>
          <w:sz w:val="20"/>
          <w:szCs w:val="20"/>
        </w:rPr>
        <w:t xml:space="preserve"> documents which establish the bidding and </w:t>
      </w:r>
      <w:r w:rsidR="00CD6864" w:rsidRPr="0022041A">
        <w:rPr>
          <w:rFonts w:cstheme="minorHAnsi"/>
          <w:color w:val="000000"/>
          <w:sz w:val="20"/>
          <w:szCs w:val="20"/>
        </w:rPr>
        <w:t>Contract</w:t>
      </w:r>
      <w:r w:rsidRPr="0022041A">
        <w:rPr>
          <w:rFonts w:eastAsia="MS Mincho" w:cstheme="minorHAnsi"/>
          <w:sz w:val="20"/>
          <w:szCs w:val="20"/>
        </w:rPr>
        <w:t xml:space="preserve"> requirements and solicits Quotes to meet the needs of the Using Agencies as identified herein, and includes the Bid Solicitation, State of N</w:t>
      </w:r>
      <w:r w:rsidR="00552D8D" w:rsidRPr="0022041A">
        <w:rPr>
          <w:rFonts w:eastAsia="MS Mincho" w:cstheme="minorHAnsi"/>
          <w:sz w:val="20"/>
          <w:szCs w:val="20"/>
        </w:rPr>
        <w:t xml:space="preserve">ew </w:t>
      </w:r>
      <w:r w:rsidRPr="0022041A">
        <w:rPr>
          <w:rFonts w:eastAsia="MS Mincho" w:cstheme="minorHAnsi"/>
          <w:sz w:val="20"/>
          <w:szCs w:val="20"/>
        </w:rPr>
        <w:t>J</w:t>
      </w:r>
      <w:r w:rsidR="00552D8D" w:rsidRPr="0022041A">
        <w:rPr>
          <w:rFonts w:eastAsia="MS Mincho" w:cstheme="minorHAnsi"/>
          <w:sz w:val="20"/>
          <w:szCs w:val="20"/>
        </w:rPr>
        <w:t>ersey</w:t>
      </w:r>
      <w:r w:rsidRPr="0022041A">
        <w:rPr>
          <w:rFonts w:eastAsia="MS Mincho" w:cstheme="minorHAnsi"/>
          <w:sz w:val="20"/>
          <w:szCs w:val="20"/>
        </w:rPr>
        <w:t xml:space="preserve"> Standard Terms and Conditions (SSTC), State</w:t>
      </w:r>
      <w:r w:rsidR="00BE55AE" w:rsidRPr="0022041A">
        <w:rPr>
          <w:rFonts w:eastAsia="MS Mincho" w:cstheme="minorHAnsi"/>
          <w:sz w:val="20"/>
          <w:szCs w:val="20"/>
        </w:rPr>
        <w:t>-Supplied</w:t>
      </w:r>
      <w:r w:rsidR="00CB2F05" w:rsidRPr="0022041A">
        <w:rPr>
          <w:rFonts w:eastAsia="MS Mincho" w:cstheme="minorHAnsi"/>
          <w:sz w:val="20"/>
          <w:szCs w:val="20"/>
        </w:rPr>
        <w:t xml:space="preserve"> </w:t>
      </w:r>
      <w:r w:rsidRPr="0022041A">
        <w:rPr>
          <w:rFonts w:eastAsia="MS Mincho" w:cstheme="minorHAnsi"/>
          <w:sz w:val="20"/>
          <w:szCs w:val="20"/>
        </w:rPr>
        <w:t xml:space="preserve">Price Sheet, </w:t>
      </w:r>
      <w:r w:rsidR="00CB2F05" w:rsidRPr="0022041A">
        <w:rPr>
          <w:rFonts w:eastAsia="MS Mincho" w:cstheme="minorHAnsi"/>
          <w:sz w:val="20"/>
          <w:szCs w:val="20"/>
        </w:rPr>
        <w:t>A</w:t>
      </w:r>
      <w:r w:rsidRPr="0022041A">
        <w:rPr>
          <w:rFonts w:eastAsia="MS Mincho" w:cstheme="minorHAnsi"/>
          <w:sz w:val="20"/>
          <w:szCs w:val="20"/>
        </w:rPr>
        <w:t>ttachments, and Bid Amendments.</w:t>
      </w:r>
    </w:p>
    <w:p w14:paraId="6015DB13" w14:textId="77777777" w:rsidR="0032624A" w:rsidRPr="0022041A" w:rsidRDefault="0032624A" w:rsidP="0022041A">
      <w:pPr>
        <w:spacing w:after="0" w:line="240" w:lineRule="auto"/>
        <w:jc w:val="both"/>
        <w:rPr>
          <w:rFonts w:eastAsia="MS Mincho" w:cstheme="minorHAnsi"/>
          <w:b/>
          <w:sz w:val="20"/>
          <w:szCs w:val="20"/>
        </w:rPr>
      </w:pPr>
    </w:p>
    <w:p w14:paraId="4182615D"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Bid Amendment</w:t>
      </w:r>
      <w:r w:rsidRPr="0022041A">
        <w:rPr>
          <w:rFonts w:eastAsia="MS Mincho" w:cstheme="minorHAnsi"/>
          <w:sz w:val="20"/>
          <w:szCs w:val="20"/>
        </w:rPr>
        <w:t xml:space="preserve"> – Written clarification or revision to this Bid Solicitation issued by the Division. Bid Amendments, if any, will be issued prior to Quote opening.</w:t>
      </w:r>
    </w:p>
    <w:p w14:paraId="41DDF11F" w14:textId="77777777" w:rsidR="002E1BDF" w:rsidRPr="0022041A" w:rsidRDefault="002E1BDF" w:rsidP="0022041A">
      <w:pPr>
        <w:spacing w:after="0" w:line="240" w:lineRule="auto"/>
        <w:jc w:val="both"/>
        <w:rPr>
          <w:rFonts w:eastAsia="MS Mincho" w:cstheme="minorHAnsi"/>
          <w:sz w:val="20"/>
          <w:szCs w:val="20"/>
        </w:rPr>
      </w:pPr>
    </w:p>
    <w:p w14:paraId="7A77FEE9" w14:textId="77777777" w:rsidR="002E1BDF" w:rsidRPr="0022041A" w:rsidRDefault="002E1BDF" w:rsidP="0022041A">
      <w:pPr>
        <w:spacing w:after="0" w:line="240" w:lineRule="auto"/>
        <w:jc w:val="both"/>
        <w:rPr>
          <w:rFonts w:eastAsia="MS Mincho" w:cstheme="minorHAnsi"/>
          <w:sz w:val="20"/>
          <w:szCs w:val="20"/>
        </w:rPr>
      </w:pPr>
      <w:r w:rsidRPr="0022041A">
        <w:rPr>
          <w:rFonts w:eastAsia="MS Mincho" w:cstheme="minorHAnsi"/>
          <w:b/>
          <w:sz w:val="20"/>
          <w:szCs w:val="20"/>
        </w:rPr>
        <w:t>Bid Opening Date</w:t>
      </w:r>
      <w:r w:rsidRPr="0022041A">
        <w:rPr>
          <w:rFonts w:eastAsia="MS Mincho" w:cstheme="minorHAnsi"/>
          <w:sz w:val="20"/>
          <w:szCs w:val="20"/>
        </w:rPr>
        <w:t xml:space="preserve"> – The </w:t>
      </w:r>
      <w:r w:rsidRPr="0022041A">
        <w:rPr>
          <w:rFonts w:cstheme="minorHAnsi"/>
          <w:sz w:val="20"/>
          <w:szCs w:val="20"/>
        </w:rPr>
        <w:t>date Quotes will be opened for evaluation and closed to further Quote submissions.</w:t>
      </w:r>
    </w:p>
    <w:p w14:paraId="687B29E0" w14:textId="77777777" w:rsidR="00C51684" w:rsidRPr="0022041A" w:rsidRDefault="00C51684" w:rsidP="0022041A">
      <w:pPr>
        <w:spacing w:after="0" w:line="240" w:lineRule="auto"/>
        <w:jc w:val="both"/>
        <w:rPr>
          <w:rFonts w:eastAsia="MS Mincho" w:cstheme="minorHAnsi"/>
          <w:sz w:val="20"/>
          <w:szCs w:val="20"/>
        </w:rPr>
      </w:pPr>
      <w:r w:rsidRPr="0022041A">
        <w:rPr>
          <w:rFonts w:eastAsia="MS Mincho" w:cstheme="minorHAnsi"/>
          <w:b/>
          <w:sz w:val="20"/>
          <w:szCs w:val="20"/>
        </w:rPr>
        <w:t>Bid Security</w:t>
      </w:r>
      <w:r w:rsidRPr="0022041A">
        <w:rPr>
          <w:rFonts w:eastAsia="MS Mincho" w:cstheme="minorHAnsi"/>
          <w:sz w:val="20"/>
          <w:szCs w:val="20"/>
        </w:rPr>
        <w:t xml:space="preserve"> - </w:t>
      </w:r>
      <w:r w:rsidR="00F70136" w:rsidRPr="0022041A">
        <w:rPr>
          <w:rFonts w:cstheme="minorHAnsi"/>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80272AE" w14:textId="77777777" w:rsidR="00C51684" w:rsidRPr="0022041A" w:rsidRDefault="00C51684" w:rsidP="0022041A">
      <w:pPr>
        <w:spacing w:after="0" w:line="240" w:lineRule="auto"/>
        <w:jc w:val="both"/>
        <w:rPr>
          <w:rFonts w:eastAsia="MS Mincho" w:cstheme="minorHAnsi"/>
          <w:sz w:val="20"/>
          <w:szCs w:val="20"/>
        </w:rPr>
      </w:pPr>
    </w:p>
    <w:p w14:paraId="70F66429" w14:textId="77777777" w:rsidR="0065750C" w:rsidRPr="0022041A" w:rsidRDefault="0065750C" w:rsidP="0022041A">
      <w:pPr>
        <w:spacing w:after="0" w:line="240" w:lineRule="auto"/>
        <w:jc w:val="both"/>
        <w:rPr>
          <w:rFonts w:eastAsia="MS Mincho" w:cstheme="minorHAnsi"/>
          <w:sz w:val="20"/>
          <w:szCs w:val="20"/>
        </w:rPr>
      </w:pPr>
      <w:r w:rsidRPr="0022041A">
        <w:rPr>
          <w:rFonts w:eastAsia="MS Mincho" w:cstheme="minorHAnsi"/>
          <w:b/>
          <w:sz w:val="20"/>
          <w:szCs w:val="20"/>
        </w:rPr>
        <w:t xml:space="preserve">Bidder </w:t>
      </w:r>
      <w:r w:rsidRPr="0022041A">
        <w:rPr>
          <w:rFonts w:eastAsia="MS Mincho" w:cstheme="minorHAnsi"/>
          <w:sz w:val="20"/>
          <w:szCs w:val="20"/>
        </w:rPr>
        <w:t>– An entity offering a Quote in response to the Division’s Bid Solicitation.</w:t>
      </w:r>
    </w:p>
    <w:p w14:paraId="376D68C3" w14:textId="77777777" w:rsidR="0032624A" w:rsidRPr="0022041A" w:rsidRDefault="0032624A" w:rsidP="0022041A">
      <w:pPr>
        <w:spacing w:after="0" w:line="240" w:lineRule="auto"/>
        <w:jc w:val="both"/>
        <w:rPr>
          <w:rFonts w:cstheme="minorHAnsi"/>
          <w:b/>
          <w:sz w:val="20"/>
          <w:szCs w:val="20"/>
        </w:rPr>
      </w:pPr>
    </w:p>
    <w:p w14:paraId="7B58E205" w14:textId="77777777" w:rsidR="009311EA" w:rsidRPr="0022041A" w:rsidRDefault="009311EA" w:rsidP="0022041A">
      <w:pPr>
        <w:spacing w:after="0" w:line="240" w:lineRule="auto"/>
        <w:jc w:val="both"/>
        <w:rPr>
          <w:rFonts w:cstheme="minorHAnsi"/>
          <w:b/>
          <w:sz w:val="20"/>
          <w:szCs w:val="20"/>
        </w:rPr>
      </w:pPr>
      <w:r w:rsidRPr="0022041A">
        <w:rPr>
          <w:rFonts w:cstheme="minorHAnsi"/>
          <w:b/>
          <w:sz w:val="20"/>
          <w:szCs w:val="20"/>
        </w:rPr>
        <w:t>Breach of Security</w:t>
      </w:r>
      <w:r w:rsidRPr="0022041A">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BE3CA36" w14:textId="77777777" w:rsidR="009311EA" w:rsidRPr="0022041A" w:rsidRDefault="009311EA" w:rsidP="0022041A">
      <w:pPr>
        <w:spacing w:after="0" w:line="240" w:lineRule="auto"/>
        <w:jc w:val="both"/>
        <w:rPr>
          <w:rFonts w:cstheme="minorHAnsi"/>
          <w:b/>
          <w:sz w:val="20"/>
          <w:szCs w:val="20"/>
        </w:rPr>
      </w:pPr>
    </w:p>
    <w:p w14:paraId="0CD13EC8" w14:textId="77777777" w:rsidR="0032624A" w:rsidRPr="0022041A" w:rsidRDefault="0032624A" w:rsidP="0022041A">
      <w:pPr>
        <w:spacing w:after="0" w:line="240" w:lineRule="auto"/>
        <w:jc w:val="both"/>
        <w:rPr>
          <w:rFonts w:cstheme="minorHAnsi"/>
          <w:sz w:val="20"/>
          <w:szCs w:val="20"/>
        </w:rPr>
      </w:pPr>
      <w:r w:rsidRPr="0022041A">
        <w:rPr>
          <w:rFonts w:cstheme="minorHAnsi"/>
          <w:b/>
          <w:sz w:val="20"/>
          <w:szCs w:val="20"/>
        </w:rPr>
        <w:lastRenderedPageBreak/>
        <w:t>Business Day</w:t>
      </w:r>
      <w:r w:rsidRPr="0022041A">
        <w:rPr>
          <w:rFonts w:eastAsia="MS Mincho" w:cstheme="minorHAnsi"/>
          <w:sz w:val="20"/>
          <w:szCs w:val="20"/>
        </w:rPr>
        <w:t xml:space="preserve"> – </w:t>
      </w:r>
      <w:r w:rsidRPr="0022041A">
        <w:rPr>
          <w:rFonts w:cstheme="minorHAnsi"/>
          <w:sz w:val="20"/>
          <w:szCs w:val="20"/>
        </w:rPr>
        <w:t>Any weekday, excluding Saturdays, Sundays, State legal holidays, and State-mandated closings unless otherwise indicated.</w:t>
      </w:r>
    </w:p>
    <w:p w14:paraId="526224DE" w14:textId="77777777" w:rsidR="0032624A" w:rsidRPr="0022041A" w:rsidRDefault="0032624A" w:rsidP="0022041A">
      <w:pPr>
        <w:spacing w:after="0" w:line="240" w:lineRule="auto"/>
        <w:jc w:val="both"/>
        <w:rPr>
          <w:rFonts w:eastAsia="MS Mincho" w:cstheme="minorHAnsi"/>
          <w:sz w:val="20"/>
          <w:szCs w:val="20"/>
        </w:rPr>
      </w:pPr>
    </w:p>
    <w:p w14:paraId="1A2D4AEB" w14:textId="77777777" w:rsidR="0032624A" w:rsidRPr="0022041A" w:rsidRDefault="0032624A" w:rsidP="0022041A">
      <w:pPr>
        <w:spacing w:after="0" w:line="240" w:lineRule="auto"/>
        <w:jc w:val="both"/>
        <w:rPr>
          <w:rFonts w:cstheme="minorHAnsi"/>
          <w:sz w:val="20"/>
          <w:szCs w:val="20"/>
        </w:rPr>
      </w:pPr>
      <w:r w:rsidRPr="0022041A">
        <w:rPr>
          <w:rFonts w:eastAsia="MS Mincho" w:cstheme="minorHAnsi"/>
          <w:b/>
          <w:sz w:val="20"/>
          <w:szCs w:val="20"/>
        </w:rPr>
        <w:t>Calendar Day</w:t>
      </w:r>
      <w:r w:rsidRPr="0022041A">
        <w:rPr>
          <w:rFonts w:eastAsia="MS Mincho" w:cstheme="minorHAnsi"/>
          <w:sz w:val="20"/>
          <w:szCs w:val="20"/>
        </w:rPr>
        <w:t xml:space="preserve"> – Any day, including Saturdays, </w:t>
      </w:r>
      <w:r w:rsidRPr="0022041A">
        <w:rPr>
          <w:rFonts w:cstheme="minorHAnsi"/>
          <w:sz w:val="20"/>
          <w:szCs w:val="20"/>
        </w:rPr>
        <w:t>Sundays, State legal holidays, and State-mandated closings unless otherwise indicated.</w:t>
      </w:r>
    </w:p>
    <w:p w14:paraId="54B60224" w14:textId="52638CC8" w:rsidR="0065750C" w:rsidRPr="0022041A" w:rsidRDefault="0065750C" w:rsidP="0022041A">
      <w:pPr>
        <w:spacing w:after="0" w:line="240" w:lineRule="auto"/>
        <w:jc w:val="both"/>
        <w:rPr>
          <w:rFonts w:eastAsia="MS Mincho" w:cstheme="minorHAnsi"/>
          <w:b/>
          <w:sz w:val="20"/>
          <w:szCs w:val="20"/>
        </w:rPr>
      </w:pPr>
    </w:p>
    <w:p w14:paraId="657D140A" w14:textId="77777777" w:rsidR="00B349AC" w:rsidRPr="0022041A" w:rsidRDefault="00B349AC" w:rsidP="0022041A">
      <w:pPr>
        <w:spacing w:after="0" w:line="240" w:lineRule="auto"/>
        <w:jc w:val="both"/>
        <w:rPr>
          <w:rFonts w:cstheme="minorHAnsi"/>
          <w:sz w:val="20"/>
          <w:szCs w:val="20"/>
        </w:rPr>
      </w:pPr>
      <w:r w:rsidRPr="0022041A">
        <w:rPr>
          <w:rFonts w:cstheme="minorHAnsi"/>
          <w:b/>
          <w:sz w:val="20"/>
          <w:szCs w:val="20"/>
        </w:rPr>
        <w:t xml:space="preserve">Commercial </w:t>
      </w:r>
      <w:r w:rsidR="00775692" w:rsidRPr="0022041A">
        <w:rPr>
          <w:rFonts w:cstheme="minorHAnsi"/>
          <w:b/>
          <w:sz w:val="20"/>
          <w:szCs w:val="20"/>
        </w:rPr>
        <w:t>o</w:t>
      </w:r>
      <w:r w:rsidRPr="0022041A">
        <w:rPr>
          <w:rFonts w:cstheme="minorHAnsi"/>
          <w:b/>
          <w:sz w:val="20"/>
          <w:szCs w:val="20"/>
        </w:rPr>
        <w:t>ff the Shelf Software</w:t>
      </w:r>
      <w:r w:rsidR="00775692" w:rsidRPr="0022041A">
        <w:rPr>
          <w:rFonts w:cstheme="minorHAnsi"/>
          <w:b/>
          <w:sz w:val="20"/>
          <w:szCs w:val="20"/>
        </w:rPr>
        <w:t xml:space="preserve"> </w:t>
      </w:r>
      <w:r w:rsidR="00775692" w:rsidRPr="0022041A">
        <w:rPr>
          <w:rFonts w:cstheme="minorHAnsi"/>
          <w:sz w:val="20"/>
          <w:szCs w:val="20"/>
        </w:rPr>
        <w:t>or</w:t>
      </w:r>
      <w:r w:rsidR="00775692" w:rsidRPr="0022041A">
        <w:rPr>
          <w:rFonts w:cstheme="minorHAnsi"/>
          <w:b/>
          <w:sz w:val="20"/>
          <w:szCs w:val="20"/>
        </w:rPr>
        <w:t xml:space="preserve"> </w:t>
      </w:r>
      <w:r w:rsidRPr="0022041A">
        <w:rPr>
          <w:rFonts w:cstheme="minorHAnsi"/>
          <w:b/>
          <w:sz w:val="20"/>
          <w:szCs w:val="20"/>
        </w:rPr>
        <w:t>COTS</w:t>
      </w:r>
      <w:r w:rsidRPr="0022041A">
        <w:rPr>
          <w:rFonts w:cstheme="minorHAnsi"/>
          <w:sz w:val="20"/>
          <w:szCs w:val="20"/>
        </w:rPr>
        <w:t xml:space="preserve"> </w:t>
      </w:r>
      <w:r w:rsidR="005C31CA" w:rsidRPr="0022041A">
        <w:rPr>
          <w:rFonts w:cstheme="minorHAnsi"/>
          <w:sz w:val="20"/>
          <w:szCs w:val="20"/>
        </w:rPr>
        <w:t>–</w:t>
      </w:r>
      <w:r w:rsidR="00775692" w:rsidRPr="0022041A">
        <w:rPr>
          <w:rFonts w:cstheme="minorHAnsi"/>
          <w:sz w:val="20"/>
          <w:szCs w:val="20"/>
        </w:rPr>
        <w:t xml:space="preserve"> </w:t>
      </w:r>
      <w:r w:rsidRPr="0022041A">
        <w:rPr>
          <w:rFonts w:cstheme="minorHAnsi"/>
          <w:sz w:val="20"/>
          <w:szCs w:val="20"/>
        </w:rPr>
        <w:t>Software provided by Provider that is commercially available and that can be used with little or no modification.</w:t>
      </w:r>
    </w:p>
    <w:p w14:paraId="0A76B23B" w14:textId="77777777" w:rsidR="003E61D0" w:rsidRPr="0022041A" w:rsidRDefault="003E61D0" w:rsidP="0022041A">
      <w:pPr>
        <w:spacing w:after="0" w:line="240" w:lineRule="auto"/>
        <w:jc w:val="both"/>
        <w:rPr>
          <w:rFonts w:eastAsia="MS Mincho" w:cstheme="minorHAnsi"/>
          <w:b/>
          <w:sz w:val="20"/>
          <w:szCs w:val="20"/>
        </w:rPr>
      </w:pPr>
    </w:p>
    <w:p w14:paraId="06A038CF" w14:textId="77777777" w:rsidR="00B349AC" w:rsidRPr="0022041A" w:rsidRDefault="00B349AC" w:rsidP="0022041A">
      <w:pPr>
        <w:spacing w:after="0" w:line="240" w:lineRule="auto"/>
        <w:jc w:val="both"/>
        <w:rPr>
          <w:rFonts w:cstheme="minorHAnsi"/>
          <w:sz w:val="20"/>
          <w:szCs w:val="20"/>
        </w:rPr>
      </w:pPr>
      <w:r w:rsidRPr="0022041A">
        <w:rPr>
          <w:rFonts w:cstheme="minorHAnsi"/>
          <w:b/>
          <w:sz w:val="20"/>
          <w:szCs w:val="20"/>
        </w:rPr>
        <w:t>Customized Software</w:t>
      </w:r>
      <w:r w:rsidR="00775692" w:rsidRPr="0022041A">
        <w:rPr>
          <w:rFonts w:cstheme="minorHAnsi"/>
          <w:sz w:val="20"/>
          <w:szCs w:val="20"/>
        </w:rPr>
        <w:t xml:space="preserve"> </w:t>
      </w:r>
      <w:r w:rsidR="00910FCC" w:rsidRPr="0022041A">
        <w:rPr>
          <w:rFonts w:cstheme="minorHAnsi"/>
          <w:sz w:val="20"/>
          <w:szCs w:val="20"/>
        </w:rPr>
        <w:t>–</w:t>
      </w:r>
      <w:r w:rsidR="00775692" w:rsidRPr="0022041A">
        <w:rPr>
          <w:rFonts w:cstheme="minorHAnsi"/>
          <w:sz w:val="20"/>
          <w:szCs w:val="20"/>
        </w:rPr>
        <w:t xml:space="preserve"> </w:t>
      </w:r>
      <w:r w:rsidRPr="0022041A">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22041A">
        <w:rPr>
          <w:rFonts w:cstheme="minorHAnsi"/>
          <w:sz w:val="20"/>
          <w:szCs w:val="20"/>
        </w:rPr>
        <w:t>.</w:t>
      </w:r>
    </w:p>
    <w:p w14:paraId="4BB01997" w14:textId="77777777" w:rsidR="00775692" w:rsidRPr="0022041A" w:rsidRDefault="00775692" w:rsidP="0022041A">
      <w:pPr>
        <w:spacing w:after="0" w:line="240" w:lineRule="auto"/>
        <w:jc w:val="both"/>
        <w:rPr>
          <w:rFonts w:eastAsia="MS Mincho" w:cstheme="minorHAnsi"/>
          <w:b/>
          <w:sz w:val="20"/>
          <w:szCs w:val="20"/>
        </w:rPr>
      </w:pPr>
    </w:p>
    <w:p w14:paraId="3DD29F21" w14:textId="5FE37A36" w:rsidR="00932581" w:rsidRPr="0022041A" w:rsidRDefault="00932581" w:rsidP="0022041A">
      <w:pPr>
        <w:spacing w:after="0" w:line="240" w:lineRule="auto"/>
        <w:jc w:val="both"/>
        <w:rPr>
          <w:rFonts w:eastAsia="MS Mincho" w:cstheme="minorHAnsi"/>
          <w:sz w:val="20"/>
          <w:szCs w:val="20"/>
        </w:rPr>
      </w:pPr>
      <w:r w:rsidRPr="0022041A">
        <w:rPr>
          <w:rFonts w:cstheme="minorHAnsi"/>
          <w:b/>
          <w:sz w:val="20"/>
          <w:szCs w:val="20"/>
        </w:rPr>
        <w:t>Contract</w:t>
      </w:r>
      <w:r w:rsidRPr="0022041A" w:rsidDel="003C02F7">
        <w:rPr>
          <w:rFonts w:eastAsia="MS Mincho" w:cstheme="minorHAnsi"/>
          <w:b/>
          <w:sz w:val="20"/>
          <w:szCs w:val="20"/>
        </w:rPr>
        <w:t xml:space="preserve"> </w:t>
      </w:r>
      <w:r w:rsidRPr="0022041A">
        <w:rPr>
          <w:rFonts w:eastAsia="MS Mincho" w:cstheme="minorHAnsi"/>
          <w:sz w:val="20"/>
          <w:szCs w:val="20"/>
        </w:rPr>
        <w:t xml:space="preserve">– </w:t>
      </w:r>
      <w:r w:rsidRPr="0022041A">
        <w:rPr>
          <w:rFonts w:cstheme="minorHAnsi"/>
          <w:sz w:val="20"/>
          <w:szCs w:val="20"/>
        </w:rPr>
        <w:t xml:space="preserve">The </w:t>
      </w:r>
      <w:r w:rsidRPr="0022041A">
        <w:rPr>
          <w:rFonts w:cstheme="minorHAnsi"/>
          <w:color w:val="000000"/>
          <w:sz w:val="20"/>
          <w:szCs w:val="20"/>
        </w:rPr>
        <w:t>Contract</w:t>
      </w:r>
      <w:r w:rsidRPr="0022041A">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A726CB">
        <w:rPr>
          <w:rFonts w:cstheme="minorHAnsi"/>
          <w:sz w:val="20"/>
          <w:szCs w:val="20"/>
        </w:rPr>
        <w:t>Contract Amendments</w:t>
      </w:r>
      <w:r w:rsidRPr="0022041A">
        <w:rPr>
          <w:rFonts w:cstheme="minorHAnsi"/>
          <w:sz w:val="20"/>
          <w:szCs w:val="20"/>
        </w:rPr>
        <w:t xml:space="preserve"> agreed to by the State and the Contractor, in writing.</w:t>
      </w:r>
    </w:p>
    <w:p w14:paraId="542F96B2" w14:textId="7C68184A" w:rsidR="0065750C" w:rsidRDefault="0065750C" w:rsidP="0022041A">
      <w:pPr>
        <w:spacing w:after="0" w:line="240" w:lineRule="auto"/>
        <w:jc w:val="both"/>
        <w:rPr>
          <w:rFonts w:eastAsia="MS Mincho" w:cstheme="minorHAnsi"/>
          <w:sz w:val="20"/>
          <w:szCs w:val="20"/>
        </w:rPr>
      </w:pPr>
    </w:p>
    <w:p w14:paraId="5B894290" w14:textId="77777777" w:rsidR="0062191F" w:rsidRPr="0022041A" w:rsidRDefault="0062191F" w:rsidP="0062191F">
      <w:pPr>
        <w:keepNext/>
        <w:keepLines/>
        <w:spacing w:after="0" w:line="240" w:lineRule="auto"/>
        <w:jc w:val="both"/>
        <w:rPr>
          <w:rFonts w:cstheme="minorHAnsi"/>
          <w:b/>
          <w:sz w:val="20"/>
          <w:szCs w:val="20"/>
        </w:rPr>
      </w:pPr>
      <w:r>
        <w:rPr>
          <w:rFonts w:cstheme="minorHAnsi"/>
          <w:b/>
          <w:sz w:val="20"/>
          <w:szCs w:val="20"/>
        </w:rPr>
        <w:t>Contract Amendment</w:t>
      </w:r>
      <w:r w:rsidRPr="0022041A">
        <w:rPr>
          <w:rFonts w:eastAsia="MS Mincho" w:cstheme="minorHAnsi"/>
          <w:sz w:val="20"/>
          <w:szCs w:val="20"/>
        </w:rPr>
        <w:t xml:space="preserve"> – </w:t>
      </w:r>
      <w:r w:rsidRPr="0022041A">
        <w:rPr>
          <w:rFonts w:cstheme="minorHAnsi"/>
          <w:sz w:val="20"/>
          <w:szCs w:val="20"/>
        </w:rPr>
        <w:t xml:space="preserve">An amendment, alteration, or modification of the terms of a </w:t>
      </w:r>
      <w:r w:rsidRPr="0022041A">
        <w:rPr>
          <w:rFonts w:cstheme="minorHAnsi"/>
          <w:color w:val="000000"/>
          <w:sz w:val="20"/>
          <w:szCs w:val="20"/>
        </w:rPr>
        <w:t>Contract</w:t>
      </w:r>
      <w:r w:rsidRPr="0022041A">
        <w:rPr>
          <w:rFonts w:cstheme="minorHAnsi"/>
          <w:sz w:val="20"/>
          <w:szCs w:val="20"/>
        </w:rPr>
        <w:t xml:space="preserve"> between the State and the Contractor(s). A </w:t>
      </w:r>
      <w:r>
        <w:rPr>
          <w:rFonts w:cstheme="minorHAnsi"/>
          <w:sz w:val="20"/>
          <w:szCs w:val="20"/>
        </w:rPr>
        <w:t>Contract Amendment</w:t>
      </w:r>
      <w:r w:rsidRPr="0022041A">
        <w:rPr>
          <w:rFonts w:cstheme="minorHAnsi"/>
          <w:sz w:val="20"/>
          <w:szCs w:val="20"/>
        </w:rPr>
        <w:t xml:space="preserve"> is not effective until it is signed and approved </w:t>
      </w:r>
      <w:r w:rsidRPr="00A726CB">
        <w:rPr>
          <w:rFonts w:cstheme="minorHAnsi"/>
          <w:sz w:val="20"/>
          <w:szCs w:val="20"/>
        </w:rPr>
        <w:t>in writing by the person with the appropriate signing authority.  Contract Amendments are tracked using Change Orders in NJSTART. Please note that Administrative Change Orders (see definition above) are not considered Contract Amendments.</w:t>
      </w:r>
    </w:p>
    <w:p w14:paraId="4078D4EE" w14:textId="77777777" w:rsidR="0062191F" w:rsidRPr="0022041A" w:rsidRDefault="0062191F" w:rsidP="0022041A">
      <w:pPr>
        <w:spacing w:after="0" w:line="240" w:lineRule="auto"/>
        <w:jc w:val="both"/>
        <w:rPr>
          <w:rFonts w:eastAsia="MS Mincho" w:cstheme="minorHAnsi"/>
          <w:sz w:val="20"/>
          <w:szCs w:val="20"/>
        </w:rPr>
      </w:pPr>
    </w:p>
    <w:p w14:paraId="40B4FF1C" w14:textId="3374F38A" w:rsidR="0065750C" w:rsidRDefault="0065750C" w:rsidP="0022041A">
      <w:pPr>
        <w:spacing w:after="0" w:line="240" w:lineRule="auto"/>
        <w:jc w:val="both"/>
        <w:rPr>
          <w:rFonts w:eastAsia="MS Mincho" w:cstheme="minorHAnsi"/>
          <w:sz w:val="20"/>
          <w:szCs w:val="20"/>
        </w:rPr>
      </w:pPr>
      <w:r w:rsidRPr="0022041A">
        <w:rPr>
          <w:rFonts w:eastAsia="MS Mincho" w:cstheme="minorHAnsi"/>
          <w:b/>
          <w:sz w:val="20"/>
          <w:szCs w:val="20"/>
        </w:rPr>
        <w:t>Contractor</w:t>
      </w:r>
      <w:r w:rsidRPr="0022041A">
        <w:rPr>
          <w:rFonts w:eastAsia="MS Mincho" w:cstheme="minorHAnsi"/>
          <w:sz w:val="20"/>
          <w:szCs w:val="20"/>
        </w:rPr>
        <w:t xml:space="preserve"> – The Bidder awarded a </w:t>
      </w:r>
      <w:r w:rsidR="00CD6864" w:rsidRPr="0022041A">
        <w:rPr>
          <w:rFonts w:cstheme="minorHAnsi"/>
          <w:color w:val="000000"/>
          <w:sz w:val="20"/>
          <w:szCs w:val="20"/>
        </w:rPr>
        <w:t>Contract</w:t>
      </w:r>
      <w:r w:rsidRPr="0022041A">
        <w:rPr>
          <w:rFonts w:eastAsia="MS Mincho" w:cstheme="minorHAnsi"/>
          <w:sz w:val="20"/>
          <w:szCs w:val="20"/>
        </w:rPr>
        <w:t xml:space="preserve"> resulting from this Bid Solicitation.</w:t>
      </w:r>
    </w:p>
    <w:p w14:paraId="28AFBD71" w14:textId="26D5DCB8" w:rsidR="0062191F" w:rsidRDefault="0062191F" w:rsidP="0022041A">
      <w:pPr>
        <w:spacing w:after="0" w:line="240" w:lineRule="auto"/>
        <w:jc w:val="both"/>
        <w:rPr>
          <w:rFonts w:eastAsia="MS Mincho" w:cstheme="minorHAnsi"/>
          <w:sz w:val="20"/>
          <w:szCs w:val="20"/>
        </w:rPr>
      </w:pPr>
    </w:p>
    <w:p w14:paraId="75813CBB" w14:textId="754BFEF6" w:rsidR="0062191F" w:rsidRPr="0022041A" w:rsidRDefault="0062191F" w:rsidP="0022041A">
      <w:pPr>
        <w:spacing w:after="0" w:line="240" w:lineRule="auto"/>
        <w:jc w:val="both"/>
        <w:rPr>
          <w:rFonts w:eastAsia="MS Mincho" w:cstheme="minorHAnsi"/>
          <w:sz w:val="20"/>
          <w:szCs w:val="20"/>
        </w:rPr>
      </w:pPr>
      <w:r>
        <w:rPr>
          <w:rFonts w:eastAsia="MS Mincho" w:cstheme="minorHAnsi"/>
          <w:b/>
          <w:sz w:val="20"/>
          <w:szCs w:val="20"/>
        </w:rPr>
        <w:t>Contractor</w:t>
      </w:r>
      <w:r w:rsidRPr="0022041A">
        <w:rPr>
          <w:rFonts w:eastAsia="MS Mincho" w:cstheme="minorHAnsi"/>
          <w:b/>
          <w:sz w:val="20"/>
          <w:szCs w:val="20"/>
        </w:rPr>
        <w:t xml:space="preserve"> Intellectual Property</w:t>
      </w:r>
      <w:r w:rsidRPr="0022041A">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22041A">
        <w:rPr>
          <w:rFonts w:cstheme="minorHAnsi"/>
          <w:color w:val="000000"/>
          <w:sz w:val="20"/>
          <w:szCs w:val="20"/>
        </w:rPr>
        <w:t>Contract</w:t>
      </w:r>
      <w:r>
        <w:rPr>
          <w:rFonts w:cstheme="minorHAnsi"/>
          <w:color w:val="000000"/>
          <w:sz w:val="20"/>
          <w:szCs w:val="20"/>
        </w:rPr>
        <w:t>.</w:t>
      </w:r>
      <w:r w:rsidRPr="0022041A">
        <w:rPr>
          <w:rFonts w:eastAsia="MS Mincho" w:cstheme="minorHAnsi"/>
          <w:sz w:val="20"/>
          <w:szCs w:val="20"/>
        </w:rPr>
        <w:t xml:space="preserve"> </w:t>
      </w:r>
      <w:r>
        <w:rPr>
          <w:rFonts w:eastAsia="MS Mincho" w:cstheme="minorHAnsi"/>
          <w:sz w:val="20"/>
          <w:szCs w:val="20"/>
        </w:rPr>
        <w:t>Contractor</w:t>
      </w:r>
      <w:r w:rsidRPr="0022041A">
        <w:rPr>
          <w:rFonts w:eastAsia="MS Mincho" w:cstheme="minorHAnsi"/>
          <w:sz w:val="20"/>
          <w:szCs w:val="20"/>
        </w:rPr>
        <w:t xml:space="preserve"> Intellectual Property includes COTS or Customized Software owned by Contractor, Contractor’s technical documentation, and derivative works and compilations of any </w:t>
      </w:r>
      <w:r>
        <w:rPr>
          <w:rFonts w:eastAsia="MS Mincho" w:cstheme="minorHAnsi"/>
          <w:sz w:val="20"/>
          <w:szCs w:val="20"/>
        </w:rPr>
        <w:t>Contractor Intellectual Property.</w:t>
      </w:r>
    </w:p>
    <w:p w14:paraId="7AABA3D8" w14:textId="77777777" w:rsidR="00F70136" w:rsidRPr="0022041A" w:rsidRDefault="00F70136" w:rsidP="0022041A">
      <w:pPr>
        <w:spacing w:after="0" w:line="240" w:lineRule="auto"/>
        <w:jc w:val="both"/>
        <w:rPr>
          <w:rFonts w:eastAsia="MS Mincho" w:cstheme="minorHAnsi"/>
          <w:sz w:val="20"/>
          <w:szCs w:val="20"/>
        </w:rPr>
      </w:pPr>
    </w:p>
    <w:p w14:paraId="25B98B08" w14:textId="77777777" w:rsidR="0032624A" w:rsidRPr="0022041A" w:rsidRDefault="0032624A" w:rsidP="0022041A">
      <w:pPr>
        <w:spacing w:after="0" w:line="240" w:lineRule="auto"/>
        <w:jc w:val="both"/>
        <w:rPr>
          <w:rFonts w:cstheme="minorHAnsi"/>
          <w:sz w:val="20"/>
          <w:szCs w:val="20"/>
          <w:u w:val="single"/>
          <w:lang w:val="x-none"/>
        </w:rPr>
      </w:pPr>
      <w:r w:rsidRPr="0022041A">
        <w:rPr>
          <w:rFonts w:cstheme="minorHAnsi"/>
          <w:b/>
          <w:sz w:val="20"/>
          <w:szCs w:val="20"/>
        </w:rPr>
        <w:t>Cooperative Purchasing Program</w:t>
      </w:r>
      <w:r w:rsidRPr="0022041A">
        <w:rPr>
          <w:rFonts w:eastAsia="MS Mincho" w:cstheme="minorHAnsi"/>
          <w:sz w:val="20"/>
          <w:szCs w:val="20"/>
        </w:rPr>
        <w:t xml:space="preserve"> – </w:t>
      </w:r>
      <w:r w:rsidRPr="0022041A">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22041A">
        <w:rPr>
          <w:rFonts w:cstheme="minorHAnsi"/>
          <w:color w:val="000000"/>
          <w:sz w:val="20"/>
          <w:szCs w:val="20"/>
        </w:rPr>
        <w:t xml:space="preserve">Contract </w:t>
      </w:r>
      <w:r w:rsidRPr="0022041A">
        <w:rPr>
          <w:rFonts w:cstheme="minorHAnsi"/>
          <w:sz w:val="20"/>
          <w:szCs w:val="20"/>
        </w:rPr>
        <w:t xml:space="preserve">s issued by the Division, pursuant to the provisions of </w:t>
      </w:r>
      <w:r w:rsidR="0037697F" w:rsidRPr="0022041A">
        <w:rPr>
          <w:rFonts w:cstheme="minorHAnsi"/>
          <w:sz w:val="20"/>
          <w:szCs w:val="20"/>
        </w:rPr>
        <w:t>N.J.S.A.</w:t>
      </w:r>
      <w:r w:rsidRPr="0022041A">
        <w:rPr>
          <w:rFonts w:cstheme="minorHAnsi"/>
          <w:sz w:val="20"/>
          <w:szCs w:val="20"/>
        </w:rPr>
        <w:t xml:space="preserve"> 52:25-16.1 </w:t>
      </w:r>
      <w:r w:rsidRPr="0022041A">
        <w:rPr>
          <w:rFonts w:cstheme="minorHAnsi"/>
          <w:sz w:val="20"/>
          <w:szCs w:val="20"/>
          <w:lang w:val="x-none"/>
        </w:rPr>
        <w:t>et seq.</w:t>
      </w:r>
    </w:p>
    <w:p w14:paraId="5A178B98" w14:textId="77777777" w:rsidR="00CF4264" w:rsidRPr="0022041A" w:rsidRDefault="00CF4264" w:rsidP="0022041A">
      <w:pPr>
        <w:spacing w:after="0" w:line="240" w:lineRule="auto"/>
        <w:jc w:val="both"/>
        <w:rPr>
          <w:rFonts w:cstheme="minorHAnsi"/>
          <w:sz w:val="20"/>
          <w:szCs w:val="20"/>
          <w:u w:val="single"/>
          <w:lang w:val="x-none"/>
        </w:rPr>
      </w:pPr>
    </w:p>
    <w:p w14:paraId="54533051" w14:textId="77777777" w:rsidR="00CF4264" w:rsidRPr="0022041A" w:rsidRDefault="00CF4264" w:rsidP="0022041A">
      <w:pPr>
        <w:spacing w:after="0" w:line="240" w:lineRule="auto"/>
        <w:jc w:val="both"/>
        <w:rPr>
          <w:rFonts w:cstheme="minorHAnsi"/>
          <w:sz w:val="20"/>
          <w:szCs w:val="20"/>
        </w:rPr>
      </w:pPr>
      <w:r w:rsidRPr="0022041A">
        <w:rPr>
          <w:rFonts w:cstheme="minorHAnsi"/>
          <w:b/>
          <w:sz w:val="20"/>
          <w:szCs w:val="20"/>
        </w:rPr>
        <w:t>C</w:t>
      </w:r>
      <w:r w:rsidR="009F2553" w:rsidRPr="0022041A">
        <w:rPr>
          <w:rFonts w:cstheme="minorHAnsi"/>
          <w:b/>
          <w:sz w:val="20"/>
          <w:szCs w:val="20"/>
        </w:rPr>
        <w:t xml:space="preserve">ooperative Purchasing </w:t>
      </w:r>
      <w:r w:rsidRPr="0022041A">
        <w:rPr>
          <w:rFonts w:cstheme="minorHAnsi"/>
          <w:b/>
          <w:sz w:val="20"/>
          <w:szCs w:val="20"/>
        </w:rPr>
        <w:t>Participants</w:t>
      </w:r>
      <w:r w:rsidR="009F2553" w:rsidRPr="0022041A">
        <w:rPr>
          <w:rFonts w:cstheme="minorHAnsi"/>
          <w:sz w:val="20"/>
          <w:szCs w:val="20"/>
        </w:rPr>
        <w:t xml:space="preserve"> </w:t>
      </w:r>
      <w:r w:rsidR="00910FCC" w:rsidRPr="0022041A">
        <w:rPr>
          <w:rFonts w:cstheme="minorHAnsi"/>
          <w:sz w:val="20"/>
          <w:szCs w:val="20"/>
        </w:rPr>
        <w:t>–</w:t>
      </w:r>
      <w:r w:rsidRPr="0022041A">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sidRPr="0022041A">
        <w:rPr>
          <w:rFonts w:cstheme="minorHAnsi"/>
          <w:sz w:val="20"/>
          <w:szCs w:val="20"/>
        </w:rPr>
        <w:t>.</w:t>
      </w:r>
    </w:p>
    <w:p w14:paraId="1671750F" w14:textId="77777777" w:rsidR="0032624A" w:rsidRPr="0022041A" w:rsidRDefault="0032624A" w:rsidP="0022041A">
      <w:pPr>
        <w:spacing w:after="0" w:line="240" w:lineRule="auto"/>
        <w:jc w:val="both"/>
        <w:rPr>
          <w:rFonts w:eastAsia="MS Mincho" w:cstheme="minorHAnsi"/>
          <w:sz w:val="20"/>
          <w:szCs w:val="20"/>
        </w:rPr>
      </w:pPr>
    </w:p>
    <w:p w14:paraId="19A48DEE" w14:textId="77777777" w:rsidR="0032624A" w:rsidRPr="0022041A" w:rsidRDefault="0032624A" w:rsidP="0022041A">
      <w:pPr>
        <w:spacing w:after="0" w:line="240" w:lineRule="auto"/>
        <w:jc w:val="both"/>
        <w:rPr>
          <w:rFonts w:cstheme="minorHAnsi"/>
          <w:color w:val="000000"/>
          <w:sz w:val="20"/>
          <w:szCs w:val="20"/>
        </w:rPr>
      </w:pPr>
      <w:r w:rsidRPr="0022041A">
        <w:rPr>
          <w:rFonts w:cstheme="minorHAnsi"/>
          <w:b/>
          <w:color w:val="000000"/>
          <w:sz w:val="20"/>
          <w:szCs w:val="20"/>
        </w:rPr>
        <w:t>Days After Receipt of Order (ARO)</w:t>
      </w:r>
      <w:r w:rsidRPr="0022041A">
        <w:rPr>
          <w:rFonts w:eastAsia="MS Mincho" w:cstheme="minorHAnsi"/>
          <w:sz w:val="20"/>
          <w:szCs w:val="20"/>
        </w:rPr>
        <w:t xml:space="preserve"> – </w:t>
      </w:r>
      <w:r w:rsidRPr="0022041A">
        <w:rPr>
          <w:rFonts w:cstheme="minorHAnsi"/>
          <w:color w:val="000000"/>
          <w:sz w:val="20"/>
          <w:szCs w:val="20"/>
        </w:rPr>
        <w:t>The number of calendar days ‘After Receipt of Order’ in which the Using Agency will receive the ordered materials and/or services.</w:t>
      </w:r>
    </w:p>
    <w:p w14:paraId="58E58FE4" w14:textId="77777777" w:rsidR="00932581" w:rsidRPr="0022041A" w:rsidRDefault="00932581" w:rsidP="0022041A">
      <w:pPr>
        <w:spacing w:after="0" w:line="240" w:lineRule="auto"/>
        <w:jc w:val="both"/>
        <w:rPr>
          <w:rFonts w:cstheme="minorHAnsi"/>
          <w:b/>
          <w:bCs/>
          <w:sz w:val="20"/>
          <w:szCs w:val="20"/>
        </w:rPr>
      </w:pPr>
    </w:p>
    <w:p w14:paraId="79CE1303" w14:textId="77777777" w:rsidR="00932581" w:rsidRPr="0022041A" w:rsidRDefault="00932581" w:rsidP="0022041A">
      <w:pPr>
        <w:spacing w:after="0" w:line="240" w:lineRule="auto"/>
        <w:jc w:val="both"/>
        <w:rPr>
          <w:rFonts w:cstheme="minorHAnsi"/>
          <w:sz w:val="20"/>
          <w:szCs w:val="20"/>
        </w:rPr>
      </w:pPr>
      <w:r w:rsidRPr="0022041A">
        <w:rPr>
          <w:rFonts w:cstheme="minorHAnsi"/>
          <w:b/>
          <w:bCs/>
          <w:sz w:val="20"/>
          <w:szCs w:val="20"/>
        </w:rPr>
        <w:t>Dealer/Distributor</w:t>
      </w:r>
      <w:r w:rsidRPr="0022041A">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1BC5D96" w14:textId="77777777" w:rsidR="0032624A" w:rsidRPr="0022041A" w:rsidRDefault="0032624A" w:rsidP="0022041A">
      <w:pPr>
        <w:spacing w:after="0" w:line="240" w:lineRule="auto"/>
        <w:jc w:val="both"/>
        <w:rPr>
          <w:rFonts w:eastAsia="MS Mincho" w:cstheme="minorHAnsi"/>
          <w:sz w:val="20"/>
          <w:szCs w:val="20"/>
        </w:rPr>
      </w:pPr>
    </w:p>
    <w:p w14:paraId="625F3B4D" w14:textId="77777777" w:rsidR="0032624A" w:rsidRPr="0022041A" w:rsidRDefault="0032624A" w:rsidP="0022041A">
      <w:pPr>
        <w:spacing w:after="0" w:line="240" w:lineRule="auto"/>
        <w:jc w:val="both"/>
        <w:rPr>
          <w:rFonts w:eastAsia="MS Mincho" w:cstheme="minorHAnsi"/>
          <w:b/>
          <w:sz w:val="20"/>
          <w:szCs w:val="20"/>
        </w:rPr>
      </w:pPr>
      <w:r w:rsidRPr="0022041A">
        <w:rPr>
          <w:rFonts w:eastAsia="MS Mincho" w:cstheme="minorHAnsi"/>
          <w:b/>
          <w:sz w:val="20"/>
          <w:szCs w:val="20"/>
        </w:rPr>
        <w:t xml:space="preserve">Deliverable </w:t>
      </w:r>
      <w:r w:rsidRPr="0022041A">
        <w:rPr>
          <w:rFonts w:cstheme="minorHAnsi"/>
          <w:sz w:val="20"/>
          <w:szCs w:val="20"/>
        </w:rPr>
        <w:t xml:space="preserve">– Goods, products, Services and Work Product that Contractor is required to deliver to the State under the </w:t>
      </w:r>
      <w:r w:rsidR="00CD6864" w:rsidRPr="0022041A">
        <w:rPr>
          <w:rFonts w:cstheme="minorHAnsi"/>
          <w:color w:val="000000"/>
          <w:sz w:val="20"/>
          <w:szCs w:val="20"/>
        </w:rPr>
        <w:t>Contract</w:t>
      </w:r>
      <w:r w:rsidR="00CB2F05" w:rsidRPr="0022041A">
        <w:rPr>
          <w:rFonts w:cstheme="minorHAnsi"/>
          <w:color w:val="000000"/>
          <w:sz w:val="20"/>
          <w:szCs w:val="20"/>
        </w:rPr>
        <w:t>.</w:t>
      </w:r>
    </w:p>
    <w:p w14:paraId="7A72E3E4"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Director</w:t>
      </w:r>
      <w:r w:rsidRPr="0022041A">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22041A">
        <w:rPr>
          <w:rFonts w:eastAsia="MS Mincho" w:cstheme="minorHAnsi"/>
          <w:sz w:val="20"/>
          <w:szCs w:val="20"/>
        </w:rPr>
        <w:t>; or the Director’s designee.</w:t>
      </w:r>
    </w:p>
    <w:p w14:paraId="249DA9C0" w14:textId="77777777" w:rsidR="00CB2F05" w:rsidRPr="0022041A" w:rsidRDefault="00CB2F05" w:rsidP="0022041A">
      <w:pPr>
        <w:spacing w:after="0" w:line="240" w:lineRule="auto"/>
        <w:jc w:val="both"/>
        <w:rPr>
          <w:rFonts w:eastAsia="MS Mincho" w:cstheme="minorHAnsi"/>
          <w:b/>
          <w:sz w:val="20"/>
          <w:szCs w:val="20"/>
        </w:rPr>
      </w:pPr>
    </w:p>
    <w:p w14:paraId="4F85F168" w14:textId="77777777" w:rsidR="0032624A" w:rsidRPr="0022041A" w:rsidRDefault="0032624A" w:rsidP="0022041A">
      <w:pPr>
        <w:spacing w:after="0" w:line="240" w:lineRule="auto"/>
        <w:jc w:val="both"/>
        <w:rPr>
          <w:rFonts w:eastAsia="MS Mincho" w:cstheme="minorHAnsi"/>
          <w:sz w:val="20"/>
          <w:szCs w:val="20"/>
          <w:u w:val="single"/>
        </w:rPr>
      </w:pPr>
      <w:r w:rsidRPr="0022041A">
        <w:rPr>
          <w:rFonts w:eastAsia="MS Mincho" w:cstheme="minorHAnsi"/>
          <w:b/>
          <w:sz w:val="20"/>
          <w:szCs w:val="20"/>
        </w:rPr>
        <w:t xml:space="preserve">Disabled Veterans’ Business </w:t>
      </w:r>
      <w:r w:rsidRPr="0022041A">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22041A">
        <w:rPr>
          <w:rFonts w:cstheme="minorHAnsi"/>
          <w:sz w:val="20"/>
          <w:szCs w:val="20"/>
        </w:rPr>
        <w:t>N.J.S.A.</w:t>
      </w:r>
      <w:r w:rsidRPr="0022041A">
        <w:rPr>
          <w:rFonts w:eastAsia="MS Mincho" w:cstheme="minorHAnsi"/>
          <w:sz w:val="20"/>
          <w:szCs w:val="20"/>
        </w:rPr>
        <w:t xml:space="preserve"> 52:32-31.2.</w:t>
      </w:r>
    </w:p>
    <w:p w14:paraId="608B07A2" w14:textId="77777777" w:rsidR="0032624A" w:rsidRPr="0022041A" w:rsidRDefault="0032624A" w:rsidP="0022041A">
      <w:pPr>
        <w:spacing w:after="0" w:line="240" w:lineRule="auto"/>
        <w:jc w:val="both"/>
        <w:rPr>
          <w:rFonts w:eastAsia="MS Mincho" w:cstheme="minorHAnsi"/>
          <w:sz w:val="20"/>
          <w:szCs w:val="20"/>
        </w:rPr>
      </w:pPr>
    </w:p>
    <w:p w14:paraId="50B0BE6C"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D</w:t>
      </w:r>
      <w:r w:rsidR="00D668A4" w:rsidRPr="0022041A">
        <w:rPr>
          <w:rFonts w:eastAsia="MS Mincho" w:cstheme="minorHAnsi"/>
          <w:b/>
          <w:sz w:val="20"/>
          <w:szCs w:val="20"/>
        </w:rPr>
        <w:t>isabled Veterans’ Business Set-A</w:t>
      </w:r>
      <w:r w:rsidRPr="0022041A">
        <w:rPr>
          <w:rFonts w:eastAsia="MS Mincho" w:cstheme="minorHAnsi"/>
          <w:b/>
          <w:sz w:val="20"/>
          <w:szCs w:val="20"/>
        </w:rPr>
        <w:t>side</w:t>
      </w:r>
      <w:r w:rsidR="00CD6864" w:rsidRPr="0022041A">
        <w:rPr>
          <w:rFonts w:cstheme="minorHAnsi"/>
          <w:b/>
          <w:color w:val="000000"/>
          <w:sz w:val="20"/>
          <w:szCs w:val="20"/>
        </w:rPr>
        <w:t xml:space="preserve"> Contract</w:t>
      </w:r>
      <w:r w:rsidRPr="0022041A">
        <w:rPr>
          <w:rFonts w:eastAsia="MS Mincho" w:cstheme="minorHAnsi"/>
          <w:sz w:val="20"/>
          <w:szCs w:val="20"/>
        </w:rPr>
        <w:t xml:space="preserve"> </w:t>
      </w:r>
      <w:r w:rsidR="00910FCC" w:rsidRPr="0022041A">
        <w:rPr>
          <w:rFonts w:eastAsia="MS Mincho" w:cstheme="minorHAnsi"/>
          <w:sz w:val="20"/>
          <w:szCs w:val="20"/>
        </w:rPr>
        <w:t>–</w:t>
      </w:r>
      <w:r w:rsidRPr="0022041A">
        <w:rPr>
          <w:rFonts w:eastAsia="MS Mincho" w:cstheme="minorHAnsi"/>
          <w:sz w:val="20"/>
          <w:szCs w:val="20"/>
        </w:rPr>
        <w:t xml:space="preserve"> means a </w:t>
      </w:r>
      <w:r w:rsidR="00CD6864" w:rsidRPr="0022041A">
        <w:rPr>
          <w:rFonts w:cstheme="minorHAnsi"/>
          <w:color w:val="000000"/>
          <w:sz w:val="20"/>
          <w:szCs w:val="20"/>
        </w:rPr>
        <w:t>Contract</w:t>
      </w:r>
      <w:r w:rsidRPr="0022041A">
        <w:rPr>
          <w:rFonts w:eastAsia="MS Mincho" w:cstheme="minorHAnsi"/>
          <w:sz w:val="20"/>
          <w:szCs w:val="20"/>
        </w:rPr>
        <w:t xml:space="preserve"> for goods, equipment, construction or services which is designated as a </w:t>
      </w:r>
      <w:r w:rsidR="00CD6864" w:rsidRPr="0022041A">
        <w:rPr>
          <w:rFonts w:cstheme="minorHAnsi"/>
          <w:color w:val="000000"/>
          <w:sz w:val="20"/>
          <w:szCs w:val="20"/>
        </w:rPr>
        <w:t>Contract</w:t>
      </w:r>
      <w:r w:rsidRPr="0022041A">
        <w:rPr>
          <w:rFonts w:eastAsia="MS Mincho" w:cstheme="minorHAnsi"/>
          <w:sz w:val="20"/>
          <w:szCs w:val="20"/>
        </w:rPr>
        <w:t xml:space="preserve"> with respect to which bids are invited and accepted only from disabled veterans’ businesses, or a portion of a </w:t>
      </w:r>
      <w:r w:rsidR="00CD6864" w:rsidRPr="0022041A">
        <w:rPr>
          <w:rFonts w:cstheme="minorHAnsi"/>
          <w:color w:val="000000"/>
          <w:sz w:val="20"/>
          <w:szCs w:val="20"/>
        </w:rPr>
        <w:t>Contract</w:t>
      </w:r>
      <w:r w:rsidRPr="0022041A">
        <w:rPr>
          <w:rFonts w:eastAsia="MS Mincho" w:cstheme="minorHAnsi"/>
          <w:sz w:val="20"/>
          <w:szCs w:val="20"/>
        </w:rPr>
        <w:t xml:space="preserve"> when that portion has been so designated.  N.J.S.A. 52:32-31.2.</w:t>
      </w:r>
    </w:p>
    <w:p w14:paraId="278616A5" w14:textId="77777777" w:rsidR="0032624A" w:rsidRPr="0022041A" w:rsidRDefault="0032624A" w:rsidP="0022041A">
      <w:pPr>
        <w:spacing w:after="0" w:line="240" w:lineRule="auto"/>
        <w:jc w:val="both"/>
        <w:rPr>
          <w:rFonts w:eastAsia="MS Mincho" w:cstheme="minorHAnsi"/>
          <w:sz w:val="20"/>
          <w:szCs w:val="20"/>
        </w:rPr>
      </w:pPr>
    </w:p>
    <w:p w14:paraId="5E1F7083" w14:textId="77777777" w:rsidR="0032624A" w:rsidRPr="0022041A" w:rsidRDefault="0032624A" w:rsidP="0022041A">
      <w:pPr>
        <w:spacing w:after="0" w:line="240" w:lineRule="auto"/>
        <w:jc w:val="both"/>
        <w:rPr>
          <w:rFonts w:cstheme="minorHAnsi"/>
          <w:color w:val="000000"/>
          <w:sz w:val="20"/>
          <w:szCs w:val="20"/>
        </w:rPr>
      </w:pPr>
      <w:r w:rsidRPr="0022041A">
        <w:rPr>
          <w:rFonts w:cstheme="minorHAnsi"/>
          <w:b/>
          <w:color w:val="000000"/>
          <w:sz w:val="20"/>
          <w:szCs w:val="20"/>
        </w:rPr>
        <w:t>Discount</w:t>
      </w:r>
      <w:r w:rsidRPr="0022041A">
        <w:rPr>
          <w:rFonts w:eastAsia="MS Mincho" w:cstheme="minorHAnsi"/>
          <w:sz w:val="20"/>
          <w:szCs w:val="20"/>
        </w:rPr>
        <w:t xml:space="preserve"> – </w:t>
      </w:r>
      <w:r w:rsidRPr="0022041A">
        <w:rPr>
          <w:rFonts w:cstheme="minorHAnsi"/>
          <w:color w:val="000000"/>
          <w:sz w:val="20"/>
          <w:szCs w:val="20"/>
        </w:rPr>
        <w:t>The standard price reduction applied by the Bidder to all items.</w:t>
      </w:r>
    </w:p>
    <w:p w14:paraId="772C30BF" w14:textId="77777777" w:rsidR="0032624A" w:rsidRPr="0022041A" w:rsidRDefault="0032624A" w:rsidP="0022041A">
      <w:pPr>
        <w:spacing w:after="0" w:line="240" w:lineRule="auto"/>
        <w:jc w:val="both"/>
        <w:rPr>
          <w:rFonts w:cstheme="minorHAnsi"/>
          <w:sz w:val="20"/>
          <w:szCs w:val="20"/>
        </w:rPr>
      </w:pPr>
    </w:p>
    <w:p w14:paraId="75570373"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Division</w:t>
      </w:r>
      <w:r w:rsidRPr="0022041A">
        <w:rPr>
          <w:rFonts w:eastAsia="MS Mincho" w:cstheme="minorHAnsi"/>
          <w:sz w:val="20"/>
          <w:szCs w:val="20"/>
        </w:rPr>
        <w:t xml:space="preserve"> – The Division of Purchase and Property.</w:t>
      </w:r>
    </w:p>
    <w:p w14:paraId="262C3A8E" w14:textId="77777777" w:rsidR="005C31CA" w:rsidRPr="0022041A" w:rsidRDefault="005C31CA" w:rsidP="0022041A">
      <w:pPr>
        <w:spacing w:after="0" w:line="240" w:lineRule="auto"/>
        <w:jc w:val="both"/>
        <w:rPr>
          <w:rFonts w:eastAsia="MS Mincho" w:cstheme="minorHAnsi"/>
          <w:sz w:val="20"/>
          <w:szCs w:val="20"/>
        </w:rPr>
      </w:pPr>
    </w:p>
    <w:p w14:paraId="09CF2318" w14:textId="77777777" w:rsidR="005C31CA" w:rsidRPr="0022041A" w:rsidRDefault="005C31CA" w:rsidP="0022041A">
      <w:pPr>
        <w:spacing w:after="0" w:line="240" w:lineRule="auto"/>
        <w:jc w:val="both"/>
        <w:rPr>
          <w:rFonts w:eastAsia="Arial" w:cstheme="minorHAnsi"/>
          <w:sz w:val="20"/>
          <w:szCs w:val="20"/>
        </w:rPr>
      </w:pPr>
      <w:r w:rsidRPr="0022041A">
        <w:rPr>
          <w:rFonts w:eastAsia="Arial" w:cstheme="minorHAnsi"/>
          <w:b/>
          <w:bCs/>
          <w:sz w:val="20"/>
          <w:szCs w:val="20"/>
        </w:rPr>
        <w:t>Equivalent Products</w:t>
      </w:r>
      <w:r w:rsidRPr="0022041A">
        <w:rPr>
          <w:rFonts w:eastAsia="Arial" w:cstheme="minorHAnsi"/>
          <w:sz w:val="20"/>
          <w:szCs w:val="20"/>
        </w:rPr>
        <w:t xml:space="preserve"> – Products offered other than those identified as an Approved Product </w:t>
      </w:r>
      <w:r w:rsidRPr="0022041A">
        <w:rPr>
          <w:rFonts w:cstheme="minorHAnsi"/>
          <w:sz w:val="20"/>
          <w:szCs w:val="20"/>
        </w:rPr>
        <w:t xml:space="preserve">in this Bid Solicitation </w:t>
      </w:r>
      <w:r w:rsidRPr="0022041A">
        <w:rPr>
          <w:rFonts w:eastAsia="Arial" w:cstheme="minorHAnsi"/>
          <w:sz w:val="20"/>
          <w:szCs w:val="20"/>
        </w:rPr>
        <w:t>that meet the specifications herein.</w:t>
      </w:r>
      <w:r w:rsidRPr="0022041A">
        <w:rPr>
          <w:rFonts w:cstheme="minorHAnsi"/>
          <w:sz w:val="20"/>
          <w:szCs w:val="20"/>
        </w:rPr>
        <w:t xml:space="preserve"> Equivalent Products will be evaluated to ensure that they</w:t>
      </w:r>
      <w:r w:rsidRPr="0022041A">
        <w:rPr>
          <w:rFonts w:eastAsia="Arial" w:cstheme="minorHAnsi"/>
          <w:sz w:val="20"/>
          <w:szCs w:val="20"/>
        </w:rPr>
        <w:t xml:space="preserve"> meet all technical, nutritional, and packaging specifications herein as part of the Quote evaluation process.</w:t>
      </w:r>
    </w:p>
    <w:p w14:paraId="6A820A76" w14:textId="77777777" w:rsidR="005C31CA" w:rsidRPr="0022041A" w:rsidRDefault="005C31CA" w:rsidP="0022041A">
      <w:pPr>
        <w:spacing w:after="0" w:line="240" w:lineRule="auto"/>
        <w:jc w:val="both"/>
        <w:rPr>
          <w:rFonts w:eastAsia="MS Mincho" w:cstheme="minorHAnsi"/>
          <w:sz w:val="20"/>
          <w:szCs w:val="20"/>
        </w:rPr>
      </w:pPr>
    </w:p>
    <w:p w14:paraId="19D83A4B"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lastRenderedPageBreak/>
        <w:t>Evaluation Committee</w:t>
      </w:r>
      <w:r w:rsidRPr="0022041A">
        <w:rPr>
          <w:rFonts w:eastAsia="MS Mincho" w:cstheme="minorHAnsi"/>
          <w:sz w:val="20"/>
          <w:szCs w:val="20"/>
        </w:rPr>
        <w:t xml:space="preserve"> – A </w:t>
      </w:r>
      <w:r w:rsidR="00F62D39" w:rsidRPr="0022041A">
        <w:rPr>
          <w:rFonts w:eastAsia="MS Mincho" w:cstheme="minorHAnsi"/>
          <w:sz w:val="20"/>
          <w:szCs w:val="20"/>
        </w:rPr>
        <w:t>group of individuals</w:t>
      </w:r>
      <w:r w:rsidRPr="0022041A">
        <w:rPr>
          <w:rFonts w:eastAsia="MS Mincho" w:cstheme="minorHAnsi"/>
          <w:sz w:val="20"/>
          <w:szCs w:val="20"/>
        </w:rPr>
        <w:t xml:space="preserve"> or </w:t>
      </w:r>
      <w:r w:rsidR="00CE49BC" w:rsidRPr="0022041A">
        <w:rPr>
          <w:rFonts w:eastAsia="MS Mincho" w:cstheme="minorHAnsi"/>
          <w:sz w:val="20"/>
          <w:szCs w:val="20"/>
        </w:rPr>
        <w:t xml:space="preserve">a </w:t>
      </w:r>
      <w:r w:rsidRPr="0022041A">
        <w:rPr>
          <w:rFonts w:eastAsia="MS Mincho" w:cstheme="minorHAnsi"/>
          <w:sz w:val="20"/>
          <w:szCs w:val="20"/>
        </w:rPr>
        <w:t xml:space="preserve">Division staff member assigned by the Director to review and evaluate Quotes submitted in response to this Bid Solicitation and recommend a </w:t>
      </w:r>
      <w:r w:rsidR="00CD6864" w:rsidRPr="0022041A">
        <w:rPr>
          <w:rFonts w:cstheme="minorHAnsi"/>
          <w:color w:val="000000"/>
          <w:sz w:val="20"/>
          <w:szCs w:val="20"/>
        </w:rPr>
        <w:t>Contract</w:t>
      </w:r>
      <w:r w:rsidRPr="0022041A">
        <w:rPr>
          <w:rFonts w:eastAsia="MS Mincho" w:cstheme="minorHAnsi"/>
          <w:sz w:val="20"/>
          <w:szCs w:val="20"/>
        </w:rPr>
        <w:t xml:space="preserve"> award to the Director.</w:t>
      </w:r>
    </w:p>
    <w:p w14:paraId="17411887" w14:textId="77777777" w:rsidR="00890FB8" w:rsidRPr="0022041A" w:rsidRDefault="00890FB8" w:rsidP="0022041A">
      <w:pPr>
        <w:spacing w:after="0" w:line="240" w:lineRule="auto"/>
        <w:jc w:val="both"/>
        <w:rPr>
          <w:rFonts w:eastAsia="MS Mincho" w:cstheme="minorHAnsi"/>
          <w:sz w:val="20"/>
          <w:szCs w:val="20"/>
        </w:rPr>
      </w:pPr>
    </w:p>
    <w:p w14:paraId="3756BF3F"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Firm Fixed Price</w:t>
      </w:r>
      <w:r w:rsidRPr="0022041A">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5F3A350" w14:textId="77777777" w:rsidR="0032624A" w:rsidRPr="0022041A" w:rsidRDefault="0032624A" w:rsidP="0022041A">
      <w:pPr>
        <w:spacing w:after="0" w:line="240" w:lineRule="auto"/>
        <w:jc w:val="both"/>
        <w:rPr>
          <w:rFonts w:cstheme="minorHAnsi"/>
          <w:b/>
          <w:sz w:val="20"/>
          <w:szCs w:val="20"/>
        </w:rPr>
      </w:pPr>
    </w:p>
    <w:p w14:paraId="3ECCFC38" w14:textId="77777777" w:rsidR="00992C6F" w:rsidRPr="0022041A" w:rsidRDefault="00992C6F" w:rsidP="0022041A">
      <w:pPr>
        <w:spacing w:after="0" w:line="240" w:lineRule="auto"/>
        <w:jc w:val="both"/>
        <w:rPr>
          <w:rFonts w:cstheme="minorHAnsi"/>
          <w:sz w:val="20"/>
          <w:szCs w:val="20"/>
        </w:rPr>
      </w:pPr>
      <w:r w:rsidRPr="0022041A">
        <w:rPr>
          <w:rFonts w:eastAsia="MS Mincho" w:cstheme="minorHAnsi"/>
          <w:b/>
          <w:sz w:val="20"/>
          <w:szCs w:val="20"/>
        </w:rPr>
        <w:t xml:space="preserve">Hardware </w:t>
      </w:r>
      <w:r w:rsidRPr="0022041A">
        <w:rPr>
          <w:rFonts w:cstheme="minorHAnsi"/>
          <w:sz w:val="20"/>
          <w:szCs w:val="20"/>
        </w:rPr>
        <w:t>– Includes computer equipment and any Software provided with the Hardware that is necessary for the Hardware to operate.</w:t>
      </w:r>
    </w:p>
    <w:p w14:paraId="58F4C71C" w14:textId="77777777" w:rsidR="00616400" w:rsidRPr="0022041A" w:rsidRDefault="00616400" w:rsidP="0022041A">
      <w:pPr>
        <w:spacing w:after="0" w:line="240" w:lineRule="auto"/>
        <w:jc w:val="both"/>
        <w:rPr>
          <w:rFonts w:cstheme="minorHAnsi"/>
          <w:sz w:val="20"/>
          <w:szCs w:val="20"/>
        </w:rPr>
      </w:pPr>
    </w:p>
    <w:p w14:paraId="4187640C" w14:textId="77777777" w:rsidR="0032624A" w:rsidRPr="0022041A" w:rsidRDefault="0032624A" w:rsidP="0022041A">
      <w:pPr>
        <w:spacing w:after="0" w:line="240" w:lineRule="auto"/>
        <w:jc w:val="both"/>
        <w:rPr>
          <w:rFonts w:cstheme="minorHAnsi"/>
          <w:sz w:val="20"/>
          <w:szCs w:val="20"/>
        </w:rPr>
      </w:pPr>
      <w:r w:rsidRPr="0022041A">
        <w:rPr>
          <w:rFonts w:cstheme="minorHAnsi"/>
          <w:b/>
          <w:sz w:val="20"/>
          <w:szCs w:val="20"/>
        </w:rPr>
        <w:t>Internet of Things (IoT)</w:t>
      </w:r>
      <w:r w:rsidRPr="0022041A">
        <w:rPr>
          <w:rFonts w:cstheme="minorHAnsi"/>
          <w:sz w:val="20"/>
          <w:szCs w:val="20"/>
        </w:rPr>
        <w:t xml:space="preserve"> </w:t>
      </w:r>
      <w:r w:rsidR="00910FCC" w:rsidRPr="0022041A">
        <w:rPr>
          <w:rFonts w:cstheme="minorHAnsi"/>
          <w:sz w:val="20"/>
          <w:szCs w:val="20"/>
        </w:rPr>
        <w:t>–</w:t>
      </w:r>
      <w:r w:rsidRPr="0022041A">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2160943" w14:textId="77777777" w:rsidR="0032624A" w:rsidRPr="0022041A" w:rsidRDefault="0032624A" w:rsidP="0022041A">
      <w:pPr>
        <w:spacing w:after="0" w:line="240" w:lineRule="auto"/>
        <w:jc w:val="both"/>
        <w:rPr>
          <w:rFonts w:eastAsia="MS Mincho" w:cstheme="minorHAnsi"/>
          <w:sz w:val="20"/>
          <w:szCs w:val="20"/>
        </w:rPr>
      </w:pPr>
    </w:p>
    <w:p w14:paraId="226E0E35" w14:textId="77777777" w:rsidR="00FD1294" w:rsidRPr="0022041A" w:rsidRDefault="00FD1294" w:rsidP="0022041A">
      <w:pPr>
        <w:spacing w:after="0" w:line="240" w:lineRule="auto"/>
        <w:jc w:val="both"/>
        <w:rPr>
          <w:rFonts w:cstheme="minorHAnsi"/>
          <w:color w:val="000000" w:themeColor="text1"/>
          <w:sz w:val="20"/>
          <w:szCs w:val="20"/>
        </w:rPr>
      </w:pPr>
      <w:r w:rsidRPr="0022041A">
        <w:rPr>
          <w:rFonts w:cstheme="minorHAnsi"/>
          <w:b/>
          <w:color w:val="000000" w:themeColor="text1"/>
          <w:sz w:val="20"/>
          <w:szCs w:val="20"/>
        </w:rPr>
        <w:t>Intrastate cooperative purchasing participants</w:t>
      </w:r>
      <w:r w:rsidRPr="0022041A">
        <w:rPr>
          <w:rFonts w:cstheme="minorHAnsi"/>
          <w:color w:val="000000" w:themeColor="text1"/>
          <w:sz w:val="20"/>
          <w:szCs w:val="20"/>
        </w:rPr>
        <w:t xml:space="preserve"> </w:t>
      </w:r>
      <w:r w:rsidRPr="0022041A">
        <w:rPr>
          <w:rFonts w:eastAsia="MS Mincho" w:cstheme="minorHAnsi"/>
          <w:sz w:val="20"/>
          <w:szCs w:val="20"/>
        </w:rPr>
        <w:t>–</w:t>
      </w:r>
      <w:r w:rsidRPr="0022041A">
        <w:rPr>
          <w:rFonts w:cstheme="minorHAnsi"/>
          <w:color w:val="000000" w:themeColor="text1"/>
          <w:sz w:val="20"/>
          <w:szCs w:val="20"/>
        </w:rPr>
        <w:t xml:space="preserve"> refers to political subdivisions, volunteer fire departments and first aid squads, and independent institutions of higher education and school districts pursuant to </w:t>
      </w:r>
      <w:r w:rsidRPr="0022041A">
        <w:rPr>
          <w:rFonts w:cstheme="minorHAnsi"/>
          <w:iCs/>
          <w:color w:val="000000" w:themeColor="text1"/>
          <w:sz w:val="20"/>
          <w:szCs w:val="20"/>
        </w:rPr>
        <w:t>N.J.S.A. 52:25-16</w:t>
      </w:r>
      <w:r w:rsidRPr="0022041A">
        <w:rPr>
          <w:rFonts w:cstheme="minorHAnsi"/>
          <w:color w:val="000000" w:themeColor="text1"/>
          <w:sz w:val="20"/>
          <w:szCs w:val="20"/>
        </w:rPr>
        <w:t xml:space="preserve">.1 et seq., State and county colleges pursuant to </w:t>
      </w:r>
      <w:r w:rsidRPr="0022041A">
        <w:rPr>
          <w:rFonts w:cstheme="minorHAnsi"/>
          <w:iCs/>
          <w:color w:val="000000" w:themeColor="text1"/>
          <w:sz w:val="20"/>
          <w:szCs w:val="20"/>
        </w:rPr>
        <w:t xml:space="preserve">N.J.S.A. 18A:64-60 </w:t>
      </w:r>
      <w:r w:rsidRPr="0022041A">
        <w:rPr>
          <w:rFonts w:cstheme="minorHAnsi"/>
          <w:color w:val="000000" w:themeColor="text1"/>
          <w:sz w:val="20"/>
          <w:szCs w:val="20"/>
        </w:rPr>
        <w:t xml:space="preserve">and </w:t>
      </w:r>
      <w:r w:rsidRPr="0022041A">
        <w:rPr>
          <w:rFonts w:cstheme="minorHAnsi"/>
          <w:iCs/>
          <w:color w:val="000000" w:themeColor="text1"/>
          <w:sz w:val="20"/>
          <w:szCs w:val="20"/>
        </w:rPr>
        <w:t>18A:64A-25</w:t>
      </w:r>
      <w:r w:rsidRPr="0022041A">
        <w:rPr>
          <w:rFonts w:cstheme="minorHAnsi"/>
          <w:color w:val="000000" w:themeColor="text1"/>
          <w:sz w:val="20"/>
          <w:szCs w:val="20"/>
        </w:rPr>
        <w:t xml:space="preserve">.9, quasi-State agencies and independent authorities pursuant to </w:t>
      </w:r>
      <w:r w:rsidRPr="0022041A">
        <w:rPr>
          <w:rFonts w:cstheme="minorHAnsi"/>
          <w:iCs/>
          <w:color w:val="000000" w:themeColor="text1"/>
          <w:sz w:val="20"/>
          <w:szCs w:val="20"/>
        </w:rPr>
        <w:t>N.J.S.A. 52:27B-56</w:t>
      </w:r>
      <w:r w:rsidRPr="0022041A">
        <w:rPr>
          <w:rFonts w:cstheme="minorHAnsi"/>
          <w:color w:val="000000" w:themeColor="text1"/>
          <w:sz w:val="20"/>
          <w:szCs w:val="20"/>
        </w:rPr>
        <w:t>.1, and other New Jersey public entities having statutory authority to utilize select State contracts issued by the Division.</w:t>
      </w:r>
    </w:p>
    <w:p w14:paraId="7323C9F1" w14:textId="77777777" w:rsidR="006D1E7C" w:rsidRPr="0022041A" w:rsidRDefault="006D1E7C" w:rsidP="0022041A">
      <w:pPr>
        <w:spacing w:after="0" w:line="240" w:lineRule="auto"/>
        <w:jc w:val="both"/>
        <w:rPr>
          <w:rFonts w:eastAsia="MS Mincho" w:cstheme="minorHAnsi"/>
          <w:sz w:val="20"/>
          <w:szCs w:val="20"/>
        </w:rPr>
      </w:pPr>
    </w:p>
    <w:p w14:paraId="3F07065B"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Joint Venture</w:t>
      </w:r>
      <w:r w:rsidRPr="0022041A">
        <w:rPr>
          <w:rFonts w:eastAsia="MS Mincho" w:cstheme="minorHAnsi"/>
          <w:sz w:val="20"/>
          <w:szCs w:val="20"/>
        </w:rPr>
        <w:t xml:space="preserve"> – A business undertaking by two (2) or more entities to share risk and responsibility for a specific project.</w:t>
      </w:r>
    </w:p>
    <w:p w14:paraId="0B8BA8CE" w14:textId="77777777" w:rsidR="003E61D0" w:rsidRPr="0022041A" w:rsidRDefault="003E61D0" w:rsidP="0022041A">
      <w:pPr>
        <w:spacing w:after="0" w:line="240" w:lineRule="auto"/>
        <w:jc w:val="both"/>
        <w:rPr>
          <w:rFonts w:cstheme="minorHAnsi"/>
          <w:b/>
          <w:sz w:val="20"/>
          <w:szCs w:val="20"/>
        </w:rPr>
      </w:pPr>
    </w:p>
    <w:p w14:paraId="07D78EDA" w14:textId="77777777" w:rsidR="00DD3573" w:rsidRPr="0022041A" w:rsidRDefault="00DD3573" w:rsidP="0022041A">
      <w:pPr>
        <w:spacing w:after="0" w:line="240" w:lineRule="auto"/>
        <w:jc w:val="both"/>
        <w:rPr>
          <w:rFonts w:cstheme="minorHAnsi"/>
          <w:sz w:val="20"/>
          <w:szCs w:val="20"/>
        </w:rPr>
      </w:pPr>
      <w:r w:rsidRPr="0022041A">
        <w:rPr>
          <w:rFonts w:cstheme="minorHAnsi"/>
          <w:b/>
          <w:sz w:val="20"/>
          <w:szCs w:val="20"/>
        </w:rPr>
        <w:t>Life cycle assessment</w:t>
      </w:r>
      <w:r w:rsidRPr="0022041A">
        <w:rPr>
          <w:rFonts w:eastAsia="MS Mincho" w:cstheme="minorHAnsi"/>
          <w:sz w:val="20"/>
          <w:szCs w:val="20"/>
        </w:rPr>
        <w:t xml:space="preserve"> – </w:t>
      </w:r>
      <w:r w:rsidRPr="0022041A">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38FF485" w14:textId="77777777" w:rsidR="00DD3573" w:rsidRPr="0022041A" w:rsidRDefault="00DD3573" w:rsidP="0022041A">
      <w:pPr>
        <w:spacing w:after="0" w:line="240" w:lineRule="auto"/>
        <w:jc w:val="both"/>
        <w:rPr>
          <w:rFonts w:cstheme="minorHAnsi"/>
          <w:b/>
          <w:sz w:val="20"/>
          <w:szCs w:val="20"/>
        </w:rPr>
      </w:pPr>
    </w:p>
    <w:p w14:paraId="74A47C69" w14:textId="77777777" w:rsidR="00DD3573" w:rsidRPr="0022041A" w:rsidRDefault="00DD3573" w:rsidP="0022041A">
      <w:pPr>
        <w:spacing w:after="0" w:line="240" w:lineRule="auto"/>
        <w:jc w:val="both"/>
        <w:rPr>
          <w:rFonts w:cstheme="minorHAnsi"/>
          <w:sz w:val="20"/>
          <w:szCs w:val="20"/>
        </w:rPr>
      </w:pPr>
      <w:r w:rsidRPr="0022041A">
        <w:rPr>
          <w:rFonts w:cstheme="minorHAnsi"/>
          <w:b/>
          <w:sz w:val="20"/>
          <w:szCs w:val="20"/>
        </w:rPr>
        <w:t>Life cycle cost</w:t>
      </w:r>
      <w:r w:rsidRPr="0022041A">
        <w:rPr>
          <w:rFonts w:eastAsia="MS Mincho" w:cstheme="minorHAnsi"/>
          <w:sz w:val="20"/>
          <w:szCs w:val="20"/>
        </w:rPr>
        <w:t xml:space="preserve"> – </w:t>
      </w:r>
      <w:r w:rsidRPr="0022041A">
        <w:rPr>
          <w:rFonts w:cstheme="minorHAnsi"/>
          <w:sz w:val="20"/>
          <w:szCs w:val="20"/>
        </w:rPr>
        <w:t>The amortized total cost of a product, including capital costs, installation costs, operating costs, maintenance costs, and disposal costs discounted over the lifetime of the product.</w:t>
      </w:r>
    </w:p>
    <w:p w14:paraId="6545D023" w14:textId="77777777" w:rsidR="0032624A" w:rsidRPr="0022041A" w:rsidRDefault="0032624A" w:rsidP="0022041A">
      <w:pPr>
        <w:spacing w:after="0" w:line="240" w:lineRule="auto"/>
        <w:jc w:val="both"/>
        <w:rPr>
          <w:rFonts w:eastAsia="MS Mincho" w:cstheme="minorHAnsi"/>
          <w:b/>
          <w:sz w:val="20"/>
          <w:szCs w:val="20"/>
        </w:rPr>
      </w:pPr>
    </w:p>
    <w:p w14:paraId="424EC2A1" w14:textId="77777777" w:rsidR="00616400" w:rsidRPr="0022041A" w:rsidRDefault="00616400" w:rsidP="0022041A">
      <w:pPr>
        <w:spacing w:after="0" w:line="240" w:lineRule="auto"/>
        <w:jc w:val="both"/>
        <w:rPr>
          <w:rFonts w:eastAsia="MS Mincho" w:cstheme="minorHAnsi"/>
          <w:b/>
          <w:sz w:val="20"/>
          <w:szCs w:val="20"/>
        </w:rPr>
      </w:pPr>
      <w:r w:rsidRPr="0022041A">
        <w:rPr>
          <w:rFonts w:eastAsia="MS Mincho" w:cstheme="minorHAnsi"/>
          <w:b/>
          <w:sz w:val="20"/>
          <w:szCs w:val="20"/>
        </w:rPr>
        <w:t>Master Blanket Purchase Order (</w:t>
      </w:r>
      <w:r w:rsidR="00E32F53" w:rsidRPr="0022041A">
        <w:rPr>
          <w:rFonts w:eastAsia="MS Mincho" w:cstheme="minorHAnsi"/>
          <w:b/>
          <w:sz w:val="20"/>
          <w:szCs w:val="20"/>
        </w:rPr>
        <w:t>Blanket/</w:t>
      </w:r>
      <w:r w:rsidRPr="0022041A">
        <w:rPr>
          <w:rFonts w:eastAsia="MS Mincho" w:cstheme="minorHAnsi"/>
          <w:b/>
          <w:sz w:val="20"/>
          <w:szCs w:val="20"/>
        </w:rPr>
        <w:t xml:space="preserve">Blanket P.O.) – A </w:t>
      </w:r>
      <w:r w:rsidRPr="0022041A">
        <w:rPr>
          <w:rFonts w:cstheme="minorHAnsi"/>
          <w:sz w:val="20"/>
          <w:szCs w:val="20"/>
        </w:rPr>
        <w:t>Term Contract that allows repeated purchases from an awarded contract.</w:t>
      </w:r>
    </w:p>
    <w:p w14:paraId="628D7440" w14:textId="77777777" w:rsidR="00616400" w:rsidRPr="0022041A" w:rsidRDefault="00616400" w:rsidP="0022041A">
      <w:pPr>
        <w:spacing w:after="0" w:line="240" w:lineRule="auto"/>
        <w:jc w:val="both"/>
        <w:rPr>
          <w:rFonts w:eastAsia="MS Mincho" w:cstheme="minorHAnsi"/>
          <w:b/>
          <w:sz w:val="20"/>
          <w:szCs w:val="20"/>
        </w:rPr>
      </w:pPr>
    </w:p>
    <w:p w14:paraId="67B1AC51" w14:textId="77777777" w:rsidR="0032624A" w:rsidRPr="0022041A" w:rsidRDefault="00DD3573" w:rsidP="0022041A">
      <w:pPr>
        <w:spacing w:after="0" w:line="240" w:lineRule="auto"/>
        <w:jc w:val="both"/>
        <w:rPr>
          <w:rFonts w:cstheme="minorHAnsi"/>
          <w:color w:val="000000"/>
          <w:sz w:val="20"/>
          <w:szCs w:val="20"/>
        </w:rPr>
      </w:pPr>
      <w:r w:rsidRPr="0022041A">
        <w:rPr>
          <w:rFonts w:cstheme="minorHAnsi"/>
          <w:b/>
          <w:color w:val="000000"/>
          <w:sz w:val="20"/>
          <w:szCs w:val="20"/>
        </w:rPr>
        <w:t>Materials in Solid Waste</w:t>
      </w:r>
      <w:r w:rsidRPr="0022041A">
        <w:rPr>
          <w:rFonts w:eastAsia="MS Mincho" w:cstheme="minorHAnsi"/>
          <w:sz w:val="20"/>
          <w:szCs w:val="20"/>
        </w:rPr>
        <w:t xml:space="preserve"> – </w:t>
      </w:r>
      <w:r w:rsidRPr="0022041A">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62C7CF0" w14:textId="77777777" w:rsidR="00743474" w:rsidRPr="0022041A" w:rsidRDefault="00743474" w:rsidP="0022041A">
      <w:pPr>
        <w:spacing w:after="0" w:line="240" w:lineRule="auto"/>
        <w:jc w:val="both"/>
        <w:rPr>
          <w:rFonts w:eastAsia="MS Mincho" w:cstheme="minorHAnsi"/>
          <w:sz w:val="20"/>
          <w:szCs w:val="20"/>
        </w:rPr>
      </w:pPr>
    </w:p>
    <w:p w14:paraId="13C1D10B"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May</w:t>
      </w:r>
      <w:r w:rsidRPr="0022041A">
        <w:rPr>
          <w:rFonts w:eastAsia="MS Mincho" w:cstheme="minorHAnsi"/>
          <w:sz w:val="20"/>
          <w:szCs w:val="20"/>
        </w:rPr>
        <w:t xml:space="preserve"> – Denotes that which is permissible or recommended, not mandatory.</w:t>
      </w:r>
    </w:p>
    <w:p w14:paraId="0D7D3BE9" w14:textId="77777777" w:rsidR="0032624A" w:rsidRPr="0022041A" w:rsidRDefault="0032624A" w:rsidP="0022041A">
      <w:pPr>
        <w:spacing w:after="0" w:line="240" w:lineRule="auto"/>
        <w:jc w:val="both"/>
        <w:rPr>
          <w:rFonts w:cstheme="minorHAnsi"/>
          <w:b/>
          <w:sz w:val="20"/>
          <w:szCs w:val="20"/>
        </w:rPr>
      </w:pPr>
    </w:p>
    <w:p w14:paraId="187013DE" w14:textId="77777777" w:rsidR="0096242F" w:rsidRPr="0022041A" w:rsidRDefault="0096242F" w:rsidP="0022041A">
      <w:pPr>
        <w:spacing w:after="0" w:line="240" w:lineRule="auto"/>
        <w:jc w:val="both"/>
        <w:rPr>
          <w:rFonts w:cstheme="minorHAnsi"/>
          <w:sz w:val="20"/>
          <w:szCs w:val="20"/>
        </w:rPr>
      </w:pPr>
      <w:r w:rsidRPr="0022041A">
        <w:rPr>
          <w:rFonts w:cstheme="minorHAnsi"/>
          <w:b/>
          <w:sz w:val="20"/>
          <w:szCs w:val="20"/>
        </w:rPr>
        <w:t>Mobile Device</w:t>
      </w:r>
      <w:r w:rsidRPr="0022041A">
        <w:rPr>
          <w:rFonts w:cstheme="minorHAnsi"/>
          <w:sz w:val="20"/>
          <w:szCs w:val="20"/>
        </w:rPr>
        <w:t xml:space="preserve"> </w:t>
      </w:r>
      <w:r w:rsidR="00910FCC" w:rsidRPr="0022041A">
        <w:rPr>
          <w:rFonts w:cstheme="minorHAnsi"/>
          <w:sz w:val="20"/>
          <w:szCs w:val="20"/>
        </w:rPr>
        <w:t>–</w:t>
      </w:r>
      <w:r w:rsidRPr="0022041A">
        <w:rPr>
          <w:rFonts w:cstheme="minorHAnsi"/>
          <w:sz w:val="20"/>
          <w:szCs w:val="20"/>
        </w:rPr>
        <w:t xml:space="preserve"> means any device used by Provider that can move or transmit data, including but not limited to laptops, hard drives, and flash drives.</w:t>
      </w:r>
    </w:p>
    <w:p w14:paraId="1EB6E44C" w14:textId="77777777" w:rsidR="0096242F" w:rsidRPr="0022041A" w:rsidRDefault="0096242F" w:rsidP="0022041A">
      <w:pPr>
        <w:spacing w:after="0" w:line="240" w:lineRule="auto"/>
        <w:jc w:val="both"/>
        <w:rPr>
          <w:rFonts w:cstheme="minorHAnsi"/>
          <w:b/>
          <w:sz w:val="20"/>
          <w:szCs w:val="20"/>
        </w:rPr>
      </w:pPr>
    </w:p>
    <w:p w14:paraId="6960F75F" w14:textId="77777777" w:rsidR="0032624A" w:rsidRPr="0022041A" w:rsidRDefault="0032624A" w:rsidP="0022041A">
      <w:pPr>
        <w:spacing w:after="0" w:line="240" w:lineRule="auto"/>
        <w:jc w:val="both"/>
        <w:rPr>
          <w:rFonts w:cstheme="minorHAnsi"/>
          <w:b/>
          <w:sz w:val="20"/>
          <w:szCs w:val="20"/>
        </w:rPr>
      </w:pPr>
      <w:r w:rsidRPr="0022041A">
        <w:rPr>
          <w:rFonts w:cstheme="minorHAnsi"/>
          <w:b/>
          <w:sz w:val="20"/>
          <w:szCs w:val="20"/>
        </w:rPr>
        <w:t>Must</w:t>
      </w:r>
      <w:r w:rsidRPr="0022041A">
        <w:rPr>
          <w:rFonts w:eastAsia="MS Mincho" w:cstheme="minorHAnsi"/>
          <w:sz w:val="20"/>
          <w:szCs w:val="20"/>
        </w:rPr>
        <w:t xml:space="preserve"> – </w:t>
      </w:r>
      <w:r w:rsidRPr="0022041A">
        <w:rPr>
          <w:rFonts w:cstheme="minorHAnsi"/>
          <w:sz w:val="20"/>
          <w:szCs w:val="20"/>
        </w:rPr>
        <w:t>Denotes that which is a mandatory requirement.</w:t>
      </w:r>
      <w:r w:rsidRPr="0022041A">
        <w:rPr>
          <w:rFonts w:cstheme="minorHAnsi"/>
          <w:b/>
          <w:sz w:val="20"/>
          <w:szCs w:val="20"/>
        </w:rPr>
        <w:t xml:space="preserve">  </w:t>
      </w:r>
    </w:p>
    <w:p w14:paraId="47FEE774" w14:textId="77777777" w:rsidR="0032624A" w:rsidRPr="0022041A" w:rsidRDefault="0032624A" w:rsidP="0022041A">
      <w:pPr>
        <w:spacing w:after="0" w:line="240" w:lineRule="auto"/>
        <w:jc w:val="both"/>
        <w:rPr>
          <w:rFonts w:cstheme="minorHAnsi"/>
          <w:b/>
          <w:sz w:val="20"/>
          <w:szCs w:val="20"/>
        </w:rPr>
      </w:pPr>
    </w:p>
    <w:p w14:paraId="19023538" w14:textId="77777777" w:rsidR="00B972A8" w:rsidRPr="0022041A" w:rsidRDefault="00B972A8" w:rsidP="0022041A">
      <w:pPr>
        <w:spacing w:after="0" w:line="240" w:lineRule="auto"/>
        <w:jc w:val="both"/>
        <w:rPr>
          <w:rStyle w:val="11-textChar"/>
          <w:rFonts w:asciiTheme="minorHAnsi" w:eastAsiaTheme="minorHAnsi" w:hAnsiTheme="minorHAnsi" w:cstheme="minorHAnsi"/>
          <w:b w:val="0"/>
          <w:sz w:val="20"/>
        </w:rPr>
      </w:pPr>
      <w:r w:rsidRPr="0022041A">
        <w:rPr>
          <w:rStyle w:val="11-textChar"/>
          <w:rFonts w:asciiTheme="minorHAnsi" w:eastAsiaTheme="minorHAnsi" w:hAnsiTheme="minorHAnsi" w:cstheme="minorHAnsi"/>
          <w:sz w:val="20"/>
        </w:rPr>
        <w:t>Net Purchases</w:t>
      </w:r>
      <w:r w:rsidRPr="0022041A">
        <w:rPr>
          <w:rStyle w:val="11-textChar"/>
          <w:rFonts w:asciiTheme="minorHAnsi" w:eastAsiaTheme="minorHAnsi" w:hAnsiTheme="minorHAnsi" w:cstheme="minorHAnsi"/>
          <w:b w:val="0"/>
          <w:sz w:val="20"/>
        </w:rPr>
        <w:t xml:space="preserve"> </w:t>
      </w:r>
      <w:r w:rsidR="005C31CA" w:rsidRPr="0022041A">
        <w:rPr>
          <w:rFonts w:eastAsia="MS Mincho" w:cstheme="minorHAnsi"/>
          <w:sz w:val="20"/>
          <w:szCs w:val="20"/>
        </w:rPr>
        <w:t>–</w:t>
      </w:r>
      <w:r w:rsidRPr="0022041A">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22041A">
        <w:rPr>
          <w:rFonts w:cstheme="minorHAnsi"/>
          <w:sz w:val="20"/>
          <w:szCs w:val="20"/>
        </w:rPr>
        <w:t>Intrastate</w:t>
      </w:r>
      <w:r w:rsidR="006D1E7C" w:rsidRPr="0022041A">
        <w:rPr>
          <w:rStyle w:val="11-textChar"/>
          <w:rFonts w:asciiTheme="minorHAnsi" w:eastAsiaTheme="minorHAnsi" w:hAnsiTheme="minorHAnsi" w:cstheme="minorHAnsi"/>
          <w:b w:val="0"/>
          <w:sz w:val="20"/>
        </w:rPr>
        <w:t xml:space="preserve"> </w:t>
      </w:r>
      <w:r w:rsidRPr="0022041A">
        <w:rPr>
          <w:rStyle w:val="11-textChar"/>
          <w:rFonts w:asciiTheme="minorHAnsi" w:eastAsiaTheme="minorHAnsi" w:hAnsiTheme="minorHAnsi" w:cstheme="minorHAnsi"/>
          <w:b w:val="0"/>
          <w:sz w:val="20"/>
        </w:rPr>
        <w:t xml:space="preserve">Cooperative Purchasing Participants, regardless of whether or not </w:t>
      </w:r>
      <w:r w:rsidRPr="0022041A">
        <w:rPr>
          <w:rFonts w:cstheme="minorHAnsi"/>
          <w:b/>
          <w:i/>
          <w:color w:val="00B050"/>
          <w:sz w:val="20"/>
          <w:szCs w:val="20"/>
        </w:rPr>
        <w:t>NJ</w:t>
      </w:r>
      <w:r w:rsidRPr="0022041A">
        <w:rPr>
          <w:rFonts w:cstheme="minorHAnsi"/>
          <w:b/>
          <w:i/>
          <w:color w:val="0070C0"/>
          <w:sz w:val="20"/>
          <w:szCs w:val="20"/>
        </w:rPr>
        <w:t>START</w:t>
      </w:r>
      <w:r w:rsidRPr="0022041A">
        <w:rPr>
          <w:rStyle w:val="11-textChar"/>
          <w:rFonts w:asciiTheme="minorHAnsi" w:eastAsiaTheme="minorHAnsi" w:hAnsiTheme="minorHAnsi" w:cstheme="minorHAnsi"/>
          <w:b w:val="0"/>
          <w:sz w:val="20"/>
        </w:rPr>
        <w:t xml:space="preserve"> is used as part of the purchase process.</w:t>
      </w:r>
    </w:p>
    <w:p w14:paraId="04C0644A" w14:textId="77777777" w:rsidR="00B972A8" w:rsidRPr="0022041A" w:rsidRDefault="00B972A8" w:rsidP="0022041A">
      <w:pPr>
        <w:spacing w:after="0" w:line="240" w:lineRule="auto"/>
        <w:jc w:val="both"/>
        <w:rPr>
          <w:rFonts w:cstheme="minorHAnsi"/>
          <w:b/>
          <w:sz w:val="20"/>
          <w:szCs w:val="20"/>
        </w:rPr>
      </w:pPr>
    </w:p>
    <w:p w14:paraId="63D40E2C" w14:textId="77777777" w:rsidR="0032624A" w:rsidRPr="0022041A" w:rsidRDefault="0032624A" w:rsidP="0022041A">
      <w:pPr>
        <w:spacing w:after="0" w:line="240" w:lineRule="auto"/>
        <w:jc w:val="both"/>
        <w:rPr>
          <w:rFonts w:cstheme="minorHAnsi"/>
          <w:b/>
          <w:sz w:val="20"/>
          <w:szCs w:val="20"/>
        </w:rPr>
      </w:pPr>
      <w:r w:rsidRPr="0022041A">
        <w:rPr>
          <w:rFonts w:cstheme="minorHAnsi"/>
          <w:b/>
          <w:sz w:val="20"/>
          <w:szCs w:val="20"/>
        </w:rPr>
        <w:t xml:space="preserve">No Bid – </w:t>
      </w:r>
      <w:r w:rsidRPr="0022041A">
        <w:rPr>
          <w:rFonts w:cstheme="minorHAnsi"/>
          <w:color w:val="000000"/>
          <w:sz w:val="20"/>
          <w:szCs w:val="20"/>
        </w:rPr>
        <w:t>The Bidder is not submitting a price Quote for an item on a price line.</w:t>
      </w:r>
    </w:p>
    <w:p w14:paraId="59309D07" w14:textId="77777777" w:rsidR="0032624A" w:rsidRPr="0022041A" w:rsidRDefault="0032624A" w:rsidP="0022041A">
      <w:pPr>
        <w:spacing w:after="0" w:line="240" w:lineRule="auto"/>
        <w:jc w:val="both"/>
        <w:rPr>
          <w:rFonts w:cstheme="minorHAnsi"/>
          <w:b/>
          <w:sz w:val="20"/>
          <w:szCs w:val="20"/>
        </w:rPr>
      </w:pPr>
    </w:p>
    <w:p w14:paraId="3904F6BA" w14:textId="77777777" w:rsidR="0032624A" w:rsidRPr="0022041A" w:rsidRDefault="0032624A" w:rsidP="0022041A">
      <w:pPr>
        <w:spacing w:after="0" w:line="240" w:lineRule="auto"/>
        <w:jc w:val="both"/>
        <w:rPr>
          <w:rFonts w:cstheme="minorHAnsi"/>
          <w:color w:val="000000"/>
          <w:sz w:val="20"/>
          <w:szCs w:val="20"/>
        </w:rPr>
      </w:pPr>
      <w:r w:rsidRPr="0022041A">
        <w:rPr>
          <w:rFonts w:cstheme="minorHAnsi"/>
          <w:b/>
          <w:sz w:val="20"/>
          <w:szCs w:val="20"/>
        </w:rPr>
        <w:t xml:space="preserve">No Charge – </w:t>
      </w:r>
      <w:r w:rsidRPr="0022041A">
        <w:rPr>
          <w:rFonts w:cstheme="minorHAnsi"/>
          <w:color w:val="000000"/>
          <w:sz w:val="20"/>
          <w:szCs w:val="20"/>
        </w:rPr>
        <w:t>The Bidder will supply an item on a price line free of charge.</w:t>
      </w:r>
    </w:p>
    <w:p w14:paraId="0E7A079A" w14:textId="77777777" w:rsidR="00932581" w:rsidRPr="0022041A" w:rsidRDefault="00932581" w:rsidP="0022041A">
      <w:pPr>
        <w:autoSpaceDE w:val="0"/>
        <w:autoSpaceDN w:val="0"/>
        <w:spacing w:after="0" w:line="240" w:lineRule="auto"/>
        <w:jc w:val="both"/>
        <w:rPr>
          <w:rFonts w:cstheme="minorHAnsi"/>
          <w:b/>
          <w:bCs/>
          <w:sz w:val="20"/>
          <w:szCs w:val="20"/>
        </w:rPr>
      </w:pPr>
    </w:p>
    <w:p w14:paraId="7A82641A" w14:textId="77777777" w:rsidR="009311EA" w:rsidRPr="0022041A" w:rsidRDefault="009311EA" w:rsidP="0022041A">
      <w:pPr>
        <w:autoSpaceDE w:val="0"/>
        <w:autoSpaceDN w:val="0"/>
        <w:spacing w:after="0" w:line="240" w:lineRule="auto"/>
        <w:jc w:val="both"/>
        <w:rPr>
          <w:rFonts w:cstheme="minorHAnsi"/>
          <w:b/>
          <w:bCs/>
          <w:sz w:val="20"/>
          <w:szCs w:val="20"/>
        </w:rPr>
      </w:pPr>
      <w:r w:rsidRPr="0022041A">
        <w:rPr>
          <w:rFonts w:cstheme="minorHAnsi"/>
          <w:b/>
          <w:sz w:val="20"/>
          <w:szCs w:val="20"/>
        </w:rPr>
        <w:t>Non-Public Data</w:t>
      </w:r>
      <w:r w:rsidR="0096242F" w:rsidRPr="0022041A">
        <w:rPr>
          <w:rFonts w:cstheme="minorHAnsi"/>
          <w:sz w:val="20"/>
          <w:szCs w:val="20"/>
        </w:rPr>
        <w:t xml:space="preserve"> </w:t>
      </w:r>
      <w:r w:rsidR="00910FCC" w:rsidRPr="0022041A">
        <w:rPr>
          <w:rFonts w:cstheme="minorHAnsi"/>
          <w:sz w:val="20"/>
          <w:szCs w:val="20"/>
        </w:rPr>
        <w:t>–</w:t>
      </w:r>
      <w:r w:rsidRPr="0022041A">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7472C62" w14:textId="77777777" w:rsidR="009311EA" w:rsidRPr="0022041A" w:rsidRDefault="009311EA" w:rsidP="0022041A">
      <w:pPr>
        <w:autoSpaceDE w:val="0"/>
        <w:autoSpaceDN w:val="0"/>
        <w:spacing w:after="0" w:line="240" w:lineRule="auto"/>
        <w:jc w:val="both"/>
        <w:rPr>
          <w:rFonts w:cstheme="minorHAnsi"/>
          <w:b/>
          <w:bCs/>
          <w:sz w:val="20"/>
          <w:szCs w:val="20"/>
        </w:rPr>
      </w:pPr>
    </w:p>
    <w:p w14:paraId="007E9E05" w14:textId="77777777" w:rsidR="00932581" w:rsidRPr="0022041A" w:rsidRDefault="00932581" w:rsidP="0022041A">
      <w:pPr>
        <w:spacing w:after="0" w:line="240" w:lineRule="auto"/>
        <w:jc w:val="both"/>
        <w:rPr>
          <w:rFonts w:cstheme="minorHAnsi"/>
          <w:b/>
          <w:sz w:val="20"/>
          <w:szCs w:val="20"/>
        </w:rPr>
      </w:pPr>
      <w:r w:rsidRPr="0022041A">
        <w:rPr>
          <w:rFonts w:cstheme="minorHAnsi"/>
          <w:b/>
          <w:bCs/>
          <w:sz w:val="20"/>
          <w:szCs w:val="20"/>
        </w:rPr>
        <w:t xml:space="preserve">Percentage Discount or Markup </w:t>
      </w:r>
      <w:r w:rsidR="00910FCC" w:rsidRPr="0022041A">
        <w:rPr>
          <w:rFonts w:cstheme="minorHAnsi"/>
          <w:b/>
          <w:bCs/>
          <w:sz w:val="20"/>
          <w:szCs w:val="20"/>
        </w:rPr>
        <w:t>–</w:t>
      </w:r>
      <w:r w:rsidRPr="0022041A">
        <w:rPr>
          <w:rFonts w:cstheme="minorHAnsi"/>
          <w:b/>
          <w:bCs/>
          <w:sz w:val="20"/>
          <w:szCs w:val="20"/>
        </w:rPr>
        <w:t xml:space="preserve"> </w:t>
      </w:r>
      <w:r w:rsidRPr="0022041A">
        <w:rPr>
          <w:rFonts w:cstheme="minorHAnsi"/>
          <w:sz w:val="20"/>
          <w:szCs w:val="20"/>
        </w:rPr>
        <w:t xml:space="preserve">The percentage bid applied as a Markup or a Discount to a firm, fixed price contained within a price list/catalog. </w:t>
      </w:r>
    </w:p>
    <w:p w14:paraId="1480E762" w14:textId="77777777" w:rsidR="00A1162F" w:rsidRPr="0022041A" w:rsidRDefault="00A1162F" w:rsidP="0022041A">
      <w:pPr>
        <w:spacing w:after="0" w:line="240" w:lineRule="auto"/>
        <w:jc w:val="both"/>
        <w:rPr>
          <w:rFonts w:cstheme="minorHAnsi"/>
          <w:b/>
          <w:sz w:val="20"/>
          <w:szCs w:val="20"/>
        </w:rPr>
      </w:pPr>
    </w:p>
    <w:p w14:paraId="30394B9B" w14:textId="77777777" w:rsidR="00C51684" w:rsidRPr="0022041A" w:rsidRDefault="00F70136" w:rsidP="0022041A">
      <w:pPr>
        <w:spacing w:after="0" w:line="240" w:lineRule="auto"/>
        <w:jc w:val="both"/>
        <w:rPr>
          <w:rFonts w:cstheme="minorHAnsi"/>
          <w:b/>
          <w:sz w:val="20"/>
          <w:szCs w:val="20"/>
        </w:rPr>
      </w:pPr>
      <w:r w:rsidRPr="0022041A">
        <w:rPr>
          <w:rFonts w:cstheme="minorHAnsi"/>
          <w:b/>
          <w:sz w:val="20"/>
          <w:szCs w:val="20"/>
        </w:rPr>
        <w:t>Performance Security</w:t>
      </w:r>
      <w:r w:rsidRPr="0022041A">
        <w:rPr>
          <w:rFonts w:cstheme="minorHAnsi"/>
          <w:sz w:val="20"/>
          <w:szCs w:val="20"/>
        </w:rPr>
        <w:t xml:space="preserve"> </w:t>
      </w:r>
      <w:r w:rsidR="00910FCC" w:rsidRPr="0022041A">
        <w:rPr>
          <w:rFonts w:cstheme="minorHAnsi"/>
          <w:sz w:val="20"/>
          <w:szCs w:val="20"/>
        </w:rPr>
        <w:t>–</w:t>
      </w:r>
      <w:r w:rsidRPr="0022041A">
        <w:rPr>
          <w:rFonts w:cstheme="minorHAnsi"/>
          <w:sz w:val="20"/>
          <w:szCs w:val="20"/>
        </w:rPr>
        <w:t xml:space="preserve"> 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11656B5" w14:textId="77777777" w:rsidR="00C51684" w:rsidRPr="0022041A" w:rsidRDefault="00C51684" w:rsidP="0022041A">
      <w:pPr>
        <w:spacing w:after="0" w:line="240" w:lineRule="auto"/>
        <w:jc w:val="both"/>
        <w:rPr>
          <w:rFonts w:cstheme="minorHAnsi"/>
          <w:b/>
          <w:sz w:val="20"/>
          <w:szCs w:val="20"/>
        </w:rPr>
      </w:pPr>
    </w:p>
    <w:p w14:paraId="71093455" w14:textId="77777777" w:rsidR="009311EA" w:rsidRPr="0022041A" w:rsidRDefault="009311EA" w:rsidP="0022041A">
      <w:pPr>
        <w:spacing w:after="0" w:line="240" w:lineRule="auto"/>
        <w:jc w:val="both"/>
        <w:rPr>
          <w:rFonts w:cstheme="minorHAnsi"/>
          <w:sz w:val="20"/>
          <w:szCs w:val="20"/>
        </w:rPr>
      </w:pPr>
      <w:r w:rsidRPr="0022041A">
        <w:rPr>
          <w:rFonts w:cstheme="minorHAnsi"/>
          <w:b/>
          <w:sz w:val="20"/>
          <w:szCs w:val="20"/>
        </w:rPr>
        <w:t>Personal Data</w:t>
      </w:r>
      <w:r w:rsidRPr="0022041A">
        <w:rPr>
          <w:rFonts w:cstheme="minorHAnsi"/>
          <w:sz w:val="20"/>
          <w:szCs w:val="20"/>
        </w:rPr>
        <w:t xml:space="preserve"> means – </w:t>
      </w:r>
    </w:p>
    <w:p w14:paraId="09298985" w14:textId="77777777" w:rsidR="009311EA" w:rsidRPr="0022041A" w:rsidRDefault="009311EA" w:rsidP="0022041A">
      <w:pPr>
        <w:spacing w:after="0" w:line="240" w:lineRule="auto"/>
        <w:ind w:left="360"/>
        <w:jc w:val="both"/>
        <w:rPr>
          <w:rFonts w:cstheme="minorHAnsi"/>
          <w:sz w:val="20"/>
          <w:szCs w:val="20"/>
        </w:rPr>
      </w:pPr>
      <w:r w:rsidRPr="0022041A">
        <w:rPr>
          <w:rFonts w:cstheme="minorHAnsi"/>
          <w:sz w:val="20"/>
          <w:szCs w:val="20"/>
        </w:rPr>
        <w:t xml:space="preserve">“Personal Information” as defined in </w:t>
      </w:r>
      <w:r w:rsidRPr="0022041A">
        <w:rPr>
          <w:rFonts w:cstheme="minorHAnsi"/>
          <w:sz w:val="20"/>
          <w:szCs w:val="20"/>
          <w:u w:val="single"/>
        </w:rPr>
        <w:t>N.J.S.A.</w:t>
      </w:r>
      <w:r w:rsidRPr="0022041A">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22041A">
        <w:rPr>
          <w:rFonts w:cstheme="minorHAnsi"/>
          <w:sz w:val="20"/>
          <w:szCs w:val="20"/>
        </w:rPr>
        <w:t>password</w:t>
      </w:r>
      <w:r w:rsidRPr="0022041A">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198D6D17" w14:textId="77777777" w:rsidR="009311EA" w:rsidRPr="0022041A" w:rsidRDefault="009311EA" w:rsidP="0022041A">
      <w:pPr>
        <w:spacing w:after="0" w:line="240" w:lineRule="auto"/>
        <w:ind w:left="360"/>
        <w:jc w:val="both"/>
        <w:rPr>
          <w:rFonts w:cstheme="minorHAnsi"/>
          <w:sz w:val="20"/>
          <w:szCs w:val="20"/>
        </w:rPr>
      </w:pPr>
    </w:p>
    <w:p w14:paraId="619EC08E" w14:textId="77777777" w:rsidR="009311EA" w:rsidRPr="0022041A" w:rsidRDefault="009311EA" w:rsidP="0022041A">
      <w:pPr>
        <w:spacing w:after="0" w:line="240" w:lineRule="auto"/>
        <w:ind w:left="360"/>
        <w:jc w:val="both"/>
        <w:rPr>
          <w:rFonts w:cstheme="minorHAnsi"/>
          <w:sz w:val="20"/>
          <w:szCs w:val="20"/>
        </w:rPr>
      </w:pPr>
      <w:r w:rsidRPr="0022041A">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22041A">
        <w:rPr>
          <w:rFonts w:cstheme="minorHAnsi"/>
          <w:sz w:val="20"/>
          <w:szCs w:val="20"/>
          <w:u w:val="single"/>
        </w:rPr>
        <w:t>U.S.C.</w:t>
      </w:r>
      <w:r w:rsidRPr="0022041A">
        <w:rPr>
          <w:rFonts w:cstheme="minorHAnsi"/>
          <w:sz w:val="20"/>
          <w:szCs w:val="20"/>
        </w:rPr>
        <w:t xml:space="preserve"> § 1232g.</w:t>
      </w:r>
    </w:p>
    <w:p w14:paraId="224DE014" w14:textId="77777777" w:rsidR="009311EA" w:rsidRPr="0022041A" w:rsidRDefault="009311EA" w:rsidP="0022041A">
      <w:pPr>
        <w:spacing w:after="0" w:line="240" w:lineRule="auto"/>
        <w:jc w:val="both"/>
        <w:rPr>
          <w:rFonts w:cstheme="minorHAnsi"/>
          <w:b/>
          <w:sz w:val="20"/>
          <w:szCs w:val="20"/>
        </w:rPr>
      </w:pPr>
    </w:p>
    <w:p w14:paraId="209A2699" w14:textId="77777777" w:rsidR="0032624A" w:rsidRPr="0022041A" w:rsidRDefault="0032624A" w:rsidP="0022041A">
      <w:pPr>
        <w:keepLines/>
        <w:spacing w:after="0" w:line="240" w:lineRule="auto"/>
        <w:jc w:val="both"/>
        <w:rPr>
          <w:rFonts w:cstheme="minorHAnsi"/>
          <w:sz w:val="20"/>
          <w:szCs w:val="20"/>
        </w:rPr>
      </w:pPr>
      <w:r w:rsidRPr="0022041A">
        <w:rPr>
          <w:rFonts w:cstheme="minorHAnsi"/>
          <w:b/>
          <w:sz w:val="20"/>
          <w:szCs w:val="20"/>
        </w:rPr>
        <w:t>Personally Identifiable Information or PII</w:t>
      </w:r>
      <w:r w:rsidRPr="0022041A">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4C7926C" w14:textId="77777777" w:rsidR="00DD3573" w:rsidRPr="0022041A" w:rsidRDefault="00DD3573" w:rsidP="0022041A">
      <w:pPr>
        <w:spacing w:after="0" w:line="240" w:lineRule="auto"/>
        <w:jc w:val="both"/>
        <w:rPr>
          <w:rFonts w:cstheme="minorHAnsi"/>
          <w:b/>
          <w:color w:val="000000"/>
          <w:sz w:val="20"/>
          <w:szCs w:val="20"/>
        </w:rPr>
      </w:pPr>
    </w:p>
    <w:p w14:paraId="07492715" w14:textId="77777777" w:rsidR="0032624A" w:rsidRPr="0022041A" w:rsidRDefault="00DD3573" w:rsidP="0022041A">
      <w:pPr>
        <w:spacing w:after="0" w:line="240" w:lineRule="auto"/>
        <w:jc w:val="both"/>
        <w:rPr>
          <w:rFonts w:cstheme="minorHAnsi"/>
          <w:color w:val="000000"/>
          <w:sz w:val="20"/>
          <w:szCs w:val="20"/>
        </w:rPr>
      </w:pPr>
      <w:r w:rsidRPr="0022041A">
        <w:rPr>
          <w:rFonts w:cstheme="minorHAnsi"/>
          <w:b/>
          <w:color w:val="000000"/>
          <w:sz w:val="20"/>
          <w:szCs w:val="20"/>
        </w:rPr>
        <w:t>Post-Consumer Material</w:t>
      </w:r>
      <w:r w:rsidRPr="0022041A">
        <w:rPr>
          <w:rFonts w:eastAsia="MS Mincho" w:cstheme="minorHAnsi"/>
          <w:sz w:val="20"/>
          <w:szCs w:val="20"/>
        </w:rPr>
        <w:t xml:space="preserve"> – </w:t>
      </w:r>
      <w:r w:rsidRPr="0022041A">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C6D0F0C" w14:textId="77777777" w:rsidR="00DD3573" w:rsidRPr="0022041A" w:rsidRDefault="00DD3573" w:rsidP="0022041A">
      <w:pPr>
        <w:spacing w:after="0" w:line="240" w:lineRule="auto"/>
        <w:jc w:val="both"/>
        <w:rPr>
          <w:rFonts w:cstheme="minorHAnsi"/>
          <w:b/>
          <w:sz w:val="20"/>
          <w:szCs w:val="20"/>
        </w:rPr>
      </w:pPr>
    </w:p>
    <w:p w14:paraId="1EE6FE9A" w14:textId="77777777" w:rsidR="00C13380" w:rsidRPr="0022041A" w:rsidRDefault="00C13380" w:rsidP="0022041A">
      <w:pPr>
        <w:spacing w:after="0" w:line="240" w:lineRule="auto"/>
        <w:jc w:val="both"/>
        <w:rPr>
          <w:rFonts w:cstheme="minorHAnsi"/>
          <w:color w:val="000000"/>
          <w:sz w:val="20"/>
          <w:szCs w:val="20"/>
        </w:rPr>
      </w:pPr>
      <w:r w:rsidRPr="0022041A">
        <w:rPr>
          <w:rFonts w:cstheme="minorHAnsi"/>
          <w:b/>
          <w:color w:val="000000"/>
          <w:sz w:val="20"/>
          <w:szCs w:val="20"/>
        </w:rPr>
        <w:t>Pre-Consumer Material</w:t>
      </w:r>
      <w:r w:rsidRPr="0022041A">
        <w:rPr>
          <w:rFonts w:eastAsia="MS Mincho" w:cstheme="minorHAnsi"/>
          <w:sz w:val="20"/>
          <w:szCs w:val="20"/>
        </w:rPr>
        <w:t xml:space="preserve"> – </w:t>
      </w:r>
      <w:r w:rsidRPr="0022041A">
        <w:rPr>
          <w:rFonts w:cstheme="minorHAnsi"/>
          <w:color w:val="000000"/>
          <w:sz w:val="20"/>
          <w:szCs w:val="20"/>
        </w:rPr>
        <w:t>Materials generated in manufacturing and converting processes, such as manufacturing scrap and trimmings/cuttings.</w:t>
      </w:r>
    </w:p>
    <w:p w14:paraId="1EC2191D" w14:textId="77777777" w:rsidR="00932581" w:rsidRPr="0022041A" w:rsidRDefault="00932581" w:rsidP="0022041A">
      <w:pPr>
        <w:autoSpaceDE w:val="0"/>
        <w:autoSpaceDN w:val="0"/>
        <w:spacing w:after="0" w:line="240" w:lineRule="auto"/>
        <w:jc w:val="both"/>
        <w:rPr>
          <w:rFonts w:cstheme="minorHAnsi"/>
          <w:b/>
          <w:bCs/>
          <w:sz w:val="20"/>
          <w:szCs w:val="20"/>
        </w:rPr>
      </w:pPr>
    </w:p>
    <w:p w14:paraId="174A25BC" w14:textId="77777777" w:rsidR="00932581" w:rsidRPr="0022041A" w:rsidRDefault="00932581" w:rsidP="0022041A">
      <w:pPr>
        <w:autoSpaceDE w:val="0"/>
        <w:autoSpaceDN w:val="0"/>
        <w:spacing w:after="0" w:line="240" w:lineRule="auto"/>
        <w:jc w:val="both"/>
        <w:rPr>
          <w:rFonts w:cstheme="minorHAnsi"/>
          <w:sz w:val="20"/>
          <w:szCs w:val="20"/>
        </w:rPr>
      </w:pPr>
      <w:r w:rsidRPr="0022041A">
        <w:rPr>
          <w:rFonts w:cstheme="minorHAnsi"/>
          <w:b/>
          <w:bCs/>
          <w:sz w:val="20"/>
          <w:szCs w:val="20"/>
        </w:rPr>
        <w:t>Price List/Catalog</w:t>
      </w:r>
      <w:r w:rsidRPr="0022041A">
        <w:rPr>
          <w:rFonts w:cstheme="minorHAnsi"/>
          <w:sz w:val="20"/>
          <w:szCs w:val="20"/>
        </w:rPr>
        <w:t xml:space="preserve"> – A document published by </w:t>
      </w:r>
      <w:r w:rsidR="00623441" w:rsidRPr="0022041A">
        <w:rPr>
          <w:rFonts w:cstheme="minorHAnsi"/>
          <w:sz w:val="20"/>
          <w:szCs w:val="20"/>
        </w:rPr>
        <w:t xml:space="preserve">a </w:t>
      </w:r>
      <w:r w:rsidRPr="0022041A">
        <w:rPr>
          <w:rFonts w:cstheme="minorHAnsi"/>
          <w:sz w:val="20"/>
          <w:szCs w:val="20"/>
        </w:rPr>
        <w:t>manufacturer, resellers, Dealers, or Distributors that typically contains product descriptions, a list of products with f</w:t>
      </w:r>
      <w:r w:rsidR="00B97D5B" w:rsidRPr="0022041A">
        <w:rPr>
          <w:rFonts w:cstheme="minorHAnsi"/>
          <w:sz w:val="20"/>
          <w:szCs w:val="20"/>
        </w:rPr>
        <w:t xml:space="preserve">ixed prices to which a </w:t>
      </w:r>
      <w:r w:rsidRPr="0022041A">
        <w:rPr>
          <w:rFonts w:cstheme="minorHAnsi"/>
          <w:sz w:val="20"/>
          <w:szCs w:val="20"/>
        </w:rPr>
        <w:t>Bidder</w:t>
      </w:r>
      <w:r w:rsidR="00B97D5B" w:rsidRPr="0022041A">
        <w:rPr>
          <w:rFonts w:cstheme="minorHAnsi"/>
          <w:sz w:val="20"/>
          <w:szCs w:val="20"/>
        </w:rPr>
        <w:t>’</w:t>
      </w:r>
      <w:r w:rsidRPr="0022041A">
        <w:rPr>
          <w:rFonts w:cstheme="minorHAnsi"/>
          <w:sz w:val="20"/>
          <w:szCs w:val="20"/>
        </w:rPr>
        <w:t xml:space="preserve">s percentage discount or markup bid is applied. </w:t>
      </w:r>
    </w:p>
    <w:p w14:paraId="5DAAF56E" w14:textId="77777777" w:rsidR="0032624A" w:rsidRPr="0022041A" w:rsidRDefault="0032624A" w:rsidP="0022041A">
      <w:pPr>
        <w:spacing w:after="0" w:line="240" w:lineRule="auto"/>
        <w:jc w:val="both"/>
        <w:rPr>
          <w:rFonts w:cstheme="minorHAnsi"/>
          <w:b/>
          <w:sz w:val="20"/>
          <w:szCs w:val="20"/>
        </w:rPr>
      </w:pPr>
    </w:p>
    <w:p w14:paraId="02967766" w14:textId="77777777" w:rsidR="0032624A" w:rsidRPr="0022041A" w:rsidRDefault="0032624A" w:rsidP="0022041A">
      <w:pPr>
        <w:spacing w:after="0" w:line="240" w:lineRule="auto"/>
        <w:jc w:val="both"/>
        <w:rPr>
          <w:rFonts w:cstheme="minorHAnsi"/>
          <w:sz w:val="20"/>
          <w:szCs w:val="20"/>
        </w:rPr>
      </w:pPr>
      <w:r w:rsidRPr="0022041A">
        <w:rPr>
          <w:rFonts w:cstheme="minorHAnsi"/>
          <w:b/>
          <w:sz w:val="20"/>
          <w:szCs w:val="20"/>
        </w:rPr>
        <w:t>Procurement Bureau</w:t>
      </w:r>
      <w:r w:rsidRPr="0022041A">
        <w:rPr>
          <w:rFonts w:cstheme="minorHAnsi"/>
          <w:sz w:val="20"/>
          <w:szCs w:val="20"/>
        </w:rPr>
        <w:t xml:space="preserve"> </w:t>
      </w:r>
      <w:r w:rsidRPr="0022041A">
        <w:rPr>
          <w:rFonts w:cstheme="minorHAnsi"/>
          <w:b/>
          <w:sz w:val="20"/>
          <w:szCs w:val="20"/>
        </w:rPr>
        <w:t>(Bureau)</w:t>
      </w:r>
      <w:r w:rsidRPr="0022041A">
        <w:rPr>
          <w:rFonts w:eastAsia="MS Mincho" w:cstheme="minorHAnsi"/>
          <w:sz w:val="20"/>
          <w:szCs w:val="20"/>
        </w:rPr>
        <w:t xml:space="preserve"> – </w:t>
      </w:r>
      <w:r w:rsidRPr="0022041A">
        <w:rPr>
          <w:rFonts w:cstheme="minorHAnsi"/>
          <w:sz w:val="20"/>
          <w:szCs w:val="20"/>
        </w:rPr>
        <w:t xml:space="preserve">The Division unit responsible for the preparation, advertisement, and issuance of Bid Solicitations, for the tabulation of Quotes and for recommending award(s) of </w:t>
      </w:r>
      <w:r w:rsidR="00CD6864" w:rsidRPr="0022041A">
        <w:rPr>
          <w:rFonts w:cstheme="minorHAnsi"/>
          <w:color w:val="000000"/>
          <w:sz w:val="20"/>
          <w:szCs w:val="20"/>
        </w:rPr>
        <w:t>Contract</w:t>
      </w:r>
      <w:r w:rsidRPr="0022041A">
        <w:rPr>
          <w:rFonts w:cstheme="minorHAnsi"/>
          <w:sz w:val="20"/>
          <w:szCs w:val="20"/>
        </w:rPr>
        <w:t>(s) to the Director and the Deputy Director.</w:t>
      </w:r>
    </w:p>
    <w:p w14:paraId="616F2FE3" w14:textId="77777777" w:rsidR="0032624A" w:rsidRPr="0022041A" w:rsidRDefault="0032624A" w:rsidP="0022041A">
      <w:pPr>
        <w:spacing w:after="0" w:line="240" w:lineRule="auto"/>
        <w:jc w:val="both"/>
        <w:rPr>
          <w:rFonts w:eastAsia="MS Mincho" w:cstheme="minorHAnsi"/>
          <w:sz w:val="20"/>
          <w:szCs w:val="20"/>
        </w:rPr>
      </w:pPr>
    </w:p>
    <w:p w14:paraId="018CFB47"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Project</w:t>
      </w:r>
      <w:r w:rsidRPr="0022041A">
        <w:rPr>
          <w:rFonts w:eastAsia="MS Mincho" w:cstheme="minorHAnsi"/>
          <w:sz w:val="20"/>
          <w:szCs w:val="20"/>
        </w:rPr>
        <w:t xml:space="preserve"> – The undertakings or services that are the subject of this Bid Solicitation.</w:t>
      </w:r>
    </w:p>
    <w:p w14:paraId="189074D0" w14:textId="77777777" w:rsidR="0032624A" w:rsidRPr="0022041A" w:rsidRDefault="0032624A" w:rsidP="0022041A">
      <w:pPr>
        <w:spacing w:after="0" w:line="240" w:lineRule="auto"/>
        <w:jc w:val="both"/>
        <w:rPr>
          <w:rFonts w:cstheme="minorHAnsi"/>
          <w:b/>
          <w:sz w:val="20"/>
          <w:szCs w:val="20"/>
        </w:rPr>
      </w:pPr>
    </w:p>
    <w:p w14:paraId="78DE14DF" w14:textId="77777777" w:rsidR="0096242F" w:rsidRPr="0022041A" w:rsidRDefault="0096242F" w:rsidP="0022041A">
      <w:pPr>
        <w:spacing w:after="0" w:line="240" w:lineRule="auto"/>
        <w:jc w:val="both"/>
        <w:rPr>
          <w:rFonts w:cstheme="minorHAnsi"/>
          <w:sz w:val="20"/>
          <w:szCs w:val="20"/>
        </w:rPr>
      </w:pPr>
      <w:r w:rsidRPr="0022041A">
        <w:rPr>
          <w:rFonts w:cstheme="minorHAnsi"/>
          <w:b/>
          <w:sz w:val="20"/>
          <w:szCs w:val="20"/>
        </w:rPr>
        <w:t>Protected Health Information</w:t>
      </w:r>
      <w:r w:rsidRPr="0022041A">
        <w:rPr>
          <w:rFonts w:cstheme="minorHAnsi"/>
          <w:sz w:val="20"/>
          <w:szCs w:val="20"/>
        </w:rPr>
        <w:t xml:space="preserve"> or </w:t>
      </w:r>
      <w:r w:rsidRPr="0022041A">
        <w:rPr>
          <w:rFonts w:cstheme="minorHAnsi"/>
          <w:b/>
          <w:sz w:val="20"/>
          <w:szCs w:val="20"/>
        </w:rPr>
        <w:t xml:space="preserve">PHI </w:t>
      </w:r>
      <w:r w:rsidR="00910FCC" w:rsidRPr="0022041A">
        <w:rPr>
          <w:rFonts w:cstheme="minorHAnsi"/>
          <w:sz w:val="20"/>
          <w:szCs w:val="20"/>
        </w:rPr>
        <w:t>–</w:t>
      </w:r>
      <w:r w:rsidRPr="0022041A">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22041A">
        <w:rPr>
          <w:rFonts w:cstheme="minorHAnsi"/>
          <w:sz w:val="20"/>
          <w:szCs w:val="20"/>
        </w:rPr>
        <w:t xml:space="preserve">form or medium. PHI excludes education records covered by the Family Educational Rights and Privacy Act (FERPA), as amended, 20 </w:t>
      </w:r>
      <w:r w:rsidRPr="0022041A">
        <w:rPr>
          <w:rFonts w:cstheme="minorHAnsi"/>
          <w:sz w:val="20"/>
          <w:szCs w:val="20"/>
          <w:u w:val="single"/>
        </w:rPr>
        <w:t>U.S.C.</w:t>
      </w:r>
      <w:r w:rsidRPr="0022041A">
        <w:rPr>
          <w:rFonts w:cstheme="minorHAnsi"/>
          <w:sz w:val="20"/>
          <w:szCs w:val="20"/>
        </w:rPr>
        <w:t xml:space="preserve"> 1232g, records described at 20 </w:t>
      </w:r>
      <w:r w:rsidRPr="0022041A">
        <w:rPr>
          <w:rFonts w:cstheme="minorHAnsi"/>
          <w:sz w:val="20"/>
          <w:szCs w:val="20"/>
          <w:u w:val="single"/>
        </w:rPr>
        <w:t>U.S.C.</w:t>
      </w:r>
      <w:r w:rsidRPr="0022041A">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AD39506" w14:textId="77777777" w:rsidR="00EC5256" w:rsidRPr="0022041A" w:rsidRDefault="00EC5256" w:rsidP="0022041A">
      <w:pPr>
        <w:spacing w:after="0" w:line="240" w:lineRule="auto"/>
        <w:jc w:val="both"/>
        <w:rPr>
          <w:rFonts w:cstheme="minorHAnsi"/>
          <w:b/>
          <w:sz w:val="20"/>
          <w:szCs w:val="20"/>
        </w:rPr>
      </w:pPr>
    </w:p>
    <w:p w14:paraId="2208FFE4" w14:textId="77777777" w:rsidR="00D7164F" w:rsidRPr="0022041A" w:rsidRDefault="00D7164F" w:rsidP="0022041A">
      <w:pPr>
        <w:spacing w:after="0" w:line="240" w:lineRule="auto"/>
        <w:jc w:val="both"/>
        <w:rPr>
          <w:rFonts w:cstheme="minorHAnsi"/>
          <w:color w:val="231F20"/>
          <w:sz w:val="20"/>
          <w:szCs w:val="20"/>
        </w:rPr>
      </w:pPr>
      <w:r w:rsidRPr="0022041A">
        <w:rPr>
          <w:rFonts w:cstheme="minorHAnsi"/>
          <w:b/>
          <w:bCs/>
          <w:color w:val="231F20"/>
          <w:sz w:val="20"/>
          <w:szCs w:val="20"/>
        </w:rPr>
        <w:t xml:space="preserve">Purchases - </w:t>
      </w:r>
      <w:r w:rsidRPr="0022041A">
        <w:rPr>
          <w:rFonts w:cstheme="minorHAnsi"/>
          <w:color w:val="231F20"/>
          <w:sz w:val="20"/>
          <w:szCs w:val="20"/>
        </w:rPr>
        <w:t xml:space="preserve">means the total gross purchases, less credits, taxes, regulatory fees and separately stated shipping charges not included in unit prices, made regardless of whether or not </w:t>
      </w:r>
      <w:r w:rsidRPr="0022041A">
        <w:rPr>
          <w:rFonts w:cstheme="minorHAnsi"/>
          <w:b/>
          <w:bCs/>
          <w:i/>
          <w:iCs/>
          <w:color w:val="00B04F"/>
          <w:sz w:val="20"/>
          <w:szCs w:val="20"/>
        </w:rPr>
        <w:t>NJ</w:t>
      </w:r>
      <w:r w:rsidRPr="0022041A">
        <w:rPr>
          <w:rFonts w:cstheme="minorHAnsi"/>
          <w:b/>
          <w:bCs/>
          <w:i/>
          <w:iCs/>
          <w:color w:val="1970B8"/>
          <w:sz w:val="20"/>
          <w:szCs w:val="20"/>
        </w:rPr>
        <w:t xml:space="preserve">START </w:t>
      </w:r>
      <w:r w:rsidRPr="0022041A">
        <w:rPr>
          <w:rFonts w:cstheme="minorHAnsi"/>
          <w:color w:val="231F20"/>
          <w:sz w:val="20"/>
          <w:szCs w:val="20"/>
        </w:rPr>
        <w:t>is used as part of the purchase process.</w:t>
      </w:r>
    </w:p>
    <w:p w14:paraId="4E4D9948" w14:textId="77777777" w:rsidR="000C7597" w:rsidRPr="0022041A" w:rsidRDefault="000C7597" w:rsidP="0022041A">
      <w:pPr>
        <w:spacing w:after="0" w:line="240" w:lineRule="auto"/>
        <w:jc w:val="both"/>
        <w:rPr>
          <w:rFonts w:cstheme="minorHAnsi"/>
          <w:b/>
          <w:sz w:val="20"/>
          <w:szCs w:val="20"/>
        </w:rPr>
      </w:pPr>
    </w:p>
    <w:p w14:paraId="11FE35A0" w14:textId="77777777" w:rsidR="00851021" w:rsidRPr="0022041A" w:rsidRDefault="00851021" w:rsidP="0022041A">
      <w:pPr>
        <w:spacing w:after="0" w:line="240" w:lineRule="auto"/>
        <w:jc w:val="both"/>
        <w:rPr>
          <w:rFonts w:cstheme="minorHAnsi"/>
          <w:b/>
          <w:sz w:val="20"/>
          <w:szCs w:val="20"/>
        </w:rPr>
      </w:pPr>
      <w:r w:rsidRPr="0022041A">
        <w:rPr>
          <w:rFonts w:eastAsia="Times New Roman" w:cstheme="minorHAnsi"/>
          <w:b/>
          <w:sz w:val="20"/>
          <w:szCs w:val="20"/>
        </w:rPr>
        <w:t xml:space="preserve">Quasi-State Agency </w:t>
      </w:r>
      <w:r w:rsidR="00910FCC" w:rsidRPr="0022041A">
        <w:rPr>
          <w:rFonts w:eastAsia="Times New Roman" w:cstheme="minorHAnsi"/>
          <w:b/>
          <w:sz w:val="20"/>
          <w:szCs w:val="20"/>
        </w:rPr>
        <w:t>–</w:t>
      </w:r>
      <w:r w:rsidRPr="0022041A">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05C0620" w14:textId="77777777" w:rsidR="00851021" w:rsidRPr="0022041A" w:rsidRDefault="00851021" w:rsidP="0022041A">
      <w:pPr>
        <w:spacing w:after="0" w:line="240" w:lineRule="auto"/>
        <w:jc w:val="both"/>
        <w:rPr>
          <w:rFonts w:cstheme="minorHAnsi"/>
          <w:b/>
          <w:sz w:val="20"/>
          <w:szCs w:val="20"/>
        </w:rPr>
      </w:pPr>
    </w:p>
    <w:p w14:paraId="4563F302" w14:textId="77777777" w:rsidR="0032624A" w:rsidRPr="0022041A" w:rsidRDefault="00D668A4" w:rsidP="0022041A">
      <w:pPr>
        <w:spacing w:after="0" w:line="240" w:lineRule="auto"/>
        <w:jc w:val="both"/>
        <w:rPr>
          <w:rStyle w:val="Hyperlink"/>
          <w:rFonts w:cstheme="minorHAnsi"/>
          <w:sz w:val="20"/>
          <w:szCs w:val="20"/>
        </w:rPr>
      </w:pPr>
      <w:r w:rsidRPr="0022041A">
        <w:rPr>
          <w:rFonts w:cstheme="minorHAnsi"/>
          <w:b/>
          <w:sz w:val="20"/>
          <w:szCs w:val="20"/>
        </w:rPr>
        <w:t>Quick Reference Guides (</w:t>
      </w:r>
      <w:r w:rsidR="00D565EF" w:rsidRPr="0022041A">
        <w:rPr>
          <w:rFonts w:cstheme="minorHAnsi"/>
          <w:b/>
          <w:sz w:val="20"/>
          <w:szCs w:val="20"/>
        </w:rPr>
        <w:t>QRGs</w:t>
      </w:r>
      <w:r w:rsidRPr="0022041A">
        <w:rPr>
          <w:rFonts w:cstheme="minorHAnsi"/>
          <w:b/>
          <w:sz w:val="20"/>
          <w:szCs w:val="20"/>
        </w:rPr>
        <w:t>)</w:t>
      </w:r>
      <w:r w:rsidRPr="0022041A">
        <w:rPr>
          <w:rFonts w:cstheme="minorHAnsi"/>
          <w:sz w:val="20"/>
          <w:szCs w:val="20"/>
        </w:rPr>
        <w:t xml:space="preserve"> – </w:t>
      </w:r>
      <w:r w:rsidR="00616400" w:rsidRPr="0022041A">
        <w:rPr>
          <w:rFonts w:cstheme="minorHAnsi"/>
          <w:sz w:val="20"/>
          <w:szCs w:val="20"/>
        </w:rPr>
        <w:t xml:space="preserve">Informational documents which provide Vendors with step-by-step instructions </w:t>
      </w:r>
      <w:r w:rsidR="00D565EF" w:rsidRPr="0022041A">
        <w:rPr>
          <w:rFonts w:cstheme="minorHAnsi"/>
          <w:sz w:val="20"/>
          <w:szCs w:val="20"/>
        </w:rPr>
        <w:t xml:space="preserve">to navigate the NJSTART eProcurement System. </w:t>
      </w:r>
      <w:r w:rsidR="00AB6FF2" w:rsidRPr="0022041A">
        <w:rPr>
          <w:rFonts w:cstheme="minorHAnsi"/>
          <w:sz w:val="20"/>
          <w:szCs w:val="20"/>
        </w:rPr>
        <w:t xml:space="preserve">QRGs </w:t>
      </w:r>
      <w:r w:rsidR="00DB42A9" w:rsidRPr="0022041A">
        <w:rPr>
          <w:rFonts w:cstheme="minorHAnsi"/>
          <w:sz w:val="20"/>
          <w:szCs w:val="20"/>
        </w:rPr>
        <w:t>are available</w:t>
      </w:r>
      <w:r w:rsidR="00406F67" w:rsidRPr="0022041A">
        <w:rPr>
          <w:rFonts w:cstheme="minorHAnsi"/>
          <w:sz w:val="20"/>
          <w:szCs w:val="20"/>
        </w:rPr>
        <w:t xml:space="preserve"> </w:t>
      </w:r>
      <w:r w:rsidR="00AB6FF2" w:rsidRPr="0022041A">
        <w:rPr>
          <w:rFonts w:cstheme="minorHAnsi"/>
          <w:sz w:val="20"/>
          <w:szCs w:val="20"/>
        </w:rPr>
        <w:t xml:space="preserve">on the </w:t>
      </w:r>
      <w:hyperlink r:id="rId43" w:history="1">
        <w:r w:rsidR="00AC34EA" w:rsidRPr="0022041A">
          <w:rPr>
            <w:rStyle w:val="Hyperlink"/>
            <w:rFonts w:cstheme="minorHAnsi"/>
            <w:sz w:val="20"/>
            <w:szCs w:val="20"/>
          </w:rPr>
          <w:t>NJSTART Vendor Support Page</w:t>
        </w:r>
      </w:hyperlink>
      <w:r w:rsidR="00AB6FF2" w:rsidRPr="0022041A">
        <w:rPr>
          <w:rStyle w:val="Hyperlink"/>
          <w:rFonts w:cstheme="minorHAnsi"/>
          <w:sz w:val="20"/>
          <w:szCs w:val="20"/>
        </w:rPr>
        <w:t>.</w:t>
      </w:r>
    </w:p>
    <w:p w14:paraId="266E7775" w14:textId="77777777" w:rsidR="00AB6FF2" w:rsidRPr="0022041A" w:rsidRDefault="00AB6FF2" w:rsidP="0022041A">
      <w:pPr>
        <w:spacing w:after="0" w:line="240" w:lineRule="auto"/>
        <w:jc w:val="both"/>
        <w:rPr>
          <w:rFonts w:eastAsia="MS Mincho" w:cstheme="minorHAnsi"/>
          <w:sz w:val="20"/>
          <w:szCs w:val="20"/>
        </w:rPr>
      </w:pPr>
    </w:p>
    <w:p w14:paraId="76E99446"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Quote –</w:t>
      </w:r>
      <w:r w:rsidRPr="0022041A">
        <w:rPr>
          <w:rFonts w:eastAsia="MS Mincho" w:cstheme="minorHAnsi"/>
          <w:sz w:val="20"/>
          <w:szCs w:val="20"/>
        </w:rPr>
        <w:t xml:space="preserve"> Bidder’s timely response to the Bid Solicitation including, but not limited to, technical Quote, price Quote</w:t>
      </w:r>
      <w:r w:rsidR="004E3DC8" w:rsidRPr="0022041A">
        <w:rPr>
          <w:rFonts w:eastAsia="MS Mincho" w:cstheme="minorHAnsi"/>
          <w:sz w:val="20"/>
          <w:szCs w:val="20"/>
        </w:rPr>
        <w:t xml:space="preserve"> including Best and Final Offer</w:t>
      </w:r>
      <w:r w:rsidRPr="0022041A">
        <w:rPr>
          <w:rFonts w:eastAsia="MS Mincho" w:cstheme="minorHAnsi"/>
          <w:sz w:val="20"/>
          <w:szCs w:val="20"/>
        </w:rPr>
        <w:t>, any licenses, forms, certifications,</w:t>
      </w:r>
      <w:r w:rsidR="004E3DC8" w:rsidRPr="0022041A">
        <w:rPr>
          <w:rFonts w:eastAsia="MS Mincho" w:cstheme="minorHAnsi"/>
          <w:sz w:val="20"/>
          <w:szCs w:val="20"/>
        </w:rPr>
        <w:t xml:space="preserve"> clarifications, negotiated documents, and/</w:t>
      </w:r>
      <w:r w:rsidRPr="0022041A">
        <w:rPr>
          <w:rFonts w:eastAsia="MS Mincho" w:cstheme="minorHAnsi"/>
          <w:sz w:val="20"/>
          <w:szCs w:val="20"/>
        </w:rPr>
        <w:t>or other documentation required by the Bid Solicitation.</w:t>
      </w:r>
    </w:p>
    <w:p w14:paraId="79EA3A49" w14:textId="77777777" w:rsidR="000148CB" w:rsidRPr="0022041A" w:rsidRDefault="000148CB" w:rsidP="0022041A">
      <w:pPr>
        <w:spacing w:after="0" w:line="240" w:lineRule="auto"/>
        <w:jc w:val="both"/>
        <w:rPr>
          <w:rFonts w:eastAsia="MS Mincho" w:cstheme="minorHAnsi"/>
          <w:sz w:val="20"/>
          <w:szCs w:val="20"/>
        </w:rPr>
      </w:pPr>
    </w:p>
    <w:p w14:paraId="29CB0246" w14:textId="77777777" w:rsidR="000148CB" w:rsidRPr="0022041A" w:rsidRDefault="000148CB" w:rsidP="0022041A">
      <w:pPr>
        <w:spacing w:after="0" w:line="240" w:lineRule="auto"/>
        <w:jc w:val="both"/>
        <w:rPr>
          <w:rFonts w:eastAsia="MS Mincho" w:cstheme="minorHAnsi"/>
          <w:sz w:val="20"/>
          <w:szCs w:val="20"/>
        </w:rPr>
      </w:pPr>
      <w:r w:rsidRPr="0022041A">
        <w:rPr>
          <w:rFonts w:eastAsia="MS Mincho" w:cstheme="minorHAnsi"/>
          <w:b/>
          <w:sz w:val="20"/>
          <w:szCs w:val="20"/>
        </w:rPr>
        <w:t>Quote Opening Date</w:t>
      </w:r>
      <w:r w:rsidRPr="0022041A">
        <w:rPr>
          <w:rFonts w:eastAsia="MS Mincho" w:cstheme="minorHAnsi"/>
          <w:sz w:val="20"/>
          <w:szCs w:val="20"/>
        </w:rPr>
        <w:t xml:space="preserve"> </w:t>
      </w:r>
      <w:r w:rsidR="00910FCC" w:rsidRPr="0022041A">
        <w:rPr>
          <w:rFonts w:eastAsia="MS Mincho" w:cstheme="minorHAnsi"/>
          <w:sz w:val="20"/>
          <w:szCs w:val="20"/>
        </w:rPr>
        <w:t>–</w:t>
      </w:r>
      <w:r w:rsidRPr="0022041A">
        <w:rPr>
          <w:rFonts w:eastAsia="MS Mincho" w:cstheme="minorHAnsi"/>
          <w:sz w:val="20"/>
          <w:szCs w:val="20"/>
        </w:rPr>
        <w:t xml:space="preserve"> </w:t>
      </w:r>
      <w:r w:rsidR="002E1BDF" w:rsidRPr="0022041A">
        <w:rPr>
          <w:rFonts w:eastAsia="MS Mincho" w:cstheme="minorHAnsi"/>
          <w:sz w:val="20"/>
          <w:szCs w:val="20"/>
        </w:rPr>
        <w:t xml:space="preserve">The </w:t>
      </w:r>
      <w:r w:rsidR="002E1BDF" w:rsidRPr="0022041A">
        <w:rPr>
          <w:rFonts w:cstheme="minorHAnsi"/>
          <w:sz w:val="20"/>
          <w:szCs w:val="20"/>
        </w:rPr>
        <w:t>date Quotes will be opened for evaluation and closed to further Quote submissions.</w:t>
      </w:r>
    </w:p>
    <w:p w14:paraId="6C2305BA" w14:textId="77777777" w:rsidR="00DD3573" w:rsidRPr="0022041A" w:rsidRDefault="00DD3573" w:rsidP="0022041A">
      <w:pPr>
        <w:spacing w:after="0" w:line="240" w:lineRule="auto"/>
        <w:jc w:val="both"/>
        <w:rPr>
          <w:rFonts w:cstheme="minorHAnsi"/>
          <w:b/>
          <w:color w:val="000000"/>
          <w:sz w:val="20"/>
          <w:szCs w:val="20"/>
        </w:rPr>
      </w:pPr>
    </w:p>
    <w:p w14:paraId="169FA9A8" w14:textId="77777777" w:rsidR="00DD3573" w:rsidRPr="0022041A" w:rsidRDefault="00DD3573" w:rsidP="0022041A">
      <w:pPr>
        <w:spacing w:after="0" w:line="240" w:lineRule="auto"/>
        <w:jc w:val="both"/>
        <w:rPr>
          <w:rFonts w:cstheme="minorHAnsi"/>
          <w:color w:val="000000"/>
          <w:sz w:val="20"/>
          <w:szCs w:val="20"/>
        </w:rPr>
      </w:pPr>
      <w:r w:rsidRPr="0022041A">
        <w:rPr>
          <w:rFonts w:cstheme="minorHAnsi"/>
          <w:b/>
          <w:color w:val="000000"/>
          <w:sz w:val="20"/>
          <w:szCs w:val="20"/>
        </w:rPr>
        <w:t>Recovered Material</w:t>
      </w:r>
      <w:r w:rsidRPr="0022041A">
        <w:rPr>
          <w:rFonts w:eastAsia="MS Mincho" w:cstheme="minorHAnsi"/>
          <w:sz w:val="20"/>
          <w:szCs w:val="20"/>
        </w:rPr>
        <w:t xml:space="preserve"> – </w:t>
      </w:r>
      <w:r w:rsidRPr="0022041A">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63C59E4" w14:textId="77777777" w:rsidR="00E2733C" w:rsidRPr="0022041A" w:rsidRDefault="00E2733C" w:rsidP="0022041A">
      <w:pPr>
        <w:spacing w:after="0" w:line="240" w:lineRule="auto"/>
        <w:jc w:val="both"/>
        <w:rPr>
          <w:rFonts w:cstheme="minorHAnsi"/>
          <w:color w:val="000000"/>
          <w:sz w:val="20"/>
          <w:szCs w:val="20"/>
        </w:rPr>
      </w:pPr>
    </w:p>
    <w:p w14:paraId="54513AB9" w14:textId="77777777" w:rsidR="00DD3573" w:rsidRPr="0022041A" w:rsidRDefault="00DD3573" w:rsidP="0022041A">
      <w:pPr>
        <w:spacing w:after="0" w:line="240" w:lineRule="auto"/>
        <w:jc w:val="both"/>
        <w:rPr>
          <w:rFonts w:cstheme="minorHAnsi"/>
          <w:sz w:val="20"/>
          <w:szCs w:val="20"/>
        </w:rPr>
      </w:pPr>
      <w:r w:rsidRPr="0022041A">
        <w:rPr>
          <w:rFonts w:cstheme="minorHAnsi"/>
          <w:b/>
          <w:sz w:val="20"/>
          <w:szCs w:val="20"/>
        </w:rPr>
        <w:t>Recycling</w:t>
      </w:r>
      <w:r w:rsidRPr="0022041A">
        <w:rPr>
          <w:rFonts w:eastAsia="MS Mincho" w:cstheme="minorHAnsi"/>
          <w:sz w:val="20"/>
          <w:szCs w:val="20"/>
        </w:rPr>
        <w:t xml:space="preserve"> – </w:t>
      </w:r>
      <w:r w:rsidRPr="0022041A">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B469C34" w14:textId="77777777" w:rsidR="00DD3573" w:rsidRPr="0022041A" w:rsidRDefault="00DD3573" w:rsidP="0022041A">
      <w:pPr>
        <w:spacing w:after="0" w:line="240" w:lineRule="auto"/>
        <w:jc w:val="both"/>
        <w:rPr>
          <w:rFonts w:cstheme="minorHAnsi"/>
          <w:sz w:val="20"/>
          <w:szCs w:val="20"/>
        </w:rPr>
      </w:pPr>
      <w:r w:rsidRPr="0022041A">
        <w:rPr>
          <w:rFonts w:cstheme="minorHAnsi"/>
          <w:b/>
          <w:sz w:val="20"/>
          <w:szCs w:val="20"/>
        </w:rPr>
        <w:lastRenderedPageBreak/>
        <w:t>Recyclability</w:t>
      </w:r>
      <w:r w:rsidRPr="0022041A">
        <w:rPr>
          <w:rFonts w:eastAsia="MS Mincho" w:cstheme="minorHAnsi"/>
          <w:sz w:val="20"/>
          <w:szCs w:val="20"/>
        </w:rPr>
        <w:t xml:space="preserve"> – </w:t>
      </w:r>
      <w:r w:rsidRPr="0022041A">
        <w:rPr>
          <w:rFonts w:cstheme="minorHAnsi"/>
          <w:sz w:val="20"/>
          <w:szCs w:val="20"/>
        </w:rPr>
        <w:t>The ability of a product or material to be recovered from, or otherwise diverted from, the solid waste stream for the purpose of recycling.</w:t>
      </w:r>
    </w:p>
    <w:p w14:paraId="6EE35E4A" w14:textId="77777777" w:rsidR="0032624A" w:rsidRPr="0022041A" w:rsidRDefault="0032624A" w:rsidP="0022041A">
      <w:pPr>
        <w:spacing w:after="0" w:line="240" w:lineRule="auto"/>
        <w:jc w:val="both"/>
        <w:rPr>
          <w:rFonts w:eastAsia="MS Mincho" w:cstheme="minorHAnsi"/>
          <w:sz w:val="20"/>
          <w:szCs w:val="20"/>
        </w:rPr>
      </w:pPr>
    </w:p>
    <w:p w14:paraId="23A53033" w14:textId="77777777" w:rsidR="0032624A" w:rsidRPr="0022041A" w:rsidRDefault="0032624A" w:rsidP="0022041A">
      <w:pPr>
        <w:spacing w:after="0" w:line="240" w:lineRule="auto"/>
        <w:jc w:val="both"/>
        <w:rPr>
          <w:rFonts w:cstheme="minorHAnsi"/>
          <w:color w:val="000000"/>
          <w:sz w:val="20"/>
          <w:szCs w:val="20"/>
        </w:rPr>
      </w:pPr>
      <w:r w:rsidRPr="0022041A">
        <w:rPr>
          <w:rFonts w:cstheme="minorHAnsi"/>
          <w:b/>
          <w:color w:val="000000"/>
          <w:sz w:val="20"/>
          <w:szCs w:val="20"/>
        </w:rPr>
        <w:t>Retainage</w:t>
      </w:r>
      <w:r w:rsidRPr="0022041A">
        <w:rPr>
          <w:rFonts w:eastAsia="MS Mincho" w:cstheme="minorHAnsi"/>
          <w:sz w:val="20"/>
          <w:szCs w:val="20"/>
        </w:rPr>
        <w:t xml:space="preserve"> – </w:t>
      </w:r>
      <w:r w:rsidRPr="0022041A">
        <w:rPr>
          <w:rFonts w:cstheme="minorHAnsi"/>
          <w:color w:val="000000"/>
          <w:sz w:val="20"/>
          <w:szCs w:val="20"/>
        </w:rPr>
        <w:t>The amount withheld from the Contractor</w:t>
      </w:r>
      <w:r w:rsidR="00DE17D4" w:rsidRPr="0022041A">
        <w:rPr>
          <w:rFonts w:cstheme="minorHAnsi"/>
          <w:color w:val="000000"/>
          <w:sz w:val="20"/>
          <w:szCs w:val="20"/>
        </w:rPr>
        <w:t xml:space="preserve"> </w:t>
      </w:r>
      <w:r w:rsidRPr="0022041A">
        <w:rPr>
          <w:rFonts w:cstheme="minorHAnsi"/>
          <w:color w:val="000000"/>
          <w:sz w:val="20"/>
          <w:szCs w:val="20"/>
        </w:rPr>
        <w:t>payment that is retained and subsequently released upon satisfactory completion of performance milestones by the Contractor.</w:t>
      </w:r>
    </w:p>
    <w:p w14:paraId="1336DCFC" w14:textId="77777777" w:rsidR="0032624A" w:rsidRPr="0022041A" w:rsidRDefault="0032624A" w:rsidP="0022041A">
      <w:pPr>
        <w:spacing w:after="0" w:line="240" w:lineRule="auto"/>
        <w:jc w:val="both"/>
        <w:rPr>
          <w:rFonts w:cstheme="minorHAnsi"/>
          <w:sz w:val="20"/>
          <w:szCs w:val="20"/>
        </w:rPr>
      </w:pPr>
    </w:p>
    <w:p w14:paraId="3AC87BD3" w14:textId="77777777" w:rsidR="0032624A" w:rsidRPr="0022041A" w:rsidRDefault="0032624A" w:rsidP="0022041A">
      <w:pPr>
        <w:spacing w:after="0" w:line="240" w:lineRule="auto"/>
        <w:jc w:val="both"/>
        <w:rPr>
          <w:rFonts w:cstheme="minorHAnsi"/>
          <w:sz w:val="20"/>
          <w:szCs w:val="20"/>
        </w:rPr>
      </w:pPr>
      <w:r w:rsidRPr="0022041A">
        <w:rPr>
          <w:rFonts w:cstheme="minorHAnsi"/>
          <w:b/>
          <w:sz w:val="20"/>
          <w:szCs w:val="20"/>
        </w:rPr>
        <w:t>Revision</w:t>
      </w:r>
      <w:r w:rsidRPr="0022041A">
        <w:rPr>
          <w:rFonts w:cstheme="minorHAnsi"/>
          <w:sz w:val="20"/>
          <w:szCs w:val="20"/>
        </w:rPr>
        <w:t xml:space="preserve"> – A response to a BAFO request or a requested clarification of the Bidder</w:t>
      </w:r>
      <w:r w:rsidR="00DE17D4" w:rsidRPr="0022041A">
        <w:rPr>
          <w:rFonts w:cstheme="minorHAnsi"/>
          <w:sz w:val="20"/>
          <w:szCs w:val="20"/>
        </w:rPr>
        <w:t>’</w:t>
      </w:r>
      <w:r w:rsidRPr="0022041A">
        <w:rPr>
          <w:rFonts w:cstheme="minorHAnsi"/>
          <w:sz w:val="20"/>
          <w:szCs w:val="20"/>
        </w:rPr>
        <w:t xml:space="preserve">s Quote. </w:t>
      </w:r>
    </w:p>
    <w:p w14:paraId="3843240C" w14:textId="77777777" w:rsidR="00DE17D4" w:rsidRPr="0022041A" w:rsidRDefault="00DE17D4" w:rsidP="0022041A">
      <w:pPr>
        <w:spacing w:after="0" w:line="240" w:lineRule="auto"/>
        <w:jc w:val="both"/>
        <w:rPr>
          <w:rFonts w:cstheme="minorHAnsi"/>
          <w:sz w:val="20"/>
          <w:szCs w:val="20"/>
        </w:rPr>
      </w:pPr>
    </w:p>
    <w:p w14:paraId="02CAA466" w14:textId="77777777" w:rsidR="00DD3573" w:rsidRPr="0022041A" w:rsidRDefault="00DD3573" w:rsidP="0022041A">
      <w:pPr>
        <w:spacing w:after="0" w:line="240" w:lineRule="auto"/>
        <w:jc w:val="both"/>
        <w:rPr>
          <w:rFonts w:eastAsia="MS Mincho" w:cstheme="minorHAnsi"/>
          <w:sz w:val="20"/>
          <w:szCs w:val="20"/>
          <w:lang w:val="x-none" w:eastAsia="x-none"/>
        </w:rPr>
      </w:pPr>
      <w:r w:rsidRPr="0022041A">
        <w:rPr>
          <w:rFonts w:eastAsia="MS Mincho" w:cstheme="minorHAnsi"/>
          <w:b/>
          <w:sz w:val="20"/>
          <w:szCs w:val="20"/>
          <w:lang w:val="x-none" w:eastAsia="x-none"/>
        </w:rPr>
        <w:t>RMAN</w:t>
      </w:r>
      <w:r w:rsidRPr="0022041A">
        <w:rPr>
          <w:rFonts w:eastAsia="MS Mincho" w:cstheme="minorHAnsi"/>
          <w:sz w:val="20"/>
          <w:szCs w:val="20"/>
        </w:rPr>
        <w:t xml:space="preserve"> – </w:t>
      </w:r>
      <w:r w:rsidRPr="0022041A">
        <w:rPr>
          <w:rFonts w:eastAsia="MS Mincho" w:cstheme="minorHAnsi"/>
          <w:sz w:val="20"/>
          <w:szCs w:val="20"/>
          <w:lang w:val="x-none" w:eastAsia="x-none"/>
        </w:rPr>
        <w:t xml:space="preserve">Recovered Materials Advisory Notices provide purchasing guidance and recommendations for </w:t>
      </w:r>
      <w:r w:rsidRPr="0022041A">
        <w:rPr>
          <w:rFonts w:eastAsia="MS Mincho" w:cstheme="minorHAnsi"/>
          <w:sz w:val="20"/>
          <w:szCs w:val="20"/>
          <w:lang w:eastAsia="x-none"/>
        </w:rPr>
        <w:t>R</w:t>
      </w:r>
      <w:r w:rsidRPr="0022041A">
        <w:rPr>
          <w:rFonts w:eastAsia="MS Mincho" w:cstheme="minorHAnsi"/>
          <w:sz w:val="20"/>
          <w:szCs w:val="20"/>
          <w:lang w:val="x-none" w:eastAsia="x-none"/>
        </w:rPr>
        <w:t xml:space="preserve">ecovered and </w:t>
      </w:r>
      <w:r w:rsidRPr="0022041A">
        <w:rPr>
          <w:rFonts w:eastAsia="MS Mincho" w:cstheme="minorHAnsi"/>
          <w:sz w:val="20"/>
          <w:szCs w:val="20"/>
          <w:lang w:eastAsia="x-none"/>
        </w:rPr>
        <w:t>P</w:t>
      </w:r>
      <w:r w:rsidRPr="0022041A">
        <w:rPr>
          <w:rFonts w:eastAsia="MS Mincho" w:cstheme="minorHAnsi"/>
          <w:sz w:val="20"/>
          <w:szCs w:val="20"/>
          <w:lang w:val="x-none" w:eastAsia="x-none"/>
        </w:rPr>
        <w:t>ost-</w:t>
      </w:r>
      <w:r w:rsidRPr="0022041A">
        <w:rPr>
          <w:rFonts w:eastAsia="MS Mincho" w:cstheme="minorHAnsi"/>
          <w:sz w:val="20"/>
          <w:szCs w:val="20"/>
          <w:lang w:eastAsia="x-none"/>
        </w:rPr>
        <w:t>C</w:t>
      </w:r>
      <w:r w:rsidRPr="0022041A">
        <w:rPr>
          <w:rFonts w:eastAsia="MS Mincho" w:cstheme="minorHAnsi"/>
          <w:sz w:val="20"/>
          <w:szCs w:val="20"/>
          <w:lang w:val="x-none" w:eastAsia="x-none"/>
        </w:rPr>
        <w:t xml:space="preserve">onsumer </w:t>
      </w:r>
      <w:r w:rsidRPr="0022041A">
        <w:rPr>
          <w:rFonts w:eastAsia="MS Mincho" w:cstheme="minorHAnsi"/>
          <w:sz w:val="20"/>
          <w:szCs w:val="20"/>
          <w:lang w:eastAsia="x-none"/>
        </w:rPr>
        <w:t>M</w:t>
      </w:r>
      <w:r w:rsidRPr="0022041A">
        <w:rPr>
          <w:rFonts w:eastAsia="MS Mincho" w:cstheme="minorHAnsi"/>
          <w:sz w:val="20"/>
          <w:szCs w:val="20"/>
          <w:lang w:val="x-none" w:eastAsia="x-none"/>
        </w:rPr>
        <w:t xml:space="preserve">aterial content levels for designated items. </w:t>
      </w:r>
    </w:p>
    <w:p w14:paraId="33118DD6" w14:textId="77777777" w:rsidR="0032624A" w:rsidRPr="0022041A" w:rsidRDefault="0032624A" w:rsidP="0022041A">
      <w:pPr>
        <w:spacing w:after="0" w:line="240" w:lineRule="auto"/>
        <w:jc w:val="both"/>
        <w:rPr>
          <w:rFonts w:eastAsia="MS Mincho" w:cstheme="minorHAnsi"/>
          <w:b/>
          <w:sz w:val="20"/>
          <w:szCs w:val="20"/>
        </w:rPr>
      </w:pPr>
    </w:p>
    <w:p w14:paraId="437B07BC" w14:textId="77777777" w:rsidR="0096242F" w:rsidRPr="0022041A" w:rsidRDefault="0096242F" w:rsidP="0022041A">
      <w:pPr>
        <w:spacing w:after="0" w:line="240" w:lineRule="auto"/>
        <w:jc w:val="both"/>
        <w:rPr>
          <w:rFonts w:eastAsia="MS Mincho" w:cstheme="minorHAnsi"/>
          <w:b/>
          <w:sz w:val="20"/>
          <w:szCs w:val="20"/>
        </w:rPr>
      </w:pPr>
      <w:r w:rsidRPr="0022041A">
        <w:rPr>
          <w:rFonts w:cstheme="minorHAnsi"/>
          <w:b/>
          <w:sz w:val="20"/>
          <w:szCs w:val="20"/>
        </w:rPr>
        <w:t>Security Incident</w:t>
      </w:r>
      <w:r w:rsidRPr="0022041A">
        <w:rPr>
          <w:rFonts w:cstheme="minorHAnsi"/>
          <w:sz w:val="20"/>
          <w:szCs w:val="20"/>
        </w:rPr>
        <w:t xml:space="preserve"> </w:t>
      </w:r>
      <w:r w:rsidR="00910FCC" w:rsidRPr="0022041A">
        <w:rPr>
          <w:rFonts w:cstheme="minorHAnsi"/>
          <w:sz w:val="20"/>
          <w:szCs w:val="20"/>
        </w:rPr>
        <w:t>–</w:t>
      </w:r>
      <w:r w:rsidRPr="0022041A">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1E4A298" w14:textId="77777777" w:rsidR="0096242F" w:rsidRPr="0022041A" w:rsidRDefault="0096242F" w:rsidP="0022041A">
      <w:pPr>
        <w:spacing w:after="0" w:line="240" w:lineRule="auto"/>
        <w:jc w:val="both"/>
        <w:rPr>
          <w:rFonts w:eastAsia="MS Mincho" w:cstheme="minorHAnsi"/>
          <w:b/>
          <w:sz w:val="20"/>
          <w:szCs w:val="20"/>
        </w:rPr>
      </w:pPr>
    </w:p>
    <w:p w14:paraId="1B3E7F42" w14:textId="77777777" w:rsidR="0032624A" w:rsidRPr="0022041A" w:rsidRDefault="0032624A" w:rsidP="0022041A">
      <w:pPr>
        <w:spacing w:after="0" w:line="240" w:lineRule="auto"/>
        <w:jc w:val="both"/>
        <w:rPr>
          <w:rFonts w:eastAsia="MS Mincho" w:cstheme="minorHAnsi"/>
          <w:b/>
          <w:sz w:val="20"/>
          <w:szCs w:val="20"/>
        </w:rPr>
      </w:pPr>
      <w:r w:rsidRPr="0022041A">
        <w:rPr>
          <w:rFonts w:eastAsia="MS Mincho" w:cstheme="minorHAnsi"/>
          <w:b/>
          <w:sz w:val="20"/>
          <w:szCs w:val="20"/>
        </w:rPr>
        <w:t xml:space="preserve">Services </w:t>
      </w:r>
      <w:r w:rsidRPr="0022041A">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7A4B8E1" w14:textId="77777777" w:rsidR="003E61D0" w:rsidRPr="0022041A" w:rsidRDefault="003E61D0" w:rsidP="0022041A">
      <w:pPr>
        <w:spacing w:after="0" w:line="240" w:lineRule="auto"/>
        <w:jc w:val="both"/>
        <w:rPr>
          <w:rFonts w:cstheme="minorHAnsi"/>
          <w:color w:val="000000"/>
          <w:sz w:val="20"/>
          <w:szCs w:val="20"/>
        </w:rPr>
      </w:pPr>
    </w:p>
    <w:p w14:paraId="15556888"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Shall</w:t>
      </w:r>
      <w:r w:rsidRPr="0022041A">
        <w:rPr>
          <w:rFonts w:eastAsia="MS Mincho" w:cstheme="minorHAnsi"/>
          <w:sz w:val="20"/>
          <w:szCs w:val="20"/>
        </w:rPr>
        <w:t xml:space="preserve"> – Denotes that which is a mandatory requirement.  </w:t>
      </w:r>
    </w:p>
    <w:p w14:paraId="0897E640" w14:textId="77777777" w:rsidR="0032624A" w:rsidRPr="0022041A" w:rsidRDefault="0032624A" w:rsidP="0022041A">
      <w:pPr>
        <w:spacing w:after="0" w:line="240" w:lineRule="auto"/>
        <w:jc w:val="both"/>
        <w:rPr>
          <w:rFonts w:eastAsia="MS Mincho" w:cstheme="minorHAnsi"/>
          <w:sz w:val="20"/>
          <w:szCs w:val="20"/>
        </w:rPr>
      </w:pPr>
    </w:p>
    <w:p w14:paraId="4668EB9C"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Should</w:t>
      </w:r>
      <w:r w:rsidRPr="0022041A">
        <w:rPr>
          <w:rFonts w:eastAsia="MS Mincho" w:cstheme="minorHAnsi"/>
          <w:sz w:val="20"/>
          <w:szCs w:val="20"/>
        </w:rPr>
        <w:t xml:space="preserve"> – Denotes that which is permissible or recommended, not mandatory.</w:t>
      </w:r>
    </w:p>
    <w:p w14:paraId="422388A7" w14:textId="77777777" w:rsidR="0032624A" w:rsidRPr="0022041A" w:rsidRDefault="0032624A" w:rsidP="0022041A">
      <w:pPr>
        <w:spacing w:after="0" w:line="240" w:lineRule="auto"/>
        <w:jc w:val="both"/>
        <w:rPr>
          <w:rFonts w:eastAsia="MS Mincho" w:cstheme="minorHAnsi"/>
          <w:sz w:val="20"/>
          <w:szCs w:val="20"/>
        </w:rPr>
      </w:pPr>
    </w:p>
    <w:p w14:paraId="683E455C" w14:textId="77777777" w:rsidR="0032624A" w:rsidRPr="0022041A" w:rsidRDefault="0032624A" w:rsidP="0022041A">
      <w:pPr>
        <w:spacing w:after="0" w:line="240" w:lineRule="auto"/>
        <w:jc w:val="both"/>
        <w:rPr>
          <w:rFonts w:cstheme="minorHAnsi"/>
          <w:sz w:val="20"/>
          <w:szCs w:val="20"/>
        </w:rPr>
      </w:pPr>
      <w:r w:rsidRPr="0022041A">
        <w:rPr>
          <w:rFonts w:cstheme="minorHAnsi"/>
          <w:b/>
          <w:sz w:val="20"/>
          <w:szCs w:val="20"/>
        </w:rPr>
        <w:t>Small Business</w:t>
      </w:r>
      <w:r w:rsidRPr="0022041A">
        <w:rPr>
          <w:rFonts w:cstheme="minorHAnsi"/>
          <w:sz w:val="20"/>
          <w:szCs w:val="20"/>
        </w:rPr>
        <w:t xml:space="preserve"> – Pursuant to N.J.S.A. 52:32-19, </w:t>
      </w:r>
      <w:r w:rsidR="0037697F" w:rsidRPr="0022041A">
        <w:rPr>
          <w:rFonts w:cstheme="minorHAnsi"/>
          <w:sz w:val="20"/>
          <w:szCs w:val="20"/>
        </w:rPr>
        <w:t>N.J.A.C.</w:t>
      </w:r>
      <w:r w:rsidRPr="0022041A">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22041A" w:rsidDel="00106CA8">
        <w:rPr>
          <w:rFonts w:cstheme="minorHAnsi"/>
          <w:sz w:val="20"/>
          <w:szCs w:val="20"/>
        </w:rPr>
        <w:t xml:space="preserve"> </w:t>
      </w:r>
      <w:r w:rsidRPr="0022041A">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7F7BA55" w14:textId="77777777" w:rsidR="0032624A" w:rsidRPr="0022041A" w:rsidRDefault="0032624A" w:rsidP="0022041A">
      <w:pPr>
        <w:spacing w:after="0" w:line="240" w:lineRule="auto"/>
        <w:jc w:val="both"/>
        <w:rPr>
          <w:rFonts w:cstheme="minorHAnsi"/>
          <w:sz w:val="20"/>
          <w:szCs w:val="20"/>
        </w:rPr>
      </w:pPr>
      <w:r w:rsidRPr="0022041A">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5B4158A" w14:textId="77777777" w:rsidR="0032624A" w:rsidRPr="0022041A" w:rsidRDefault="0032624A" w:rsidP="0022041A">
      <w:pPr>
        <w:spacing w:after="0" w:line="240" w:lineRule="auto"/>
        <w:jc w:val="both"/>
        <w:rPr>
          <w:rFonts w:cstheme="minorHAnsi"/>
          <w:sz w:val="20"/>
          <w:szCs w:val="20"/>
        </w:rPr>
      </w:pPr>
      <w:r w:rsidRPr="0022041A">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8AB0D9F" w14:textId="77777777" w:rsidR="0032624A" w:rsidRPr="0022041A" w:rsidRDefault="0032624A" w:rsidP="0022041A">
      <w:pPr>
        <w:spacing w:after="0" w:line="240" w:lineRule="auto"/>
        <w:jc w:val="both"/>
        <w:rPr>
          <w:rFonts w:cstheme="minorHAnsi"/>
          <w:sz w:val="20"/>
          <w:szCs w:val="20"/>
        </w:rPr>
      </w:pPr>
    </w:p>
    <w:p w14:paraId="35367955" w14:textId="77777777" w:rsidR="0032624A" w:rsidRPr="0022041A" w:rsidRDefault="00D668A4" w:rsidP="0022041A">
      <w:pPr>
        <w:spacing w:after="0" w:line="240" w:lineRule="auto"/>
        <w:jc w:val="both"/>
        <w:rPr>
          <w:rFonts w:cstheme="minorHAnsi"/>
          <w:sz w:val="20"/>
          <w:szCs w:val="20"/>
        </w:rPr>
      </w:pPr>
      <w:r w:rsidRPr="0022041A">
        <w:rPr>
          <w:rFonts w:cstheme="minorHAnsi"/>
          <w:b/>
          <w:sz w:val="20"/>
          <w:szCs w:val="20"/>
        </w:rPr>
        <w:t>Small Business Set-A</w:t>
      </w:r>
      <w:r w:rsidR="0032624A" w:rsidRPr="0022041A">
        <w:rPr>
          <w:rFonts w:cstheme="minorHAnsi"/>
          <w:b/>
          <w:sz w:val="20"/>
          <w:szCs w:val="20"/>
        </w:rPr>
        <w:t xml:space="preserve">side </w:t>
      </w:r>
      <w:r w:rsidR="00CD6864" w:rsidRPr="0022041A">
        <w:rPr>
          <w:rFonts w:cstheme="minorHAnsi"/>
          <w:b/>
          <w:sz w:val="20"/>
          <w:szCs w:val="20"/>
        </w:rPr>
        <w:t>Contract</w:t>
      </w:r>
      <w:r w:rsidR="00E2733C" w:rsidRPr="0022041A">
        <w:rPr>
          <w:rFonts w:cstheme="minorHAnsi"/>
          <w:sz w:val="20"/>
          <w:szCs w:val="20"/>
        </w:rPr>
        <w:t xml:space="preserve"> – </w:t>
      </w:r>
      <w:r w:rsidR="0032624A" w:rsidRPr="0022041A">
        <w:rPr>
          <w:rFonts w:cstheme="minorHAnsi"/>
          <w:sz w:val="20"/>
          <w:szCs w:val="20"/>
        </w:rPr>
        <w:t xml:space="preserve">means (1) a </w:t>
      </w:r>
      <w:r w:rsidR="00CD6864" w:rsidRPr="0022041A">
        <w:rPr>
          <w:rFonts w:cstheme="minorHAnsi"/>
          <w:color w:val="000000"/>
          <w:sz w:val="20"/>
          <w:szCs w:val="20"/>
        </w:rPr>
        <w:t>Contract</w:t>
      </w:r>
      <w:r w:rsidR="0032624A" w:rsidRPr="0022041A">
        <w:rPr>
          <w:rFonts w:cstheme="minorHAnsi"/>
          <w:sz w:val="20"/>
          <w:szCs w:val="20"/>
        </w:rPr>
        <w:t xml:space="preserve"> for goods, equipment, construction or services which is designated as a </w:t>
      </w:r>
      <w:r w:rsidR="00CD6864" w:rsidRPr="0022041A">
        <w:rPr>
          <w:rFonts w:cstheme="minorHAnsi"/>
          <w:color w:val="000000"/>
          <w:sz w:val="20"/>
          <w:szCs w:val="20"/>
        </w:rPr>
        <w:t>Contract</w:t>
      </w:r>
      <w:r w:rsidR="0032624A" w:rsidRPr="0022041A">
        <w:rPr>
          <w:rFonts w:cstheme="minorHAnsi"/>
          <w:sz w:val="20"/>
          <w:szCs w:val="20"/>
        </w:rPr>
        <w:t xml:space="preserve"> with respect to which bids are invited and accepted only from small businesses, or (2) a portion of a </w:t>
      </w:r>
      <w:r w:rsidR="00CD6864" w:rsidRPr="0022041A">
        <w:rPr>
          <w:rFonts w:cstheme="minorHAnsi"/>
          <w:color w:val="000000"/>
          <w:sz w:val="20"/>
          <w:szCs w:val="20"/>
        </w:rPr>
        <w:t>Contract</w:t>
      </w:r>
      <w:r w:rsidR="0032624A" w:rsidRPr="0022041A">
        <w:rPr>
          <w:rFonts w:cstheme="minorHAnsi"/>
          <w:sz w:val="20"/>
          <w:szCs w:val="20"/>
        </w:rPr>
        <w:t xml:space="preserve"> when that portion has been so designated.”  </w:t>
      </w:r>
      <w:r w:rsidR="0037697F" w:rsidRPr="0022041A">
        <w:rPr>
          <w:rFonts w:cstheme="minorHAnsi"/>
          <w:sz w:val="20"/>
          <w:szCs w:val="20"/>
        </w:rPr>
        <w:t>N.J.S.A.</w:t>
      </w:r>
      <w:r w:rsidR="0032624A" w:rsidRPr="0022041A">
        <w:rPr>
          <w:rFonts w:cstheme="minorHAnsi"/>
          <w:sz w:val="20"/>
          <w:szCs w:val="20"/>
        </w:rPr>
        <w:t xml:space="preserve"> 52:32-19.</w:t>
      </w:r>
    </w:p>
    <w:p w14:paraId="05D9934A" w14:textId="77777777" w:rsidR="0032624A" w:rsidRPr="0022041A" w:rsidRDefault="0032624A" w:rsidP="0022041A">
      <w:pPr>
        <w:spacing w:after="0" w:line="240" w:lineRule="auto"/>
        <w:jc w:val="both"/>
        <w:rPr>
          <w:rFonts w:eastAsia="MS Mincho" w:cstheme="minorHAnsi"/>
          <w:sz w:val="20"/>
          <w:szCs w:val="20"/>
        </w:rPr>
      </w:pPr>
    </w:p>
    <w:p w14:paraId="06F43675" w14:textId="77777777" w:rsidR="00775692" w:rsidRPr="0022041A" w:rsidRDefault="00775692" w:rsidP="0022041A">
      <w:pPr>
        <w:spacing w:after="0" w:line="240" w:lineRule="auto"/>
        <w:jc w:val="both"/>
        <w:rPr>
          <w:rFonts w:cstheme="minorHAnsi"/>
          <w:sz w:val="20"/>
          <w:szCs w:val="20"/>
        </w:rPr>
      </w:pPr>
      <w:r w:rsidRPr="0022041A">
        <w:rPr>
          <w:rFonts w:cstheme="minorHAnsi"/>
          <w:b/>
          <w:sz w:val="20"/>
          <w:szCs w:val="20"/>
        </w:rPr>
        <w:t>Software</w:t>
      </w:r>
      <w:r w:rsidRPr="0022041A">
        <w:rPr>
          <w:rFonts w:cstheme="minorHAnsi"/>
          <w:sz w:val="20"/>
          <w:szCs w:val="20"/>
        </w:rPr>
        <w:t xml:space="preserve"> </w:t>
      </w:r>
      <w:r w:rsidR="00910FCC" w:rsidRPr="0022041A">
        <w:rPr>
          <w:rFonts w:cstheme="minorHAnsi"/>
          <w:sz w:val="20"/>
          <w:szCs w:val="20"/>
        </w:rPr>
        <w:t>–</w:t>
      </w:r>
      <w:r w:rsidRPr="0022041A">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1D9DF4C" w14:textId="77777777" w:rsidR="00775692" w:rsidRPr="0022041A" w:rsidRDefault="00775692" w:rsidP="0022041A">
      <w:pPr>
        <w:spacing w:after="0" w:line="240" w:lineRule="auto"/>
        <w:jc w:val="both"/>
        <w:rPr>
          <w:rFonts w:cstheme="minorHAnsi"/>
          <w:sz w:val="20"/>
          <w:szCs w:val="20"/>
        </w:rPr>
      </w:pPr>
    </w:p>
    <w:p w14:paraId="7E585AAB" w14:textId="77777777" w:rsidR="00775692" w:rsidRPr="0022041A" w:rsidRDefault="00775692" w:rsidP="0022041A">
      <w:pPr>
        <w:spacing w:after="0" w:line="240" w:lineRule="auto"/>
        <w:jc w:val="both"/>
        <w:rPr>
          <w:rFonts w:cstheme="minorHAnsi"/>
          <w:sz w:val="20"/>
          <w:szCs w:val="20"/>
        </w:rPr>
      </w:pPr>
      <w:r w:rsidRPr="0022041A">
        <w:rPr>
          <w:rFonts w:cstheme="minorHAnsi"/>
          <w:b/>
          <w:sz w:val="20"/>
          <w:szCs w:val="20"/>
        </w:rPr>
        <w:t>Software as a Service</w:t>
      </w:r>
      <w:r w:rsidRPr="0022041A">
        <w:rPr>
          <w:rFonts w:cstheme="minorHAnsi"/>
          <w:sz w:val="20"/>
          <w:szCs w:val="20"/>
        </w:rPr>
        <w:t xml:space="preserve"> or </w:t>
      </w:r>
      <w:r w:rsidRPr="0022041A">
        <w:rPr>
          <w:rFonts w:cstheme="minorHAnsi"/>
          <w:b/>
          <w:sz w:val="20"/>
          <w:szCs w:val="20"/>
        </w:rPr>
        <w:t>SaaS</w:t>
      </w:r>
      <w:r w:rsidRPr="0022041A">
        <w:rPr>
          <w:rFonts w:cstheme="minorHAnsi"/>
          <w:sz w:val="20"/>
          <w:szCs w:val="20"/>
        </w:rPr>
        <w:t xml:space="preserve"> </w:t>
      </w:r>
      <w:r w:rsidR="00170A79" w:rsidRPr="0022041A">
        <w:rPr>
          <w:rFonts w:eastAsia="MS Mincho" w:cstheme="minorHAnsi"/>
          <w:sz w:val="20"/>
          <w:szCs w:val="20"/>
        </w:rPr>
        <w:t>–</w:t>
      </w:r>
      <w:r w:rsidRPr="0022041A">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E9B6030" w14:textId="77777777" w:rsidR="00775692" w:rsidRPr="0022041A" w:rsidRDefault="00775692" w:rsidP="0022041A">
      <w:pPr>
        <w:spacing w:after="0" w:line="240" w:lineRule="auto"/>
        <w:jc w:val="both"/>
        <w:rPr>
          <w:rFonts w:eastAsia="MS Mincho" w:cstheme="minorHAnsi"/>
          <w:sz w:val="20"/>
          <w:szCs w:val="20"/>
        </w:rPr>
      </w:pPr>
    </w:p>
    <w:p w14:paraId="49C5D3E6"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State</w:t>
      </w:r>
      <w:r w:rsidRPr="0022041A">
        <w:rPr>
          <w:rFonts w:eastAsia="MS Mincho" w:cstheme="minorHAnsi"/>
          <w:sz w:val="20"/>
          <w:szCs w:val="20"/>
        </w:rPr>
        <w:t xml:space="preserve"> – The State of New Jersey.</w:t>
      </w:r>
    </w:p>
    <w:p w14:paraId="455EFCD1" w14:textId="77777777" w:rsidR="0032624A" w:rsidRPr="0022041A" w:rsidRDefault="0032624A" w:rsidP="0022041A">
      <w:pPr>
        <w:spacing w:after="0" w:line="240" w:lineRule="auto"/>
        <w:jc w:val="both"/>
        <w:rPr>
          <w:rFonts w:cstheme="minorHAnsi"/>
          <w:b/>
          <w:sz w:val="20"/>
          <w:szCs w:val="20"/>
        </w:rPr>
      </w:pPr>
    </w:p>
    <w:p w14:paraId="6815A4BB" w14:textId="77777777" w:rsidR="0032624A" w:rsidRPr="0022041A" w:rsidRDefault="0032624A" w:rsidP="0022041A">
      <w:pPr>
        <w:spacing w:after="0" w:line="240" w:lineRule="auto"/>
        <w:jc w:val="both"/>
        <w:rPr>
          <w:rFonts w:cstheme="minorHAnsi"/>
          <w:sz w:val="20"/>
          <w:szCs w:val="20"/>
        </w:rPr>
      </w:pPr>
      <w:r w:rsidRPr="0022041A">
        <w:rPr>
          <w:rFonts w:cstheme="minorHAnsi"/>
          <w:b/>
          <w:sz w:val="20"/>
          <w:szCs w:val="20"/>
        </w:rPr>
        <w:t>State Confidential Information</w:t>
      </w:r>
      <w:r w:rsidRPr="0022041A">
        <w:rPr>
          <w:rFonts w:cstheme="minorHAnsi"/>
          <w:sz w:val="20"/>
          <w:szCs w:val="20"/>
        </w:rPr>
        <w:t xml:space="preserve"> </w:t>
      </w:r>
      <w:r w:rsidR="00910FCC" w:rsidRPr="0022041A">
        <w:rPr>
          <w:rFonts w:cstheme="minorHAnsi"/>
          <w:sz w:val="20"/>
          <w:szCs w:val="20"/>
        </w:rPr>
        <w:t>–</w:t>
      </w:r>
      <w:r w:rsidRPr="0022041A">
        <w:rPr>
          <w:rFonts w:cstheme="minorHAnsi"/>
          <w:sz w:val="20"/>
          <w:szCs w:val="20"/>
        </w:rPr>
        <w:t xml:space="preserve"> shall consist of </w:t>
      </w:r>
      <w:r w:rsidR="00992C6F" w:rsidRPr="0022041A">
        <w:rPr>
          <w:rFonts w:cstheme="minorHAnsi"/>
          <w:sz w:val="20"/>
          <w:szCs w:val="20"/>
        </w:rPr>
        <w:t xml:space="preserve">State Data and State Intellectual Property </w:t>
      </w:r>
      <w:r w:rsidRPr="0022041A">
        <w:rPr>
          <w:rFonts w:cstheme="minorHAnsi"/>
          <w:sz w:val="20"/>
          <w:szCs w:val="20"/>
        </w:rPr>
        <w:t xml:space="preserve"> supplied by the State, any information or data gathered by the Contractor in fulfillment of the </w:t>
      </w:r>
      <w:r w:rsidR="00CD6864" w:rsidRPr="0022041A">
        <w:rPr>
          <w:rFonts w:cstheme="minorHAnsi"/>
          <w:color w:val="000000"/>
          <w:sz w:val="20"/>
          <w:szCs w:val="20"/>
        </w:rPr>
        <w:t>Contract</w:t>
      </w:r>
      <w:r w:rsidRPr="0022041A">
        <w:rPr>
          <w:rFonts w:cstheme="minorHAnsi"/>
          <w:sz w:val="20"/>
          <w:szCs w:val="20"/>
        </w:rPr>
        <w:t xml:space="preserve"> and any analysis thereof (whether in fulfillment of the </w:t>
      </w:r>
      <w:r w:rsidR="00CD6864" w:rsidRPr="0022041A">
        <w:rPr>
          <w:rFonts w:cstheme="minorHAnsi"/>
          <w:color w:val="000000"/>
          <w:sz w:val="20"/>
          <w:szCs w:val="20"/>
        </w:rPr>
        <w:t>Contract</w:t>
      </w:r>
      <w:r w:rsidRPr="0022041A">
        <w:rPr>
          <w:rFonts w:cstheme="minorHAnsi"/>
          <w:sz w:val="20"/>
          <w:szCs w:val="20"/>
        </w:rPr>
        <w:t xml:space="preserve"> or not)</w:t>
      </w:r>
      <w:r w:rsidR="004F336A" w:rsidRPr="0022041A">
        <w:rPr>
          <w:rFonts w:cstheme="minorHAnsi"/>
          <w:sz w:val="20"/>
          <w:szCs w:val="20"/>
        </w:rPr>
        <w:t>.</w:t>
      </w:r>
    </w:p>
    <w:p w14:paraId="215D8CBA" w14:textId="77777777" w:rsidR="00C13380" w:rsidRPr="0022041A" w:rsidRDefault="00C13380" w:rsidP="0022041A">
      <w:pPr>
        <w:spacing w:after="0" w:line="240" w:lineRule="auto"/>
        <w:jc w:val="both"/>
        <w:rPr>
          <w:rFonts w:eastAsia="MS Mincho" w:cstheme="minorHAnsi"/>
          <w:b/>
          <w:sz w:val="20"/>
          <w:szCs w:val="20"/>
        </w:rPr>
      </w:pPr>
    </w:p>
    <w:p w14:paraId="1CEC798A" w14:textId="6AB6AE2B"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State Contract Manager or SCM</w:t>
      </w:r>
      <w:r w:rsidRPr="0022041A">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62191F">
        <w:rPr>
          <w:rFonts w:eastAsia="MS Mincho" w:cstheme="minorHAnsi"/>
          <w:sz w:val="20"/>
          <w:szCs w:val="20"/>
        </w:rPr>
        <w:t>Contract Amendment</w:t>
      </w:r>
      <w:r w:rsidRPr="0022041A">
        <w:rPr>
          <w:rFonts w:eastAsia="MS Mincho" w:cstheme="minorHAnsi"/>
          <w:sz w:val="20"/>
          <w:szCs w:val="20"/>
        </w:rPr>
        <w:t>.</w:t>
      </w:r>
    </w:p>
    <w:p w14:paraId="36FF5EED" w14:textId="77777777" w:rsidR="0032624A" w:rsidRPr="0022041A" w:rsidRDefault="0032624A" w:rsidP="0022041A">
      <w:pPr>
        <w:spacing w:after="0" w:line="240" w:lineRule="auto"/>
        <w:jc w:val="both"/>
        <w:rPr>
          <w:rFonts w:eastAsia="MS Mincho" w:cstheme="minorHAnsi"/>
          <w:b/>
          <w:sz w:val="20"/>
          <w:szCs w:val="20"/>
        </w:rPr>
      </w:pPr>
    </w:p>
    <w:p w14:paraId="7DE981FC" w14:textId="77777777" w:rsidR="00E2733C" w:rsidRPr="0022041A" w:rsidRDefault="00E2733C" w:rsidP="0022041A">
      <w:pPr>
        <w:spacing w:after="0" w:line="240" w:lineRule="auto"/>
        <w:jc w:val="both"/>
        <w:rPr>
          <w:rFonts w:cstheme="minorHAnsi"/>
          <w:sz w:val="20"/>
          <w:szCs w:val="20"/>
        </w:rPr>
      </w:pPr>
      <w:r w:rsidRPr="0022041A">
        <w:rPr>
          <w:rFonts w:cstheme="minorHAnsi"/>
          <w:b/>
          <w:sz w:val="20"/>
          <w:szCs w:val="20"/>
        </w:rPr>
        <w:t>State Data</w:t>
      </w:r>
      <w:r w:rsidRPr="0022041A">
        <w:rPr>
          <w:rFonts w:cstheme="minorHAnsi"/>
          <w:sz w:val="20"/>
          <w:szCs w:val="20"/>
        </w:rPr>
        <w:t xml:space="preserve"> </w:t>
      </w:r>
      <w:r w:rsidR="00910FCC" w:rsidRPr="0022041A">
        <w:rPr>
          <w:rFonts w:cstheme="minorHAnsi"/>
          <w:sz w:val="20"/>
          <w:szCs w:val="20"/>
        </w:rPr>
        <w:t>–</w:t>
      </w:r>
      <w:r w:rsidRPr="0022041A">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22CA33A" w14:textId="77777777" w:rsidR="00E2733C" w:rsidRPr="0022041A" w:rsidRDefault="00E2733C" w:rsidP="0022041A">
      <w:pPr>
        <w:spacing w:after="0" w:line="240" w:lineRule="auto"/>
        <w:jc w:val="both"/>
        <w:rPr>
          <w:rFonts w:eastAsia="MS Mincho" w:cstheme="minorHAnsi"/>
          <w:b/>
          <w:sz w:val="20"/>
          <w:szCs w:val="20"/>
        </w:rPr>
      </w:pPr>
    </w:p>
    <w:p w14:paraId="057E9328" w14:textId="77777777" w:rsidR="0032624A" w:rsidRPr="0022041A" w:rsidRDefault="0032624A" w:rsidP="0022041A">
      <w:pPr>
        <w:spacing w:after="0" w:line="240" w:lineRule="auto"/>
        <w:jc w:val="both"/>
        <w:rPr>
          <w:rFonts w:cstheme="minorHAnsi"/>
          <w:sz w:val="20"/>
          <w:szCs w:val="20"/>
        </w:rPr>
      </w:pPr>
      <w:r w:rsidRPr="0022041A">
        <w:rPr>
          <w:rFonts w:eastAsia="MS Mincho" w:cstheme="minorHAnsi"/>
          <w:b/>
          <w:sz w:val="20"/>
          <w:szCs w:val="20"/>
        </w:rPr>
        <w:t xml:space="preserve">State Intellectual Property </w:t>
      </w:r>
      <w:r w:rsidRPr="0022041A">
        <w:rPr>
          <w:rFonts w:cstheme="minorHAnsi"/>
          <w:sz w:val="20"/>
          <w:szCs w:val="20"/>
        </w:rPr>
        <w:t>– Any intellectual property that is owned by the State.  State Intellectual Property includes any derivative works and compilations of any State Intellectual Property.</w:t>
      </w:r>
    </w:p>
    <w:p w14:paraId="63E02A04" w14:textId="77777777" w:rsidR="0032624A" w:rsidRPr="0022041A" w:rsidRDefault="0032624A" w:rsidP="0022041A">
      <w:pPr>
        <w:spacing w:after="0" w:line="240" w:lineRule="auto"/>
        <w:jc w:val="both"/>
        <w:rPr>
          <w:rFonts w:eastAsia="MS Mincho" w:cstheme="minorHAnsi"/>
          <w:sz w:val="20"/>
          <w:szCs w:val="20"/>
        </w:rPr>
      </w:pPr>
    </w:p>
    <w:p w14:paraId="29B8CD09" w14:textId="77777777" w:rsidR="0032624A" w:rsidRPr="0022041A" w:rsidRDefault="00170A79" w:rsidP="0022041A">
      <w:pPr>
        <w:spacing w:after="0" w:line="240" w:lineRule="auto"/>
        <w:jc w:val="both"/>
        <w:rPr>
          <w:rFonts w:eastAsia="MS Mincho" w:cstheme="minorHAnsi"/>
          <w:sz w:val="20"/>
          <w:szCs w:val="20"/>
        </w:rPr>
      </w:pPr>
      <w:r w:rsidRPr="0022041A">
        <w:rPr>
          <w:rFonts w:eastAsia="MS Mincho" w:cstheme="minorHAnsi"/>
          <w:b/>
          <w:sz w:val="20"/>
          <w:szCs w:val="20"/>
        </w:rPr>
        <w:t xml:space="preserve">State Price Sheet or </w:t>
      </w:r>
      <w:r w:rsidR="0032624A" w:rsidRPr="0022041A">
        <w:rPr>
          <w:rFonts w:eastAsia="MS Mincho" w:cstheme="minorHAnsi"/>
          <w:b/>
          <w:sz w:val="20"/>
          <w:szCs w:val="20"/>
        </w:rPr>
        <w:t>State-Supplied Price Sheet</w:t>
      </w:r>
      <w:r w:rsidR="0032624A" w:rsidRPr="0022041A">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22041A">
        <w:rPr>
          <w:rFonts w:eastAsia="MS Mincho" w:cstheme="minorHAnsi"/>
          <w:sz w:val="20"/>
          <w:szCs w:val="20"/>
        </w:rPr>
        <w:t xml:space="preserve">the </w:t>
      </w:r>
      <w:r w:rsidR="0032624A" w:rsidRPr="0022041A">
        <w:rPr>
          <w:rFonts w:eastAsia="MS Mincho" w:cstheme="minorHAnsi"/>
          <w:sz w:val="20"/>
          <w:szCs w:val="20"/>
        </w:rPr>
        <w:t xml:space="preserve">Bid Solicitation.   </w:t>
      </w:r>
    </w:p>
    <w:p w14:paraId="319EAAE9" w14:textId="77777777" w:rsidR="0032624A" w:rsidRPr="0022041A" w:rsidRDefault="0032624A" w:rsidP="0022041A">
      <w:pPr>
        <w:spacing w:after="0" w:line="240" w:lineRule="auto"/>
        <w:jc w:val="both"/>
        <w:rPr>
          <w:rFonts w:eastAsia="MS Mincho" w:cstheme="minorHAnsi"/>
          <w:sz w:val="20"/>
          <w:szCs w:val="20"/>
        </w:rPr>
      </w:pPr>
    </w:p>
    <w:p w14:paraId="2F0F81EA"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Subtasks</w:t>
      </w:r>
      <w:r w:rsidRPr="0022041A">
        <w:rPr>
          <w:rFonts w:eastAsia="MS Mincho" w:cstheme="minorHAnsi"/>
          <w:sz w:val="20"/>
          <w:szCs w:val="20"/>
        </w:rPr>
        <w:t xml:space="preserve"> – Detailed activities that comprise the actual performance of a task.</w:t>
      </w:r>
    </w:p>
    <w:p w14:paraId="00F7BC9D" w14:textId="77777777" w:rsidR="0032624A" w:rsidRPr="0022041A" w:rsidRDefault="0032624A" w:rsidP="0022041A">
      <w:pPr>
        <w:spacing w:after="0" w:line="240" w:lineRule="auto"/>
        <w:jc w:val="both"/>
        <w:rPr>
          <w:rFonts w:eastAsia="MS Mincho" w:cstheme="minorHAnsi"/>
          <w:sz w:val="20"/>
          <w:szCs w:val="20"/>
        </w:rPr>
      </w:pPr>
    </w:p>
    <w:p w14:paraId="3B0B74E7"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Subcontractor</w:t>
      </w:r>
      <w:r w:rsidRPr="0022041A">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22041A">
        <w:rPr>
          <w:rFonts w:cstheme="minorHAnsi"/>
          <w:color w:val="000000"/>
          <w:sz w:val="20"/>
          <w:szCs w:val="20"/>
        </w:rPr>
        <w:t>Contract</w:t>
      </w:r>
      <w:r w:rsidRPr="0022041A">
        <w:rPr>
          <w:rFonts w:eastAsia="MS Mincho" w:cstheme="minorHAnsi"/>
          <w:sz w:val="20"/>
          <w:szCs w:val="20"/>
        </w:rPr>
        <w:t xml:space="preserve">, while retaining full responsibility for the performance of all  Contractor's obligations under the </w:t>
      </w:r>
      <w:r w:rsidR="00CD6864" w:rsidRPr="0022041A">
        <w:rPr>
          <w:rFonts w:cstheme="minorHAnsi"/>
          <w:color w:val="000000"/>
          <w:sz w:val="20"/>
          <w:szCs w:val="20"/>
        </w:rPr>
        <w:t>Contract</w:t>
      </w:r>
      <w:r w:rsidRPr="0022041A">
        <w:rPr>
          <w:rFonts w:eastAsia="MS Mincho" w:cstheme="minorHAnsi"/>
          <w:sz w:val="20"/>
          <w:szCs w:val="20"/>
        </w:rPr>
        <w:t>, including payment to the Subcontractor.  The Subcontractor has no legal relationship with the State, only with the Contractor.</w:t>
      </w:r>
    </w:p>
    <w:p w14:paraId="41909FA8"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Task</w:t>
      </w:r>
      <w:r w:rsidRPr="0022041A">
        <w:rPr>
          <w:rFonts w:eastAsia="MS Mincho" w:cstheme="minorHAnsi"/>
          <w:sz w:val="20"/>
          <w:szCs w:val="20"/>
        </w:rPr>
        <w:t xml:space="preserve"> – A discrete unit of work to be performed.</w:t>
      </w:r>
    </w:p>
    <w:p w14:paraId="6449B7E3" w14:textId="77777777" w:rsidR="0032624A" w:rsidRPr="0022041A" w:rsidRDefault="0032624A" w:rsidP="0022041A">
      <w:pPr>
        <w:spacing w:after="0" w:line="240" w:lineRule="auto"/>
        <w:jc w:val="both"/>
        <w:rPr>
          <w:rFonts w:eastAsia="MS Mincho" w:cstheme="minorHAnsi"/>
          <w:b/>
          <w:sz w:val="20"/>
          <w:szCs w:val="20"/>
        </w:rPr>
      </w:pPr>
    </w:p>
    <w:p w14:paraId="7B2060B8" w14:textId="77777777" w:rsidR="0032624A" w:rsidRPr="0022041A" w:rsidRDefault="0032624A" w:rsidP="0022041A">
      <w:pPr>
        <w:spacing w:after="0" w:line="240" w:lineRule="auto"/>
        <w:jc w:val="both"/>
        <w:rPr>
          <w:rFonts w:eastAsia="MS Mincho" w:cstheme="minorHAnsi"/>
          <w:b/>
          <w:sz w:val="20"/>
          <w:szCs w:val="20"/>
        </w:rPr>
      </w:pPr>
      <w:r w:rsidRPr="0022041A">
        <w:rPr>
          <w:rFonts w:eastAsia="MS Mincho" w:cstheme="minorHAnsi"/>
          <w:b/>
          <w:sz w:val="20"/>
          <w:szCs w:val="20"/>
        </w:rPr>
        <w:t xml:space="preserve">Third Party Intellectual Property </w:t>
      </w:r>
      <w:r w:rsidRPr="0022041A">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242B6A35"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 xml:space="preserve">Unit Cost or Unit Price – </w:t>
      </w:r>
      <w:r w:rsidRPr="0022041A">
        <w:rPr>
          <w:rFonts w:eastAsia="MS Mincho" w:cstheme="minorHAnsi"/>
          <w:sz w:val="20"/>
          <w:szCs w:val="20"/>
        </w:rPr>
        <w:t>All-inclusive, firm fixed price charged by the Bidder for a single unit identified on a price line.</w:t>
      </w:r>
    </w:p>
    <w:p w14:paraId="3096345E" w14:textId="77777777" w:rsidR="00DD3573" w:rsidRPr="0022041A" w:rsidRDefault="00DD3573" w:rsidP="0022041A">
      <w:pPr>
        <w:spacing w:after="0" w:line="240" w:lineRule="auto"/>
        <w:jc w:val="both"/>
        <w:rPr>
          <w:rFonts w:eastAsia="MS Mincho" w:cstheme="minorHAnsi"/>
          <w:sz w:val="20"/>
          <w:szCs w:val="20"/>
        </w:rPr>
      </w:pPr>
    </w:p>
    <w:p w14:paraId="0D63CE12" w14:textId="77777777" w:rsidR="00DD3573" w:rsidRPr="0022041A" w:rsidRDefault="00DD3573" w:rsidP="0022041A">
      <w:pPr>
        <w:spacing w:after="0" w:line="240" w:lineRule="auto"/>
        <w:jc w:val="both"/>
        <w:rPr>
          <w:rFonts w:eastAsia="MS Mincho" w:cstheme="minorHAnsi"/>
          <w:sz w:val="20"/>
          <w:szCs w:val="20"/>
        </w:rPr>
      </w:pPr>
      <w:r w:rsidRPr="0022041A">
        <w:rPr>
          <w:rFonts w:eastAsia="MS Mincho" w:cstheme="minorHAnsi"/>
          <w:b/>
          <w:sz w:val="20"/>
          <w:szCs w:val="20"/>
        </w:rPr>
        <w:t>US CERT</w:t>
      </w:r>
      <w:r w:rsidRPr="0022041A">
        <w:rPr>
          <w:rFonts w:eastAsia="MS Mincho" w:cstheme="minorHAnsi"/>
          <w:sz w:val="20"/>
          <w:szCs w:val="20"/>
        </w:rPr>
        <w:t xml:space="preserve"> – United States Computer Emergency Readiness Team.</w:t>
      </w:r>
    </w:p>
    <w:p w14:paraId="48E54CCC" w14:textId="77777777" w:rsidR="00DD3573" w:rsidRPr="0022041A" w:rsidRDefault="00DD3573" w:rsidP="0022041A">
      <w:pPr>
        <w:spacing w:after="0" w:line="240" w:lineRule="auto"/>
        <w:jc w:val="both"/>
        <w:rPr>
          <w:rFonts w:eastAsia="MS Mincho" w:cstheme="minorHAnsi"/>
          <w:sz w:val="20"/>
          <w:szCs w:val="20"/>
        </w:rPr>
      </w:pPr>
    </w:p>
    <w:p w14:paraId="1FC01A29" w14:textId="77777777" w:rsidR="0032624A" w:rsidRPr="0022041A" w:rsidRDefault="00DD3573" w:rsidP="0022041A">
      <w:pPr>
        <w:spacing w:after="0" w:line="240" w:lineRule="auto"/>
        <w:jc w:val="both"/>
        <w:rPr>
          <w:rFonts w:eastAsia="MS Mincho" w:cstheme="minorHAnsi"/>
          <w:b/>
          <w:sz w:val="20"/>
          <w:szCs w:val="20"/>
        </w:rPr>
      </w:pPr>
      <w:r w:rsidRPr="0022041A">
        <w:rPr>
          <w:rFonts w:eastAsia="MS Mincho" w:cstheme="minorHAnsi"/>
          <w:b/>
          <w:sz w:val="20"/>
          <w:szCs w:val="20"/>
        </w:rPr>
        <w:t>USEPA</w:t>
      </w:r>
      <w:r w:rsidRPr="0022041A">
        <w:rPr>
          <w:rFonts w:eastAsia="MS Mincho" w:cstheme="minorHAnsi"/>
          <w:sz w:val="20"/>
          <w:szCs w:val="20"/>
        </w:rPr>
        <w:t xml:space="preserve"> – United States Environmental Protection Agency</w:t>
      </w:r>
      <w:r w:rsidR="004F336A" w:rsidRPr="0022041A">
        <w:rPr>
          <w:rFonts w:eastAsia="MS Mincho" w:cstheme="minorHAnsi"/>
          <w:sz w:val="20"/>
          <w:szCs w:val="20"/>
        </w:rPr>
        <w:t>.</w:t>
      </w:r>
    </w:p>
    <w:p w14:paraId="27B84786" w14:textId="77777777" w:rsidR="00DD3573" w:rsidRPr="0022041A" w:rsidRDefault="00DD3573" w:rsidP="0022041A">
      <w:pPr>
        <w:spacing w:after="0" w:line="240" w:lineRule="auto"/>
        <w:jc w:val="both"/>
        <w:rPr>
          <w:rFonts w:eastAsia="MS Mincho" w:cstheme="minorHAnsi"/>
          <w:sz w:val="20"/>
          <w:szCs w:val="20"/>
        </w:rPr>
      </w:pPr>
    </w:p>
    <w:p w14:paraId="639CB519" w14:textId="77777777" w:rsidR="0032624A" w:rsidRPr="0022041A" w:rsidRDefault="0032624A" w:rsidP="0022041A">
      <w:pPr>
        <w:spacing w:after="0" w:line="240" w:lineRule="auto"/>
        <w:jc w:val="both"/>
        <w:rPr>
          <w:rFonts w:cstheme="minorHAnsi"/>
          <w:sz w:val="20"/>
          <w:szCs w:val="20"/>
        </w:rPr>
      </w:pPr>
      <w:r w:rsidRPr="0022041A">
        <w:rPr>
          <w:rFonts w:eastAsia="MS Mincho" w:cstheme="minorHAnsi"/>
          <w:b/>
          <w:sz w:val="20"/>
          <w:szCs w:val="20"/>
        </w:rPr>
        <w:t>Using Agency[ies]</w:t>
      </w:r>
      <w:r w:rsidRPr="0022041A">
        <w:rPr>
          <w:rFonts w:eastAsia="MS Mincho" w:cstheme="minorHAnsi"/>
          <w:sz w:val="20"/>
          <w:szCs w:val="20"/>
        </w:rPr>
        <w:t xml:space="preserve"> – </w:t>
      </w:r>
      <w:r w:rsidRPr="0022041A">
        <w:rPr>
          <w:rFonts w:cstheme="minorHAnsi"/>
          <w:sz w:val="20"/>
          <w:szCs w:val="20"/>
        </w:rPr>
        <w:t>A State department or agency, a quasi-State governmental entity, or a</w:t>
      </w:r>
      <w:r w:rsidR="006D1E7C" w:rsidRPr="0022041A">
        <w:rPr>
          <w:rFonts w:cstheme="minorHAnsi"/>
          <w:sz w:val="20"/>
          <w:szCs w:val="20"/>
        </w:rPr>
        <w:t>n</w:t>
      </w:r>
      <w:r w:rsidRPr="0022041A">
        <w:rPr>
          <w:rFonts w:cstheme="minorHAnsi"/>
          <w:sz w:val="20"/>
          <w:szCs w:val="20"/>
        </w:rPr>
        <w:t xml:space="preserve"> </w:t>
      </w:r>
      <w:r w:rsidR="006D1E7C" w:rsidRPr="0022041A">
        <w:rPr>
          <w:rFonts w:cstheme="minorHAnsi"/>
          <w:sz w:val="20"/>
          <w:szCs w:val="20"/>
        </w:rPr>
        <w:t xml:space="preserve">Intrastate </w:t>
      </w:r>
      <w:r w:rsidRPr="0022041A">
        <w:rPr>
          <w:rFonts w:cstheme="minorHAnsi"/>
          <w:sz w:val="20"/>
          <w:szCs w:val="20"/>
        </w:rPr>
        <w:t xml:space="preserve">Cooperative Purchasing </w:t>
      </w:r>
      <w:r w:rsidR="00851021" w:rsidRPr="0022041A">
        <w:rPr>
          <w:rFonts w:cstheme="minorHAnsi"/>
          <w:sz w:val="20"/>
          <w:szCs w:val="20"/>
        </w:rPr>
        <w:t>p</w:t>
      </w:r>
      <w:r w:rsidRPr="0022041A">
        <w:rPr>
          <w:rFonts w:cstheme="minorHAnsi"/>
          <w:sz w:val="20"/>
          <w:szCs w:val="20"/>
        </w:rPr>
        <w:t xml:space="preserve">articipant, authorized to purchase products and/or services under a </w:t>
      </w:r>
      <w:r w:rsidR="00CD6864" w:rsidRPr="0022041A">
        <w:rPr>
          <w:rFonts w:cstheme="minorHAnsi"/>
          <w:color w:val="000000"/>
          <w:sz w:val="20"/>
          <w:szCs w:val="20"/>
        </w:rPr>
        <w:t>Contract</w:t>
      </w:r>
      <w:r w:rsidRPr="0022041A">
        <w:rPr>
          <w:rFonts w:cstheme="minorHAnsi"/>
          <w:sz w:val="20"/>
          <w:szCs w:val="20"/>
        </w:rPr>
        <w:t xml:space="preserve"> procured by the Division. </w:t>
      </w:r>
    </w:p>
    <w:p w14:paraId="0DDC5C9F" w14:textId="77777777" w:rsidR="0032624A" w:rsidRPr="0022041A" w:rsidRDefault="0032624A" w:rsidP="0022041A">
      <w:pPr>
        <w:spacing w:after="0" w:line="240" w:lineRule="auto"/>
        <w:jc w:val="both"/>
        <w:rPr>
          <w:rFonts w:cstheme="minorHAnsi"/>
          <w:sz w:val="20"/>
          <w:szCs w:val="20"/>
        </w:rPr>
      </w:pPr>
    </w:p>
    <w:p w14:paraId="59D9FFC0" w14:textId="77777777" w:rsidR="0032624A" w:rsidRPr="0022041A" w:rsidRDefault="0065750C" w:rsidP="0022041A">
      <w:pPr>
        <w:spacing w:after="0" w:line="240" w:lineRule="auto"/>
        <w:jc w:val="both"/>
        <w:rPr>
          <w:rFonts w:eastAsia="MS Mincho" w:cstheme="minorHAnsi"/>
          <w:b/>
          <w:sz w:val="20"/>
          <w:szCs w:val="20"/>
        </w:rPr>
      </w:pPr>
      <w:r w:rsidRPr="0022041A">
        <w:rPr>
          <w:rFonts w:eastAsia="MS Mincho" w:cstheme="minorHAnsi"/>
          <w:b/>
          <w:sz w:val="20"/>
          <w:szCs w:val="20"/>
        </w:rPr>
        <w:t>Vendor –</w:t>
      </w:r>
      <w:r w:rsidR="00771A9D" w:rsidRPr="0022041A">
        <w:rPr>
          <w:rFonts w:eastAsia="MS Mincho" w:cstheme="minorHAnsi"/>
          <w:b/>
          <w:sz w:val="20"/>
          <w:szCs w:val="20"/>
        </w:rPr>
        <w:t xml:space="preserve"> </w:t>
      </w:r>
      <w:r w:rsidR="00771A9D" w:rsidRPr="0022041A">
        <w:rPr>
          <w:rFonts w:eastAsia="MS Mincho" w:cstheme="minorHAnsi"/>
          <w:sz w:val="20"/>
          <w:szCs w:val="20"/>
        </w:rPr>
        <w:t>Either the Bidder or the Contractor.</w:t>
      </w:r>
    </w:p>
    <w:p w14:paraId="5B85F5A7" w14:textId="285FC309" w:rsidR="0032624A" w:rsidRPr="0022041A" w:rsidRDefault="0032624A" w:rsidP="0022041A">
      <w:pPr>
        <w:spacing w:after="0" w:line="240" w:lineRule="auto"/>
        <w:jc w:val="both"/>
        <w:rPr>
          <w:rFonts w:eastAsia="MS Mincho" w:cstheme="minorHAnsi"/>
          <w:b/>
          <w:sz w:val="20"/>
          <w:szCs w:val="20"/>
        </w:rPr>
      </w:pPr>
    </w:p>
    <w:p w14:paraId="3D2DED1F" w14:textId="3F1D4EBB"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 xml:space="preserve">Work Product </w:t>
      </w:r>
      <w:r w:rsidRPr="0022041A">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22041A">
        <w:rPr>
          <w:rFonts w:eastAsia="MS Mincho" w:cstheme="minorHAnsi"/>
          <w:sz w:val="20"/>
          <w:szCs w:val="20"/>
        </w:rPr>
        <w:t xml:space="preserve"> </w:t>
      </w:r>
      <w:r w:rsidRPr="0022041A">
        <w:rPr>
          <w:rFonts w:eastAsia="MS Mincho" w:cstheme="minorHAnsi"/>
          <w:sz w:val="20"/>
          <w:szCs w:val="20"/>
        </w:rPr>
        <w:t xml:space="preserve">Contractor or Contractor’s subcontractors or a third party engaged by </w:t>
      </w:r>
      <w:r w:rsidR="001F2461" w:rsidRPr="0022041A">
        <w:rPr>
          <w:rFonts w:cstheme="minorHAnsi"/>
          <w:sz w:val="20"/>
          <w:szCs w:val="20"/>
        </w:rPr>
        <w:t>Contractor</w:t>
      </w:r>
      <w:r w:rsidRPr="0022041A">
        <w:rPr>
          <w:rFonts w:eastAsia="MS Mincho" w:cstheme="minorHAnsi"/>
          <w:sz w:val="20"/>
          <w:szCs w:val="20"/>
        </w:rPr>
        <w:t xml:space="preserve"> or its subcontractor pursuant to the </w:t>
      </w:r>
      <w:r w:rsidR="00CD6864" w:rsidRPr="0022041A">
        <w:rPr>
          <w:rFonts w:cstheme="minorHAnsi"/>
          <w:color w:val="000000"/>
          <w:sz w:val="20"/>
          <w:szCs w:val="20"/>
        </w:rPr>
        <w:t>Contract</w:t>
      </w:r>
      <w:r w:rsidRPr="0022041A">
        <w:rPr>
          <w:rFonts w:eastAsia="MS Mincho" w:cstheme="minorHAnsi"/>
          <w:sz w:val="20"/>
          <w:szCs w:val="20"/>
        </w:rPr>
        <w:t xml:space="preserve"> Notwithstanding anything to the contrary in the preceding sentence, Work Product does not include State Intellectual Property, </w:t>
      </w:r>
      <w:r w:rsidR="0062191F">
        <w:rPr>
          <w:rFonts w:eastAsia="MS Mincho" w:cstheme="minorHAnsi"/>
          <w:sz w:val="20"/>
          <w:szCs w:val="20"/>
        </w:rPr>
        <w:t>Contractor</w:t>
      </w:r>
      <w:r w:rsidRPr="0022041A">
        <w:rPr>
          <w:rFonts w:eastAsia="MS Mincho" w:cstheme="minorHAnsi"/>
          <w:sz w:val="20"/>
          <w:szCs w:val="20"/>
        </w:rPr>
        <w:t xml:space="preserve"> Intellectual Property or Third Party Intellectual Property. </w:t>
      </w:r>
    </w:p>
    <w:p w14:paraId="25EE95DB" w14:textId="77777777" w:rsidR="00A22EDF" w:rsidRPr="0022041A" w:rsidRDefault="00A22EDF" w:rsidP="0022041A">
      <w:pPr>
        <w:spacing w:after="0" w:line="240" w:lineRule="auto"/>
        <w:rPr>
          <w:rFonts w:eastAsia="MS Mincho" w:cstheme="minorHAnsi"/>
          <w:sz w:val="20"/>
          <w:szCs w:val="20"/>
        </w:rPr>
      </w:pPr>
    </w:p>
    <w:p w14:paraId="4CF7B2FF" w14:textId="77777777" w:rsidR="00CA786C" w:rsidRPr="0022041A" w:rsidRDefault="00CA786C" w:rsidP="0022041A">
      <w:pPr>
        <w:spacing w:after="0" w:line="240" w:lineRule="auto"/>
        <w:rPr>
          <w:rFonts w:eastAsia="MS Mincho" w:cstheme="minorHAnsi"/>
          <w:sz w:val="20"/>
          <w:szCs w:val="20"/>
        </w:rPr>
      </w:pPr>
    </w:p>
    <w:p w14:paraId="559AC291" w14:textId="77777777" w:rsidR="004873FB" w:rsidRPr="0022041A" w:rsidRDefault="004873FB" w:rsidP="0022041A">
      <w:pPr>
        <w:spacing w:after="0" w:line="240" w:lineRule="auto"/>
        <w:rPr>
          <w:rFonts w:eastAsia="MS Mincho" w:cstheme="minorHAnsi"/>
          <w:sz w:val="20"/>
          <w:szCs w:val="20"/>
        </w:rPr>
      </w:pPr>
    </w:p>
    <w:p w14:paraId="2D271E07" w14:textId="77777777" w:rsidR="004873FB" w:rsidRPr="0022041A" w:rsidRDefault="004873FB" w:rsidP="0022041A">
      <w:pPr>
        <w:spacing w:after="0" w:line="240" w:lineRule="auto"/>
        <w:rPr>
          <w:rFonts w:eastAsia="MS Mincho" w:cstheme="minorHAnsi"/>
          <w:sz w:val="20"/>
          <w:szCs w:val="20"/>
        </w:rPr>
      </w:pPr>
    </w:p>
    <w:p w14:paraId="50B7B4DB" w14:textId="77777777" w:rsidR="004873FB" w:rsidRPr="0022041A" w:rsidRDefault="004873FB" w:rsidP="0022041A">
      <w:pPr>
        <w:spacing w:after="0" w:line="240" w:lineRule="auto"/>
        <w:rPr>
          <w:rFonts w:eastAsia="MS Mincho" w:cstheme="minorHAnsi"/>
          <w:sz w:val="20"/>
          <w:szCs w:val="20"/>
        </w:rPr>
        <w:sectPr w:rsidR="004873FB" w:rsidRPr="0022041A" w:rsidSect="00A4019A">
          <w:headerReference w:type="even" r:id="rId44"/>
          <w:headerReference w:type="default" r:id="rId45"/>
          <w:headerReference w:type="first" r:id="rId46"/>
          <w:type w:val="continuous"/>
          <w:pgSz w:w="12240" w:h="15840" w:code="1"/>
          <w:pgMar w:top="720" w:right="720" w:bottom="720" w:left="720" w:header="432" w:footer="432" w:gutter="0"/>
          <w:cols w:num="2" w:space="720"/>
          <w:docGrid w:linePitch="360"/>
        </w:sectPr>
      </w:pPr>
    </w:p>
    <w:p w14:paraId="32A205E2" w14:textId="77777777" w:rsidR="00D2408E" w:rsidRPr="0022041A" w:rsidRDefault="00D2408E" w:rsidP="0022041A">
      <w:pPr>
        <w:spacing w:after="0" w:line="240" w:lineRule="auto"/>
        <w:rPr>
          <w:rFonts w:cstheme="minorHAnsi"/>
          <w:sz w:val="20"/>
          <w:szCs w:val="20"/>
        </w:rPr>
      </w:pPr>
    </w:p>
    <w:p w14:paraId="1B56C30A" w14:textId="77777777" w:rsidR="00B37347" w:rsidRDefault="00B37347" w:rsidP="0062191F">
      <w:pPr>
        <w:numPr>
          <w:ilvl w:val="1"/>
          <w:numId w:val="45"/>
        </w:numPr>
        <w:tabs>
          <w:tab w:val="num" w:pos="360"/>
        </w:tabs>
        <w:spacing w:after="0" w:line="240" w:lineRule="auto"/>
        <w:rPr>
          <w:rFonts w:cstheme="minorHAnsi"/>
          <w:b/>
          <w:sz w:val="20"/>
          <w:szCs w:val="20"/>
        </w:rPr>
        <w:sectPr w:rsidR="00B37347" w:rsidSect="00A4019A">
          <w:headerReference w:type="even" r:id="rId47"/>
          <w:headerReference w:type="default" r:id="rId48"/>
          <w:footerReference w:type="default" r:id="rId49"/>
          <w:headerReference w:type="first" r:id="rId50"/>
          <w:type w:val="continuous"/>
          <w:pgSz w:w="12240" w:h="15840" w:code="1"/>
          <w:pgMar w:top="720" w:right="720" w:bottom="720" w:left="720" w:header="432" w:footer="432" w:gutter="0"/>
          <w:cols w:space="720"/>
          <w:docGrid w:linePitch="360"/>
        </w:sectPr>
      </w:pPr>
    </w:p>
    <w:p w14:paraId="32427A21" w14:textId="737A5741" w:rsidR="002E607D" w:rsidRPr="002E607D" w:rsidRDefault="00B37347" w:rsidP="0062191F">
      <w:pPr>
        <w:numPr>
          <w:ilvl w:val="1"/>
          <w:numId w:val="45"/>
        </w:numPr>
        <w:tabs>
          <w:tab w:val="num" w:pos="360"/>
        </w:tabs>
        <w:spacing w:after="0" w:line="240" w:lineRule="auto"/>
        <w:rPr>
          <w:rFonts w:cstheme="minorHAnsi"/>
          <w:b/>
          <w:sz w:val="20"/>
          <w:szCs w:val="20"/>
        </w:rPr>
      </w:pPr>
      <w:r w:rsidRPr="00B37347">
        <w:rPr>
          <w:rFonts w:cstheme="minorHAnsi"/>
          <w:b/>
          <w:sz w:val="20"/>
          <w:szCs w:val="20"/>
        </w:rPr>
        <w:t>BID-SPECIFIC TERMS/DEFINITIONS</w:t>
      </w:r>
    </w:p>
    <w:p w14:paraId="33198633" w14:textId="77777777" w:rsidR="00B37347" w:rsidRPr="00B37347" w:rsidRDefault="00B37347" w:rsidP="00B37347">
      <w:pPr>
        <w:spacing w:after="0" w:line="240" w:lineRule="auto"/>
        <w:rPr>
          <w:rFonts w:cstheme="minorHAnsi"/>
          <w:b/>
          <w:sz w:val="20"/>
          <w:szCs w:val="20"/>
        </w:rPr>
      </w:pPr>
    </w:p>
    <w:p w14:paraId="47A441D8" w14:textId="4604FC5A" w:rsidR="00B37347" w:rsidRDefault="00B37347" w:rsidP="00B37347">
      <w:pPr>
        <w:spacing w:after="0" w:line="240" w:lineRule="auto"/>
        <w:rPr>
          <w:rFonts w:cstheme="minorHAnsi"/>
          <w:sz w:val="20"/>
          <w:szCs w:val="20"/>
        </w:rPr>
      </w:pPr>
      <w:r w:rsidRPr="00B37347">
        <w:rPr>
          <w:rFonts w:cstheme="minorHAnsi"/>
          <w:b/>
          <w:sz w:val="20"/>
          <w:szCs w:val="20"/>
        </w:rPr>
        <w:t>Abandoned Calls</w:t>
      </w:r>
      <w:r w:rsidRPr="00B37347">
        <w:rPr>
          <w:rFonts w:cstheme="minorHAnsi"/>
          <w:sz w:val="20"/>
          <w:szCs w:val="20"/>
        </w:rPr>
        <w:t xml:space="preserve"> – refers to the number of calls that are disconnected prior to a customer service representative coming on line.</w:t>
      </w:r>
    </w:p>
    <w:p w14:paraId="4851E42F" w14:textId="77777777" w:rsidR="00B37347" w:rsidRPr="00B37347" w:rsidRDefault="00B37347" w:rsidP="00B37347">
      <w:pPr>
        <w:spacing w:after="0" w:line="240" w:lineRule="auto"/>
        <w:ind w:left="720"/>
        <w:rPr>
          <w:rFonts w:cstheme="minorHAnsi"/>
          <w:sz w:val="20"/>
          <w:szCs w:val="20"/>
        </w:rPr>
      </w:pPr>
    </w:p>
    <w:p w14:paraId="037ECE0B" w14:textId="5833F858" w:rsidR="00B37347" w:rsidRDefault="00B37347" w:rsidP="00B37347">
      <w:pPr>
        <w:spacing w:after="0" w:line="240" w:lineRule="auto"/>
        <w:rPr>
          <w:rFonts w:cstheme="minorHAnsi"/>
          <w:sz w:val="20"/>
          <w:szCs w:val="20"/>
        </w:rPr>
      </w:pPr>
      <w:r w:rsidRPr="00B37347">
        <w:rPr>
          <w:rFonts w:cstheme="minorHAnsi"/>
          <w:b/>
          <w:sz w:val="20"/>
          <w:szCs w:val="20"/>
        </w:rPr>
        <w:t>Answer Time</w:t>
      </w:r>
      <w:r w:rsidRPr="00B37347">
        <w:rPr>
          <w:rFonts w:cstheme="minorHAnsi"/>
          <w:sz w:val="20"/>
          <w:szCs w:val="20"/>
        </w:rPr>
        <w:t xml:space="preserve"> – the interval from connection to a customer service representative coming on line ready to take ticket information.</w:t>
      </w:r>
    </w:p>
    <w:p w14:paraId="5CCB35ED" w14:textId="22A4F39B" w:rsidR="00B37347" w:rsidRPr="00B37347" w:rsidRDefault="00B37347" w:rsidP="00B37347">
      <w:pPr>
        <w:spacing w:after="0" w:line="240" w:lineRule="auto"/>
        <w:rPr>
          <w:rFonts w:cstheme="minorHAnsi"/>
          <w:sz w:val="20"/>
          <w:szCs w:val="20"/>
        </w:rPr>
      </w:pPr>
    </w:p>
    <w:p w14:paraId="32B335EB" w14:textId="1088CD54" w:rsidR="00B37347" w:rsidRDefault="00B37347" w:rsidP="00B37347">
      <w:pPr>
        <w:spacing w:after="0" w:line="240" w:lineRule="auto"/>
        <w:rPr>
          <w:rFonts w:cstheme="minorHAnsi"/>
          <w:sz w:val="20"/>
          <w:szCs w:val="20"/>
        </w:rPr>
      </w:pPr>
      <w:r w:rsidRPr="00B37347">
        <w:rPr>
          <w:rFonts w:cstheme="minorHAnsi"/>
          <w:b/>
          <w:sz w:val="20"/>
          <w:szCs w:val="20"/>
        </w:rPr>
        <w:t>Board Staff or Staff</w:t>
      </w:r>
      <w:r w:rsidRPr="00B37347">
        <w:rPr>
          <w:rFonts w:cstheme="minorHAnsi"/>
          <w:sz w:val="20"/>
          <w:szCs w:val="20"/>
        </w:rPr>
        <w:t xml:space="preserve"> – the staff of the New Jersey Board of Public Utilities.</w:t>
      </w:r>
    </w:p>
    <w:p w14:paraId="6B39C589" w14:textId="192D4801" w:rsidR="00B37347" w:rsidRPr="00B37347" w:rsidRDefault="00B37347" w:rsidP="00B37347">
      <w:pPr>
        <w:spacing w:after="0" w:line="240" w:lineRule="auto"/>
        <w:rPr>
          <w:rFonts w:cstheme="minorHAnsi"/>
          <w:sz w:val="20"/>
          <w:szCs w:val="20"/>
        </w:rPr>
      </w:pPr>
    </w:p>
    <w:p w14:paraId="20283B82" w14:textId="120676E3" w:rsidR="00B37347" w:rsidRDefault="00B37347" w:rsidP="00B37347">
      <w:pPr>
        <w:spacing w:after="0" w:line="240" w:lineRule="auto"/>
        <w:rPr>
          <w:rFonts w:cstheme="minorHAnsi"/>
          <w:sz w:val="20"/>
          <w:szCs w:val="20"/>
        </w:rPr>
      </w:pPr>
      <w:r w:rsidRPr="00B37347">
        <w:rPr>
          <w:rFonts w:cstheme="minorHAnsi"/>
          <w:b/>
          <w:sz w:val="20"/>
          <w:szCs w:val="20"/>
        </w:rPr>
        <w:t>Business Day</w:t>
      </w:r>
      <w:r w:rsidRPr="00B37347">
        <w:rPr>
          <w:rFonts w:cstheme="minorHAnsi"/>
          <w:sz w:val="20"/>
          <w:szCs w:val="20"/>
        </w:rPr>
        <w:t xml:space="preserve"> – any day other than Saturday, Sunday, or a national or State holiday. The System’s business day is from 6:00 a.m. to 6:00 p.m.</w:t>
      </w:r>
    </w:p>
    <w:p w14:paraId="1D0B9FC2" w14:textId="1CFFF8CC" w:rsidR="00B37347" w:rsidRPr="00B37347" w:rsidRDefault="00B37347" w:rsidP="00B37347">
      <w:pPr>
        <w:spacing w:after="0" w:line="240" w:lineRule="auto"/>
        <w:rPr>
          <w:rFonts w:cstheme="minorHAnsi"/>
          <w:sz w:val="20"/>
          <w:szCs w:val="20"/>
        </w:rPr>
      </w:pPr>
    </w:p>
    <w:p w14:paraId="427FBA7A" w14:textId="7B32AB1D" w:rsidR="00B37347" w:rsidRDefault="00B37347" w:rsidP="00B37347">
      <w:pPr>
        <w:spacing w:after="0" w:line="240" w:lineRule="auto"/>
        <w:rPr>
          <w:rFonts w:cstheme="minorHAnsi"/>
          <w:sz w:val="20"/>
          <w:szCs w:val="20"/>
        </w:rPr>
      </w:pPr>
      <w:r w:rsidRPr="00B37347">
        <w:rPr>
          <w:rFonts w:cstheme="minorHAnsi"/>
          <w:b/>
          <w:sz w:val="20"/>
          <w:szCs w:val="20"/>
        </w:rPr>
        <w:t>BPU or Board</w:t>
      </w:r>
      <w:r w:rsidRPr="00B37347">
        <w:rPr>
          <w:rFonts w:cstheme="minorHAnsi"/>
          <w:sz w:val="20"/>
          <w:szCs w:val="20"/>
        </w:rPr>
        <w:t xml:space="preserve"> – the New Jersey Board of Public Utilities.</w:t>
      </w:r>
    </w:p>
    <w:p w14:paraId="61DB7065" w14:textId="0084E27B" w:rsidR="00B37347" w:rsidRPr="00B37347" w:rsidRDefault="00B37347" w:rsidP="00B37347">
      <w:pPr>
        <w:spacing w:after="0" w:line="240" w:lineRule="auto"/>
        <w:rPr>
          <w:rFonts w:cstheme="minorHAnsi"/>
          <w:sz w:val="20"/>
          <w:szCs w:val="20"/>
        </w:rPr>
      </w:pPr>
    </w:p>
    <w:p w14:paraId="3921A267" w14:textId="528528C4" w:rsidR="00B37347" w:rsidRDefault="00B37347" w:rsidP="00B37347">
      <w:pPr>
        <w:spacing w:after="0" w:line="240" w:lineRule="auto"/>
        <w:rPr>
          <w:rFonts w:cstheme="minorHAnsi"/>
          <w:sz w:val="20"/>
          <w:szCs w:val="20"/>
        </w:rPr>
      </w:pPr>
      <w:r w:rsidRPr="00B37347">
        <w:rPr>
          <w:rFonts w:cstheme="minorHAnsi"/>
          <w:b/>
          <w:sz w:val="20"/>
          <w:szCs w:val="20"/>
        </w:rPr>
        <w:t>Confirmation Number</w:t>
      </w:r>
      <w:r w:rsidRPr="00B37347">
        <w:rPr>
          <w:rFonts w:cstheme="minorHAnsi"/>
          <w:sz w:val="20"/>
          <w:szCs w:val="20"/>
        </w:rPr>
        <w:t xml:space="preserve"> – a unique number assigned to Request For Markouts (RFM) or Electronic Request for Markouts (ERM) that shall be sequential in nature and allow for the identification of when the request was processed.</w:t>
      </w:r>
    </w:p>
    <w:p w14:paraId="5979C10A" w14:textId="1D464C23" w:rsidR="00B37347" w:rsidRPr="00B37347" w:rsidRDefault="00B37347" w:rsidP="00B37347">
      <w:pPr>
        <w:spacing w:after="0" w:line="240" w:lineRule="auto"/>
        <w:rPr>
          <w:rFonts w:cstheme="minorHAnsi"/>
          <w:sz w:val="20"/>
          <w:szCs w:val="20"/>
        </w:rPr>
      </w:pPr>
    </w:p>
    <w:p w14:paraId="5A601937" w14:textId="77777777" w:rsidR="00B37347" w:rsidRPr="00B37347" w:rsidRDefault="00B37347" w:rsidP="00B37347">
      <w:pPr>
        <w:spacing w:after="0" w:line="240" w:lineRule="auto"/>
        <w:rPr>
          <w:rFonts w:cstheme="minorHAnsi"/>
          <w:sz w:val="20"/>
          <w:szCs w:val="20"/>
        </w:rPr>
      </w:pPr>
      <w:r w:rsidRPr="00B37347">
        <w:rPr>
          <w:rFonts w:cstheme="minorHAnsi"/>
          <w:b/>
          <w:sz w:val="20"/>
          <w:szCs w:val="20"/>
        </w:rPr>
        <w:t>Customer Service Representative (CSR) or Rep</w:t>
      </w:r>
      <w:r w:rsidRPr="00B37347">
        <w:rPr>
          <w:rFonts w:cstheme="minorHAnsi"/>
          <w:sz w:val="20"/>
          <w:szCs w:val="20"/>
        </w:rPr>
        <w:t xml:space="preserve"> - a person employed by the Contractor to receive and document Requests for Markouts at the Center.</w:t>
      </w:r>
    </w:p>
    <w:p w14:paraId="3C4C0FB1" w14:textId="77777777" w:rsidR="00B37347" w:rsidRPr="00B37347" w:rsidRDefault="00B37347" w:rsidP="00B37347">
      <w:pPr>
        <w:spacing w:after="0" w:line="240" w:lineRule="auto"/>
        <w:rPr>
          <w:rFonts w:cstheme="minorHAnsi"/>
          <w:sz w:val="20"/>
          <w:szCs w:val="20"/>
        </w:rPr>
      </w:pPr>
    </w:p>
    <w:p w14:paraId="33B43DFB" w14:textId="270E89B7" w:rsidR="00B37347" w:rsidRDefault="00B37347" w:rsidP="00B37347">
      <w:pPr>
        <w:spacing w:after="0" w:line="240" w:lineRule="auto"/>
        <w:rPr>
          <w:rFonts w:cstheme="minorHAnsi"/>
          <w:sz w:val="20"/>
          <w:szCs w:val="20"/>
        </w:rPr>
      </w:pPr>
      <w:r w:rsidRPr="00B37347">
        <w:rPr>
          <w:rFonts w:cstheme="minorHAnsi"/>
          <w:b/>
          <w:sz w:val="20"/>
          <w:szCs w:val="20"/>
        </w:rPr>
        <w:t xml:space="preserve">Database </w:t>
      </w:r>
      <w:r w:rsidRPr="00B37347">
        <w:rPr>
          <w:rFonts w:cstheme="minorHAnsi"/>
          <w:sz w:val="20"/>
          <w:szCs w:val="20"/>
        </w:rPr>
        <w:t xml:space="preserve">– All current information necessary for the operation of the System. This shall include but may not be </w:t>
      </w:r>
      <w:r w:rsidRPr="00B37347">
        <w:rPr>
          <w:rFonts w:cstheme="minorHAnsi"/>
          <w:sz w:val="20"/>
          <w:szCs w:val="20"/>
        </w:rPr>
        <w:t>limited to, a Global Positioning System (GPS) compatible mapping database, Operator facility database, excavator database, and new streets added. This term shall also extend to and include all information related to the operation of the call system.</w:t>
      </w:r>
    </w:p>
    <w:p w14:paraId="00EF2AF2" w14:textId="3ED2AF80" w:rsidR="00B37347" w:rsidRPr="00B37347" w:rsidRDefault="00B37347" w:rsidP="00B37347">
      <w:pPr>
        <w:spacing w:after="0" w:line="240" w:lineRule="auto"/>
        <w:rPr>
          <w:rFonts w:cstheme="minorHAnsi"/>
          <w:sz w:val="20"/>
          <w:szCs w:val="20"/>
        </w:rPr>
      </w:pPr>
    </w:p>
    <w:p w14:paraId="24BA8859" w14:textId="0A799DD3" w:rsidR="00B37347" w:rsidRDefault="00B37347" w:rsidP="002E607D">
      <w:pPr>
        <w:spacing w:after="0" w:line="240" w:lineRule="auto"/>
        <w:rPr>
          <w:rFonts w:cstheme="minorHAnsi"/>
          <w:sz w:val="20"/>
          <w:szCs w:val="20"/>
        </w:rPr>
      </w:pPr>
      <w:r w:rsidRPr="00B37347">
        <w:rPr>
          <w:rFonts w:cstheme="minorHAnsi"/>
          <w:b/>
          <w:sz w:val="20"/>
          <w:szCs w:val="20"/>
        </w:rPr>
        <w:t>Disaster Plan</w:t>
      </w:r>
      <w:r w:rsidRPr="00B37347">
        <w:rPr>
          <w:rFonts w:cstheme="minorHAnsi"/>
          <w:sz w:val="20"/>
          <w:szCs w:val="20"/>
        </w:rPr>
        <w:t xml:space="preserve"> – a complete “step by step” Plan to maintain the operation of the One-Call System in the event of any disruption to the operation of the system. The Plan shall include emergency contact phone numbers, alternate site start-up instructions, alternate employee assignments, etc. The Plan shall also address and identify actions that need to be taken at any time during the day. This Plan should provide for complete, uninterrupted continuity of all business functions.</w:t>
      </w:r>
    </w:p>
    <w:p w14:paraId="76A85488" w14:textId="77777777" w:rsidR="00B37347" w:rsidRPr="00B37347" w:rsidRDefault="00B37347" w:rsidP="00B37347">
      <w:pPr>
        <w:spacing w:after="0" w:line="240" w:lineRule="auto"/>
        <w:ind w:left="720"/>
        <w:rPr>
          <w:rFonts w:cstheme="minorHAnsi"/>
          <w:sz w:val="20"/>
          <w:szCs w:val="20"/>
        </w:rPr>
      </w:pPr>
    </w:p>
    <w:p w14:paraId="230D80B8" w14:textId="368D2006" w:rsidR="00B37347" w:rsidRDefault="00B37347" w:rsidP="002E607D">
      <w:pPr>
        <w:spacing w:after="0" w:line="240" w:lineRule="auto"/>
        <w:rPr>
          <w:rFonts w:cstheme="minorHAnsi"/>
          <w:sz w:val="20"/>
          <w:szCs w:val="20"/>
        </w:rPr>
      </w:pPr>
      <w:r w:rsidRPr="00B37347">
        <w:rPr>
          <w:rFonts w:cstheme="minorHAnsi"/>
          <w:b/>
          <w:sz w:val="20"/>
          <w:szCs w:val="20"/>
        </w:rPr>
        <w:t>Dropped Calls</w:t>
      </w:r>
      <w:r w:rsidRPr="00B37347">
        <w:rPr>
          <w:rFonts w:cstheme="minorHAnsi"/>
          <w:sz w:val="20"/>
          <w:szCs w:val="20"/>
        </w:rPr>
        <w:t xml:space="preserve"> – refers to the number of calls that are disconnected prior to a customer service representative coming on line.</w:t>
      </w:r>
    </w:p>
    <w:p w14:paraId="5F1251EE" w14:textId="4008EC40" w:rsidR="00B37347" w:rsidRPr="00B37347" w:rsidRDefault="00B37347" w:rsidP="002E607D">
      <w:pPr>
        <w:spacing w:after="0" w:line="240" w:lineRule="auto"/>
        <w:rPr>
          <w:rFonts w:cstheme="minorHAnsi"/>
          <w:sz w:val="20"/>
          <w:szCs w:val="20"/>
        </w:rPr>
      </w:pPr>
    </w:p>
    <w:p w14:paraId="580FEA22" w14:textId="5DB4D665" w:rsidR="00B37347" w:rsidRDefault="00B37347" w:rsidP="002E607D">
      <w:pPr>
        <w:spacing w:after="0" w:line="240" w:lineRule="auto"/>
        <w:rPr>
          <w:rFonts w:cstheme="minorHAnsi"/>
          <w:sz w:val="20"/>
          <w:szCs w:val="20"/>
        </w:rPr>
      </w:pPr>
      <w:r w:rsidRPr="00B37347">
        <w:rPr>
          <w:rFonts w:cstheme="minorHAnsi"/>
          <w:b/>
          <w:sz w:val="20"/>
          <w:szCs w:val="20"/>
        </w:rPr>
        <w:t>Electronic Request for Markouts (ERMs)</w:t>
      </w:r>
      <w:r w:rsidRPr="00B37347">
        <w:rPr>
          <w:rFonts w:cstheme="minorHAnsi"/>
          <w:sz w:val="20"/>
          <w:szCs w:val="20"/>
        </w:rPr>
        <w:t xml:space="preserve"> – faxed requests or computer generated, i.e. internet, E-mail, etc.</w:t>
      </w:r>
    </w:p>
    <w:p w14:paraId="7D91C59E" w14:textId="77777777" w:rsidR="00B37347" w:rsidRPr="00B37347" w:rsidRDefault="00B37347" w:rsidP="00B37347">
      <w:pPr>
        <w:spacing w:after="0" w:line="240" w:lineRule="auto"/>
        <w:ind w:left="720"/>
        <w:rPr>
          <w:rFonts w:cstheme="minorHAnsi"/>
          <w:sz w:val="20"/>
          <w:szCs w:val="20"/>
        </w:rPr>
      </w:pPr>
    </w:p>
    <w:p w14:paraId="75960BA4" w14:textId="663E48CD" w:rsidR="00B37347" w:rsidRDefault="00B37347" w:rsidP="002E607D">
      <w:pPr>
        <w:spacing w:after="0" w:line="240" w:lineRule="auto"/>
        <w:rPr>
          <w:rFonts w:cstheme="minorHAnsi"/>
          <w:sz w:val="20"/>
          <w:szCs w:val="20"/>
        </w:rPr>
      </w:pPr>
      <w:r w:rsidRPr="00B37347">
        <w:rPr>
          <w:rFonts w:cstheme="minorHAnsi"/>
          <w:b/>
          <w:sz w:val="20"/>
          <w:szCs w:val="20"/>
        </w:rPr>
        <w:t>Emergency</w:t>
      </w:r>
      <w:r w:rsidRPr="00B37347">
        <w:rPr>
          <w:rFonts w:cstheme="minorHAnsi"/>
          <w:sz w:val="20"/>
          <w:szCs w:val="20"/>
        </w:rPr>
        <w:t xml:space="preserve"> – any condition constituting a clear and present danger to life, health or property caused by the escape of any material or substance transported by means of an underground facility or the interruption of a vital communication or public service that requires immediate action to prevent or mitigate loss or potential loss of communication or public service, or any condition on or </w:t>
      </w:r>
      <w:r w:rsidRPr="00B37347">
        <w:rPr>
          <w:rFonts w:cstheme="minorHAnsi"/>
          <w:sz w:val="20"/>
          <w:szCs w:val="20"/>
        </w:rPr>
        <w:lastRenderedPageBreak/>
        <w:t>affecting a transportation right-of-way or transportation facility that creates a risk to the public of potential injury or property damage.</w:t>
      </w:r>
    </w:p>
    <w:p w14:paraId="7E7BC1F3" w14:textId="77777777" w:rsidR="002E607D" w:rsidRPr="00B37347" w:rsidRDefault="002E607D" w:rsidP="002E607D">
      <w:pPr>
        <w:spacing w:after="0" w:line="240" w:lineRule="auto"/>
        <w:rPr>
          <w:rFonts w:cstheme="minorHAnsi"/>
          <w:sz w:val="20"/>
          <w:szCs w:val="20"/>
        </w:rPr>
      </w:pPr>
    </w:p>
    <w:p w14:paraId="184984FF" w14:textId="3DEDFBD5" w:rsidR="00B37347" w:rsidRDefault="00B37347" w:rsidP="002E607D">
      <w:pPr>
        <w:spacing w:after="0" w:line="240" w:lineRule="auto"/>
        <w:rPr>
          <w:rFonts w:cstheme="minorHAnsi"/>
          <w:sz w:val="20"/>
          <w:szCs w:val="20"/>
        </w:rPr>
      </w:pPr>
      <w:r w:rsidRPr="00B37347">
        <w:rPr>
          <w:rFonts w:cstheme="minorHAnsi"/>
          <w:b/>
          <w:sz w:val="20"/>
          <w:szCs w:val="20"/>
        </w:rPr>
        <w:t>Excavator</w:t>
      </w:r>
      <w:r w:rsidRPr="00B37347">
        <w:rPr>
          <w:rFonts w:cstheme="minorHAnsi"/>
          <w:sz w:val="20"/>
          <w:szCs w:val="20"/>
        </w:rPr>
        <w:t xml:space="preserve"> – any person performing excavation, demolition or blasting activities.</w:t>
      </w:r>
    </w:p>
    <w:p w14:paraId="21F54266" w14:textId="77777777" w:rsidR="002E607D" w:rsidRDefault="002E607D" w:rsidP="002E607D">
      <w:pPr>
        <w:spacing w:after="0" w:line="240" w:lineRule="auto"/>
        <w:rPr>
          <w:rFonts w:cstheme="minorHAnsi"/>
          <w:sz w:val="20"/>
          <w:szCs w:val="20"/>
        </w:rPr>
      </w:pPr>
    </w:p>
    <w:p w14:paraId="577FEC33" w14:textId="5F8F9288" w:rsidR="00B37347" w:rsidRDefault="00B37347" w:rsidP="002E607D">
      <w:pPr>
        <w:spacing w:after="0" w:line="240" w:lineRule="auto"/>
        <w:rPr>
          <w:rFonts w:cstheme="minorHAnsi"/>
          <w:sz w:val="20"/>
          <w:szCs w:val="20"/>
        </w:rPr>
      </w:pPr>
      <w:r w:rsidRPr="00B37347">
        <w:rPr>
          <w:rFonts w:cstheme="minorHAnsi"/>
          <w:b/>
          <w:sz w:val="20"/>
          <w:szCs w:val="20"/>
        </w:rPr>
        <w:t>Markout Request Form (MRF)</w:t>
      </w:r>
      <w:r w:rsidRPr="00B37347">
        <w:rPr>
          <w:rFonts w:cstheme="minorHAnsi"/>
          <w:sz w:val="20"/>
          <w:szCs w:val="20"/>
        </w:rPr>
        <w:t xml:space="preserve"> – is a summary of the questions asked of the caller as required by the Underground Facility Protection Act (UFPA).</w:t>
      </w:r>
    </w:p>
    <w:p w14:paraId="14D72882" w14:textId="14601F2E" w:rsidR="00B37347" w:rsidRPr="00B37347" w:rsidRDefault="00B37347" w:rsidP="00B37347">
      <w:pPr>
        <w:spacing w:after="0" w:line="240" w:lineRule="auto"/>
        <w:rPr>
          <w:rFonts w:cstheme="minorHAnsi"/>
          <w:sz w:val="20"/>
          <w:szCs w:val="20"/>
        </w:rPr>
      </w:pPr>
    </w:p>
    <w:p w14:paraId="619537E4" w14:textId="66DC2D49" w:rsidR="00B37347" w:rsidRDefault="00B37347" w:rsidP="002E607D">
      <w:pPr>
        <w:spacing w:after="0" w:line="240" w:lineRule="auto"/>
        <w:rPr>
          <w:rFonts w:cstheme="minorHAnsi"/>
          <w:sz w:val="20"/>
          <w:szCs w:val="20"/>
        </w:rPr>
      </w:pPr>
      <w:r w:rsidRPr="00B37347">
        <w:rPr>
          <w:rFonts w:cstheme="minorHAnsi"/>
          <w:b/>
          <w:sz w:val="20"/>
          <w:szCs w:val="20"/>
        </w:rPr>
        <w:t>Operator</w:t>
      </w:r>
      <w:r w:rsidRPr="00B37347">
        <w:rPr>
          <w:rFonts w:cstheme="minorHAnsi"/>
          <w:sz w:val="20"/>
          <w:szCs w:val="20"/>
        </w:rPr>
        <w:t xml:space="preserve"> – a person owning or operating, or controlling the operation of, an underground facility. However, this excludes a homeowner who owns only residential underground facilities, such as an underground lawn sprinkler system or an underground structure for a residential low-voltage lighting system.</w:t>
      </w:r>
    </w:p>
    <w:p w14:paraId="27C22C80" w14:textId="216FD147" w:rsidR="00B37347" w:rsidRPr="00B37347" w:rsidRDefault="00B37347" w:rsidP="00B37347">
      <w:pPr>
        <w:spacing w:after="0" w:line="240" w:lineRule="auto"/>
        <w:rPr>
          <w:rFonts w:cstheme="minorHAnsi"/>
          <w:sz w:val="20"/>
          <w:szCs w:val="20"/>
        </w:rPr>
      </w:pPr>
    </w:p>
    <w:p w14:paraId="348E1E17" w14:textId="5684F162" w:rsidR="00B37347" w:rsidRDefault="00B37347" w:rsidP="002E607D">
      <w:pPr>
        <w:spacing w:after="0" w:line="240" w:lineRule="auto"/>
        <w:rPr>
          <w:rFonts w:cstheme="minorHAnsi"/>
          <w:sz w:val="20"/>
          <w:szCs w:val="20"/>
        </w:rPr>
      </w:pPr>
      <w:r w:rsidRPr="00B37347">
        <w:rPr>
          <w:rFonts w:cstheme="minorHAnsi"/>
          <w:b/>
          <w:sz w:val="20"/>
          <w:szCs w:val="20"/>
        </w:rPr>
        <w:t>Positive Response System</w:t>
      </w:r>
      <w:r w:rsidRPr="00B37347">
        <w:rPr>
          <w:rFonts w:cstheme="minorHAnsi"/>
          <w:sz w:val="20"/>
          <w:szCs w:val="20"/>
        </w:rPr>
        <w:t xml:space="preserve"> – a system for receiving the locate status of a Markout request from the underground facility Operators that can be accessed by excavators who have requested the Markout.</w:t>
      </w:r>
    </w:p>
    <w:p w14:paraId="452D30BE" w14:textId="42A1B531" w:rsidR="00B37347" w:rsidRPr="00B37347" w:rsidRDefault="00B37347" w:rsidP="00B37347">
      <w:pPr>
        <w:spacing w:after="0" w:line="240" w:lineRule="auto"/>
        <w:rPr>
          <w:rFonts w:cstheme="minorHAnsi"/>
          <w:sz w:val="20"/>
          <w:szCs w:val="20"/>
        </w:rPr>
      </w:pPr>
    </w:p>
    <w:p w14:paraId="4B252049" w14:textId="7AFF7791" w:rsidR="00B37347" w:rsidRDefault="00B37347" w:rsidP="002E607D">
      <w:pPr>
        <w:spacing w:after="0" w:line="240" w:lineRule="auto"/>
        <w:rPr>
          <w:rFonts w:cstheme="minorHAnsi"/>
          <w:sz w:val="20"/>
          <w:szCs w:val="20"/>
        </w:rPr>
      </w:pPr>
      <w:r w:rsidRPr="00B37347">
        <w:rPr>
          <w:rFonts w:cstheme="minorHAnsi"/>
          <w:b/>
          <w:sz w:val="20"/>
          <w:szCs w:val="20"/>
        </w:rPr>
        <w:t>Request For Markout (RFM) or Request</w:t>
      </w:r>
      <w:r w:rsidRPr="00B37347">
        <w:rPr>
          <w:rFonts w:cstheme="minorHAnsi"/>
          <w:sz w:val="20"/>
          <w:szCs w:val="20"/>
        </w:rPr>
        <w:t xml:space="preserve"> – a notice of intent to excavate from excavators to the One-Call System by telephone.</w:t>
      </w:r>
    </w:p>
    <w:p w14:paraId="359AEC23" w14:textId="662C86A7" w:rsidR="00B37347" w:rsidRPr="00B37347" w:rsidRDefault="00B37347" w:rsidP="00B37347">
      <w:pPr>
        <w:spacing w:after="0" w:line="240" w:lineRule="auto"/>
        <w:rPr>
          <w:rFonts w:cstheme="minorHAnsi"/>
          <w:sz w:val="20"/>
          <w:szCs w:val="20"/>
        </w:rPr>
      </w:pPr>
    </w:p>
    <w:p w14:paraId="6A5478BE" w14:textId="76FC8A00" w:rsidR="00B37347" w:rsidRDefault="00B37347" w:rsidP="002E607D">
      <w:pPr>
        <w:spacing w:after="0" w:line="240" w:lineRule="auto"/>
        <w:rPr>
          <w:rFonts w:cstheme="minorHAnsi"/>
          <w:sz w:val="20"/>
          <w:szCs w:val="20"/>
        </w:rPr>
      </w:pPr>
      <w:r w:rsidRPr="00B37347">
        <w:rPr>
          <w:rFonts w:cstheme="minorHAnsi"/>
          <w:b/>
          <w:sz w:val="20"/>
          <w:szCs w:val="20"/>
        </w:rPr>
        <w:t>Routine or Regular</w:t>
      </w:r>
      <w:r w:rsidRPr="00B37347">
        <w:rPr>
          <w:rFonts w:cstheme="minorHAnsi"/>
          <w:sz w:val="20"/>
          <w:szCs w:val="20"/>
        </w:rPr>
        <w:t xml:space="preserve"> – Notifications where the beginning work date and time is at least three (3) business days, but not more than ten (10) business days from the day following the day the System actually receives the notice of inte</w:t>
      </w:r>
      <w:r w:rsidR="006A5FD0">
        <w:rPr>
          <w:rFonts w:cstheme="minorHAnsi"/>
          <w:sz w:val="20"/>
          <w:szCs w:val="20"/>
        </w:rPr>
        <w:t>nt to excavate (see Attachment 4</w:t>
      </w:r>
      <w:r w:rsidRPr="00B37347">
        <w:rPr>
          <w:rFonts w:cstheme="minorHAnsi"/>
          <w:sz w:val="20"/>
          <w:szCs w:val="20"/>
        </w:rPr>
        <w:t>).</w:t>
      </w:r>
    </w:p>
    <w:p w14:paraId="3E34B892" w14:textId="6872E236" w:rsidR="00B37347" w:rsidRPr="00B37347" w:rsidRDefault="00B37347" w:rsidP="00B37347">
      <w:pPr>
        <w:spacing w:after="0" w:line="240" w:lineRule="auto"/>
        <w:rPr>
          <w:rFonts w:cstheme="minorHAnsi"/>
          <w:sz w:val="20"/>
          <w:szCs w:val="20"/>
        </w:rPr>
      </w:pPr>
    </w:p>
    <w:p w14:paraId="45A90443" w14:textId="0090BA8D" w:rsidR="00B37347" w:rsidRDefault="00B37347" w:rsidP="002E607D">
      <w:pPr>
        <w:spacing w:after="0" w:line="240" w:lineRule="auto"/>
        <w:rPr>
          <w:rFonts w:cstheme="minorHAnsi"/>
          <w:sz w:val="20"/>
          <w:szCs w:val="20"/>
        </w:rPr>
      </w:pPr>
      <w:r w:rsidRPr="00B37347">
        <w:rPr>
          <w:rFonts w:cstheme="minorHAnsi"/>
          <w:b/>
          <w:sz w:val="20"/>
          <w:szCs w:val="20"/>
        </w:rPr>
        <w:t>Site</w:t>
      </w:r>
      <w:r w:rsidRPr="00B37347">
        <w:rPr>
          <w:rFonts w:cstheme="minorHAnsi"/>
          <w:sz w:val="20"/>
          <w:szCs w:val="20"/>
        </w:rPr>
        <w:t xml:space="preserve"> – the specific place where excavation work is performed or to be performed and shall be identified by street address referenced to the nearest intersecting street and sub-division name, if applicable, as well as by lot and block number, if available, and by kilometer or mile marker for railways and highways.</w:t>
      </w:r>
    </w:p>
    <w:p w14:paraId="4B516E1E" w14:textId="5B51CD94" w:rsidR="00B37347" w:rsidRPr="00B37347" w:rsidRDefault="00B37347" w:rsidP="00B37347">
      <w:pPr>
        <w:spacing w:after="0" w:line="240" w:lineRule="auto"/>
        <w:rPr>
          <w:rFonts w:cstheme="minorHAnsi"/>
          <w:sz w:val="20"/>
          <w:szCs w:val="20"/>
        </w:rPr>
      </w:pPr>
    </w:p>
    <w:p w14:paraId="0015661F" w14:textId="26EE4F86" w:rsidR="00B37347" w:rsidRDefault="00B37347" w:rsidP="002E607D">
      <w:pPr>
        <w:spacing w:after="0" w:line="240" w:lineRule="auto"/>
        <w:rPr>
          <w:rFonts w:cstheme="minorHAnsi"/>
          <w:sz w:val="20"/>
          <w:szCs w:val="20"/>
        </w:rPr>
      </w:pPr>
      <w:r w:rsidRPr="00B37347">
        <w:rPr>
          <w:rFonts w:cstheme="minorHAnsi"/>
          <w:b/>
          <w:sz w:val="20"/>
          <w:szCs w:val="20"/>
        </w:rPr>
        <w:t>System</w:t>
      </w:r>
      <w:r w:rsidRPr="00B37347">
        <w:rPr>
          <w:rFonts w:cstheme="minorHAnsi"/>
          <w:sz w:val="20"/>
          <w:szCs w:val="20"/>
        </w:rPr>
        <w:t xml:space="preserve"> – the notification center/office through which a person may notify underground Operators of proposed excavations.</w:t>
      </w:r>
    </w:p>
    <w:p w14:paraId="1F6D9874" w14:textId="77777777" w:rsidR="00B37347" w:rsidRPr="00B37347" w:rsidRDefault="00B37347" w:rsidP="00B37347">
      <w:pPr>
        <w:spacing w:after="0" w:line="240" w:lineRule="auto"/>
        <w:ind w:left="360"/>
        <w:rPr>
          <w:rFonts w:cstheme="minorHAnsi"/>
          <w:sz w:val="20"/>
          <w:szCs w:val="20"/>
        </w:rPr>
      </w:pPr>
    </w:p>
    <w:p w14:paraId="0CEF6A87" w14:textId="677ADDC8" w:rsidR="002E607D" w:rsidRPr="00B37347" w:rsidRDefault="00B37347" w:rsidP="002E607D">
      <w:pPr>
        <w:spacing w:after="0" w:line="240" w:lineRule="auto"/>
        <w:rPr>
          <w:rFonts w:cstheme="minorHAnsi"/>
          <w:sz w:val="20"/>
          <w:szCs w:val="20"/>
        </w:rPr>
      </w:pPr>
      <w:r w:rsidRPr="00B37347">
        <w:rPr>
          <w:rFonts w:cstheme="minorHAnsi"/>
          <w:b/>
          <w:sz w:val="20"/>
          <w:szCs w:val="20"/>
        </w:rPr>
        <w:t>Tickets or Messages</w:t>
      </w:r>
      <w:r w:rsidRPr="00B37347">
        <w:rPr>
          <w:rFonts w:cstheme="minorHAnsi"/>
          <w:sz w:val="20"/>
          <w:szCs w:val="20"/>
        </w:rPr>
        <w:t xml:space="preserve"> – RFM information from the System to facility Operators. Ticket types include:</w:t>
      </w:r>
    </w:p>
    <w:p w14:paraId="782BAEA7" w14:textId="77777777" w:rsidR="00B37347" w:rsidRPr="00B37347" w:rsidRDefault="00B37347" w:rsidP="002009C4">
      <w:pPr>
        <w:numPr>
          <w:ilvl w:val="0"/>
          <w:numId w:val="52"/>
        </w:numPr>
        <w:spacing w:after="0" w:line="240" w:lineRule="auto"/>
        <w:rPr>
          <w:rFonts w:cstheme="minorHAnsi"/>
          <w:sz w:val="20"/>
          <w:szCs w:val="20"/>
        </w:rPr>
      </w:pPr>
      <w:r w:rsidRPr="00B37347">
        <w:rPr>
          <w:rFonts w:cstheme="minorHAnsi"/>
          <w:b/>
          <w:sz w:val="20"/>
          <w:szCs w:val="20"/>
        </w:rPr>
        <w:t>Emergency</w:t>
      </w:r>
      <w:r w:rsidRPr="00B37347">
        <w:rPr>
          <w:rFonts w:cstheme="minorHAnsi"/>
          <w:sz w:val="20"/>
          <w:szCs w:val="20"/>
        </w:rPr>
        <w:t xml:space="preserve"> – Notification needing immediate action, as defined in New Jersey Statutes and regulations (see Attachment 5).</w:t>
      </w:r>
    </w:p>
    <w:p w14:paraId="3ED837DA" w14:textId="558056F8" w:rsidR="00B37347" w:rsidRDefault="00B37347" w:rsidP="002009C4">
      <w:pPr>
        <w:numPr>
          <w:ilvl w:val="0"/>
          <w:numId w:val="52"/>
        </w:numPr>
        <w:spacing w:after="0" w:line="240" w:lineRule="auto"/>
        <w:rPr>
          <w:rFonts w:cstheme="minorHAnsi"/>
          <w:sz w:val="20"/>
          <w:szCs w:val="20"/>
        </w:rPr>
      </w:pPr>
      <w:r w:rsidRPr="00B37347">
        <w:rPr>
          <w:rFonts w:cstheme="minorHAnsi"/>
          <w:b/>
          <w:sz w:val="20"/>
          <w:szCs w:val="20"/>
        </w:rPr>
        <w:t>Free Form</w:t>
      </w:r>
      <w:r w:rsidRPr="00B37347">
        <w:rPr>
          <w:rFonts w:cstheme="minorHAnsi"/>
          <w:sz w:val="20"/>
          <w:szCs w:val="20"/>
        </w:rPr>
        <w:t xml:space="preserve"> – Notifications that are for informational use only, such as Good Morning and Good Night messages, and a daily history of all notifications transmitted that day.</w:t>
      </w:r>
    </w:p>
    <w:p w14:paraId="379543CF" w14:textId="7DEE3F13" w:rsidR="009D03AA" w:rsidRDefault="009D03AA" w:rsidP="002009C4">
      <w:pPr>
        <w:numPr>
          <w:ilvl w:val="0"/>
          <w:numId w:val="52"/>
        </w:numPr>
        <w:spacing w:after="0" w:line="240" w:lineRule="auto"/>
        <w:rPr>
          <w:rFonts w:cstheme="minorHAnsi"/>
          <w:sz w:val="20"/>
          <w:szCs w:val="20"/>
        </w:rPr>
      </w:pPr>
      <w:r w:rsidRPr="009D03AA">
        <w:rPr>
          <w:rFonts w:cstheme="minorHAnsi"/>
          <w:b/>
          <w:sz w:val="20"/>
          <w:szCs w:val="20"/>
        </w:rPr>
        <w:t>Routine or Regular</w:t>
      </w:r>
      <w:r w:rsidRPr="009D03AA">
        <w:rPr>
          <w:rFonts w:cstheme="minorHAnsi"/>
          <w:sz w:val="20"/>
          <w:szCs w:val="20"/>
        </w:rPr>
        <w:t xml:space="preserve"> – Notifications where the beginning work date and time is at least three (3) business days, but not more than ten (10) business days from the day following the day</w:t>
      </w:r>
      <w:r>
        <w:t xml:space="preserve"> </w:t>
      </w:r>
      <w:r w:rsidRPr="009D03AA">
        <w:rPr>
          <w:rFonts w:cstheme="minorHAnsi"/>
          <w:sz w:val="20"/>
          <w:szCs w:val="20"/>
        </w:rPr>
        <w:t>the System</w:t>
      </w:r>
      <w:r>
        <w:t xml:space="preserve"> </w:t>
      </w:r>
      <w:r w:rsidRPr="009D03AA">
        <w:rPr>
          <w:rFonts w:cstheme="minorHAnsi"/>
          <w:sz w:val="20"/>
          <w:szCs w:val="20"/>
        </w:rPr>
        <w:t xml:space="preserve">actually receives the notice of intent </w:t>
      </w:r>
      <w:r>
        <w:rPr>
          <w:rFonts w:cstheme="minorHAnsi"/>
          <w:sz w:val="20"/>
          <w:szCs w:val="20"/>
        </w:rPr>
        <w:t xml:space="preserve">to excavate (see Attachments </w:t>
      </w:r>
      <w:r w:rsidRPr="009D03AA">
        <w:rPr>
          <w:rFonts w:cstheme="minorHAnsi"/>
          <w:sz w:val="20"/>
          <w:szCs w:val="20"/>
        </w:rPr>
        <w:t>4).</w:t>
      </w:r>
    </w:p>
    <w:p w14:paraId="37F6B104" w14:textId="7CFD0FF2" w:rsidR="009D03AA" w:rsidRDefault="009D03AA" w:rsidP="002009C4">
      <w:pPr>
        <w:numPr>
          <w:ilvl w:val="0"/>
          <w:numId w:val="52"/>
        </w:numPr>
        <w:spacing w:after="0" w:line="240" w:lineRule="auto"/>
        <w:rPr>
          <w:rFonts w:cstheme="minorHAnsi"/>
          <w:sz w:val="20"/>
          <w:szCs w:val="20"/>
        </w:rPr>
      </w:pPr>
      <w:r w:rsidRPr="009D03AA">
        <w:rPr>
          <w:rFonts w:cstheme="minorHAnsi"/>
          <w:b/>
          <w:sz w:val="20"/>
          <w:szCs w:val="20"/>
        </w:rPr>
        <w:t>Update</w:t>
      </w:r>
      <w:r w:rsidRPr="009D03AA">
        <w:rPr>
          <w:rFonts w:cstheme="minorHAnsi"/>
          <w:sz w:val="20"/>
          <w:szCs w:val="20"/>
        </w:rPr>
        <w:t xml:space="preserve"> – Notifications that provide further information and refer to previously transmitted notificati</w:t>
      </w:r>
      <w:r>
        <w:rPr>
          <w:rFonts w:cstheme="minorHAnsi"/>
          <w:sz w:val="20"/>
          <w:szCs w:val="20"/>
        </w:rPr>
        <w:t>ons (see Attachments 6</w:t>
      </w:r>
      <w:r w:rsidRPr="009D03AA">
        <w:rPr>
          <w:rFonts w:cstheme="minorHAnsi"/>
          <w:sz w:val="20"/>
          <w:szCs w:val="20"/>
        </w:rPr>
        <w:t>).</w:t>
      </w:r>
    </w:p>
    <w:p w14:paraId="394C8BD2" w14:textId="77777777" w:rsidR="00B37347" w:rsidRPr="00B37347" w:rsidRDefault="00B37347" w:rsidP="00B37347">
      <w:pPr>
        <w:spacing w:after="0" w:line="240" w:lineRule="auto"/>
        <w:rPr>
          <w:rFonts w:cstheme="minorHAnsi"/>
          <w:sz w:val="20"/>
          <w:szCs w:val="20"/>
        </w:rPr>
      </w:pPr>
    </w:p>
    <w:p w14:paraId="07E3715A" w14:textId="1ACDF000" w:rsidR="00B37347" w:rsidRDefault="00B37347" w:rsidP="002E607D">
      <w:pPr>
        <w:spacing w:after="0" w:line="240" w:lineRule="auto"/>
        <w:rPr>
          <w:rFonts w:cstheme="minorHAnsi"/>
          <w:sz w:val="20"/>
          <w:szCs w:val="20"/>
        </w:rPr>
      </w:pPr>
      <w:r w:rsidRPr="00B37347">
        <w:rPr>
          <w:rFonts w:cstheme="minorHAnsi"/>
          <w:b/>
          <w:sz w:val="20"/>
          <w:szCs w:val="20"/>
        </w:rPr>
        <w:t>UFPA or ACT</w:t>
      </w:r>
      <w:r w:rsidRPr="00B37347">
        <w:rPr>
          <w:rFonts w:cstheme="minorHAnsi"/>
          <w:sz w:val="20"/>
          <w:szCs w:val="20"/>
        </w:rPr>
        <w:t xml:space="preserve"> – the Underground Facilities Protection Act, N.J.S.A. 48:2-73 et seq.</w:t>
      </w:r>
    </w:p>
    <w:p w14:paraId="697CF947" w14:textId="77777777" w:rsidR="00B37347" w:rsidRPr="00B37347" w:rsidRDefault="00B37347" w:rsidP="00B37347">
      <w:pPr>
        <w:spacing w:after="0" w:line="240" w:lineRule="auto"/>
        <w:ind w:left="720"/>
        <w:rPr>
          <w:rFonts w:cstheme="minorHAnsi"/>
          <w:sz w:val="20"/>
          <w:szCs w:val="20"/>
        </w:rPr>
      </w:pPr>
    </w:p>
    <w:p w14:paraId="3B80444A" w14:textId="77777777" w:rsidR="00B37347" w:rsidRPr="00B37347" w:rsidRDefault="00B37347" w:rsidP="002E607D">
      <w:pPr>
        <w:spacing w:after="0" w:line="240" w:lineRule="auto"/>
        <w:rPr>
          <w:rFonts w:cstheme="minorHAnsi"/>
          <w:sz w:val="20"/>
          <w:szCs w:val="20"/>
        </w:rPr>
      </w:pPr>
      <w:r w:rsidRPr="00B37347">
        <w:rPr>
          <w:rFonts w:cstheme="minorHAnsi"/>
          <w:b/>
          <w:sz w:val="20"/>
          <w:szCs w:val="20"/>
        </w:rPr>
        <w:t>WAAS</w:t>
      </w:r>
      <w:r w:rsidRPr="00B37347">
        <w:rPr>
          <w:rFonts w:cstheme="minorHAnsi"/>
          <w:sz w:val="20"/>
          <w:szCs w:val="20"/>
        </w:rPr>
        <w:t xml:space="preserve"> – Wide Area Augmentation System is an air navigation aid developed by the Federal Aviation Administration to augment the Global Positioning System (GPS), with the goal of improving its accuracy, integrity, and availability.</w:t>
      </w:r>
    </w:p>
    <w:p w14:paraId="42C8A65F" w14:textId="77777777" w:rsidR="00B37347" w:rsidRPr="00B37347" w:rsidRDefault="00B37347" w:rsidP="00B37347">
      <w:pPr>
        <w:spacing w:after="0" w:line="240" w:lineRule="auto"/>
        <w:rPr>
          <w:rFonts w:cstheme="minorHAnsi"/>
          <w:sz w:val="20"/>
          <w:szCs w:val="20"/>
        </w:rPr>
      </w:pPr>
    </w:p>
    <w:p w14:paraId="45956ED7" w14:textId="77777777" w:rsidR="007C2018" w:rsidRPr="0022041A" w:rsidRDefault="007C2018" w:rsidP="0022041A">
      <w:pPr>
        <w:spacing w:after="0" w:line="240" w:lineRule="auto"/>
        <w:rPr>
          <w:rFonts w:cstheme="minorHAnsi"/>
          <w:sz w:val="20"/>
          <w:szCs w:val="20"/>
        </w:rPr>
      </w:pPr>
    </w:p>
    <w:sectPr w:rsidR="007C2018" w:rsidRPr="0022041A" w:rsidSect="00B37347">
      <w:type w:val="continuous"/>
      <w:pgSz w:w="12240" w:h="15840" w:code="1"/>
      <w:pgMar w:top="720" w:right="720" w:bottom="720" w:left="720" w:header="432" w:footer="432" w:gutter="0"/>
      <w:cols w:num="2"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062EC55" w16cid:durableId="29C0F203"/>
  <w16cid:commentId w16cid:paraId="0DD5520D" w16cid:durableId="29C0F204"/>
  <w16cid:commentId w16cid:paraId="3CBC5017" w16cid:durableId="29C0F59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D177B3" w14:textId="77777777" w:rsidR="00E32A86" w:rsidRDefault="00E32A86">
      <w:pPr>
        <w:spacing w:after="0" w:line="240" w:lineRule="auto"/>
      </w:pPr>
      <w:r>
        <w:separator/>
      </w:r>
    </w:p>
  </w:endnote>
  <w:endnote w:type="continuationSeparator" w:id="0">
    <w:p w14:paraId="7B0F9CBC" w14:textId="77777777" w:rsidR="00E32A86" w:rsidRDefault="00E32A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39AA7" w14:textId="77777777" w:rsidR="00E407BB" w:rsidRPr="0084189F" w:rsidRDefault="00E407BB"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CBDEC" w14:textId="5D0C2644" w:rsidR="00E407BB" w:rsidRPr="0084189F" w:rsidRDefault="00E407B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65D00">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963DDA" w14:textId="4AC2BF57" w:rsidR="00E407BB" w:rsidRPr="0084189F" w:rsidRDefault="00E407B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65D00">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407BB" w14:paraId="12F7C570" w14:textId="77777777" w:rsidTr="2CCF82DD">
      <w:tc>
        <w:tcPr>
          <w:tcW w:w="3600" w:type="dxa"/>
        </w:tcPr>
        <w:p w14:paraId="63147EB8" w14:textId="77777777" w:rsidR="00E407BB" w:rsidRDefault="00E407BB" w:rsidP="2CCF82DD">
          <w:pPr>
            <w:pStyle w:val="Header"/>
            <w:ind w:left="-115"/>
            <w:jc w:val="left"/>
          </w:pPr>
        </w:p>
      </w:tc>
      <w:tc>
        <w:tcPr>
          <w:tcW w:w="3600" w:type="dxa"/>
        </w:tcPr>
        <w:p w14:paraId="244E396E" w14:textId="77777777" w:rsidR="00E407BB" w:rsidRDefault="00E407BB" w:rsidP="2CCF82DD">
          <w:pPr>
            <w:pStyle w:val="Header"/>
            <w:jc w:val="center"/>
          </w:pPr>
        </w:p>
      </w:tc>
      <w:tc>
        <w:tcPr>
          <w:tcW w:w="3600" w:type="dxa"/>
        </w:tcPr>
        <w:p w14:paraId="67FDE99B" w14:textId="77777777" w:rsidR="00E407BB" w:rsidRDefault="00E407BB" w:rsidP="2CCF82DD">
          <w:pPr>
            <w:pStyle w:val="Header"/>
            <w:ind w:right="-115"/>
            <w:jc w:val="right"/>
          </w:pPr>
        </w:p>
      </w:tc>
    </w:tr>
  </w:tbl>
  <w:p w14:paraId="465E2344" w14:textId="77777777" w:rsidR="00E407BB" w:rsidRDefault="00E407BB"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DFAA90" w14:textId="77777777" w:rsidR="00E32A86" w:rsidRDefault="00E32A86">
      <w:pPr>
        <w:spacing w:after="0" w:line="240" w:lineRule="auto"/>
      </w:pPr>
      <w:r>
        <w:separator/>
      </w:r>
    </w:p>
  </w:footnote>
  <w:footnote w:type="continuationSeparator" w:id="0">
    <w:p w14:paraId="30E574F1" w14:textId="77777777" w:rsidR="00E32A86" w:rsidRDefault="00E32A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757AD" w14:textId="77777777" w:rsidR="00E407BB" w:rsidRDefault="00E407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306ED" w14:textId="77777777" w:rsidR="00E407BB" w:rsidRDefault="00E407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98288" w14:textId="77777777" w:rsidR="00E407BB" w:rsidRDefault="00E407B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ABF7C" w14:textId="77777777" w:rsidR="00E407BB" w:rsidRDefault="00E407B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8AA62" w14:textId="77777777" w:rsidR="00E407BB" w:rsidRPr="00A4019A" w:rsidRDefault="00E407BB">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DFD91" w14:textId="77777777" w:rsidR="00E407BB" w:rsidRDefault="00E407B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CE36B" w14:textId="77777777" w:rsidR="00E407BB" w:rsidRDefault="00E407B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AD998" w14:textId="77777777" w:rsidR="00E407BB" w:rsidRPr="00A4019A" w:rsidRDefault="00E407BB"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52814" w14:textId="77777777" w:rsidR="00E407BB" w:rsidRDefault="00E407B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1CAC3" w14:textId="77777777" w:rsidR="00E407BB" w:rsidRDefault="00E407B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407BB" w14:paraId="77C96CE0" w14:textId="77777777" w:rsidTr="2CCF82DD">
      <w:tc>
        <w:tcPr>
          <w:tcW w:w="3600" w:type="dxa"/>
        </w:tcPr>
        <w:p w14:paraId="17B7D3F3" w14:textId="77777777" w:rsidR="00E407BB" w:rsidRDefault="00E407BB" w:rsidP="2CCF82DD">
          <w:pPr>
            <w:pStyle w:val="Header"/>
            <w:ind w:left="-115"/>
            <w:jc w:val="left"/>
          </w:pPr>
        </w:p>
      </w:tc>
      <w:tc>
        <w:tcPr>
          <w:tcW w:w="3600" w:type="dxa"/>
        </w:tcPr>
        <w:p w14:paraId="024AE1E7" w14:textId="77777777" w:rsidR="00E407BB" w:rsidRDefault="00E407BB" w:rsidP="2CCF82DD">
          <w:pPr>
            <w:pStyle w:val="Header"/>
            <w:jc w:val="center"/>
          </w:pPr>
        </w:p>
      </w:tc>
      <w:tc>
        <w:tcPr>
          <w:tcW w:w="3600" w:type="dxa"/>
        </w:tcPr>
        <w:p w14:paraId="0DC91F7B" w14:textId="77777777" w:rsidR="00E407BB" w:rsidRDefault="00E407BB" w:rsidP="2CCF82DD">
          <w:pPr>
            <w:pStyle w:val="Header"/>
            <w:ind w:right="-115"/>
            <w:jc w:val="right"/>
          </w:pPr>
        </w:p>
      </w:tc>
    </w:tr>
  </w:tbl>
  <w:p w14:paraId="0562D141" w14:textId="77777777" w:rsidR="00E407BB" w:rsidRDefault="00E407BB"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EEA99" w14:textId="77777777" w:rsidR="00E407BB" w:rsidRDefault="00E407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9B7748"/>
    <w:multiLevelType w:val="multilevel"/>
    <w:tmpl w:val="C74EA6C6"/>
    <w:lvl w:ilvl="0">
      <w:start w:val="1"/>
      <w:numFmt w:val="bullet"/>
      <w:lvlText w:val=""/>
      <w:lvlJc w:val="left"/>
      <w:pPr>
        <w:ind w:left="720" w:hanging="360"/>
      </w:pPr>
      <w:rPr>
        <w:rFonts w:ascii="Symbol" w:hAnsi="Symbol" w:hint="default"/>
        <w:u w:val="singl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6F257F"/>
    <w:multiLevelType w:val="multilevel"/>
    <w:tmpl w:val="7D42DC3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966D4"/>
    <w:multiLevelType w:val="multilevel"/>
    <w:tmpl w:val="DE0C011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6767BBA"/>
    <w:multiLevelType w:val="hybridMultilevel"/>
    <w:tmpl w:val="9DFA12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083054BE"/>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A24725"/>
    <w:multiLevelType w:val="multilevel"/>
    <w:tmpl w:val="48B81F00"/>
    <w:lvl w:ilvl="0">
      <w:start w:val="1"/>
      <w:numFmt w:val="bullet"/>
      <w:lvlText w:val=""/>
      <w:lvlJc w:val="left"/>
      <w:pPr>
        <w:ind w:left="720" w:hanging="360"/>
      </w:pPr>
      <w:rPr>
        <w:rFonts w:ascii="Symbol" w:hAnsi="Symbol" w:hint="default"/>
        <w:sz w:val="20"/>
        <w:szCs w:val="20"/>
      </w:rPr>
    </w:lvl>
    <w:lvl w:ilvl="1">
      <w:start w:val="1"/>
      <w:numFmt w:val="bullet"/>
      <w:lvlText w:val=""/>
      <w:lvlJc w:val="left"/>
      <w:pPr>
        <w:ind w:left="1440" w:hanging="360"/>
      </w:pPr>
      <w:rPr>
        <w:rFonts w:ascii="Symbol" w:hAnsi="Symbol" w:hint="default"/>
        <w:sz w:val="20"/>
        <w:szCs w:val="20"/>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0AA464EF"/>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D744461"/>
    <w:multiLevelType w:val="multilevel"/>
    <w:tmpl w:val="F676C9B0"/>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0EC43035"/>
    <w:multiLevelType w:val="multilevel"/>
    <w:tmpl w:val="DE0C011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25627DF"/>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4343579"/>
    <w:multiLevelType w:val="hybridMultilevel"/>
    <w:tmpl w:val="357C5D3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151E45E1"/>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7AF4330"/>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8" w15:restartNumberingAfterBreak="0">
    <w:nsid w:val="1E2C2F98"/>
    <w:multiLevelType w:val="hybridMultilevel"/>
    <w:tmpl w:val="3372F6F0"/>
    <w:lvl w:ilvl="0" w:tplc="04090001">
      <w:start w:val="1"/>
      <w:numFmt w:val="bullet"/>
      <w:lvlText w:val=""/>
      <w:lvlJc w:val="left"/>
      <w:pPr>
        <w:ind w:left="940" w:hanging="360"/>
      </w:pPr>
      <w:rPr>
        <w:rFonts w:ascii="Symbol" w:hAnsi="Symbol" w:hint="default"/>
      </w:rPr>
    </w:lvl>
    <w:lvl w:ilvl="1" w:tplc="04090019" w:tentative="1">
      <w:start w:val="1"/>
      <w:numFmt w:val="lowerLetter"/>
      <w:lvlText w:val="%2."/>
      <w:lvlJc w:val="left"/>
      <w:pPr>
        <w:ind w:left="1660" w:hanging="360"/>
      </w:pPr>
    </w:lvl>
    <w:lvl w:ilvl="2" w:tplc="0409001B" w:tentative="1">
      <w:start w:val="1"/>
      <w:numFmt w:val="lowerRoman"/>
      <w:lvlText w:val="%3."/>
      <w:lvlJc w:val="right"/>
      <w:pPr>
        <w:ind w:left="2380" w:hanging="180"/>
      </w:pPr>
    </w:lvl>
    <w:lvl w:ilvl="3" w:tplc="0409000F" w:tentative="1">
      <w:start w:val="1"/>
      <w:numFmt w:val="decimal"/>
      <w:lvlText w:val="%4."/>
      <w:lvlJc w:val="left"/>
      <w:pPr>
        <w:ind w:left="3100" w:hanging="360"/>
      </w:pPr>
    </w:lvl>
    <w:lvl w:ilvl="4" w:tplc="04090019" w:tentative="1">
      <w:start w:val="1"/>
      <w:numFmt w:val="lowerLetter"/>
      <w:lvlText w:val="%5."/>
      <w:lvlJc w:val="left"/>
      <w:pPr>
        <w:ind w:left="3820" w:hanging="360"/>
      </w:pPr>
    </w:lvl>
    <w:lvl w:ilvl="5" w:tplc="0409001B" w:tentative="1">
      <w:start w:val="1"/>
      <w:numFmt w:val="lowerRoman"/>
      <w:lvlText w:val="%6."/>
      <w:lvlJc w:val="right"/>
      <w:pPr>
        <w:ind w:left="4540" w:hanging="180"/>
      </w:pPr>
    </w:lvl>
    <w:lvl w:ilvl="6" w:tplc="0409000F" w:tentative="1">
      <w:start w:val="1"/>
      <w:numFmt w:val="decimal"/>
      <w:lvlText w:val="%7."/>
      <w:lvlJc w:val="left"/>
      <w:pPr>
        <w:ind w:left="5260" w:hanging="360"/>
      </w:pPr>
    </w:lvl>
    <w:lvl w:ilvl="7" w:tplc="04090019" w:tentative="1">
      <w:start w:val="1"/>
      <w:numFmt w:val="lowerLetter"/>
      <w:lvlText w:val="%8."/>
      <w:lvlJc w:val="left"/>
      <w:pPr>
        <w:ind w:left="5980" w:hanging="360"/>
      </w:pPr>
    </w:lvl>
    <w:lvl w:ilvl="8" w:tplc="0409001B" w:tentative="1">
      <w:start w:val="1"/>
      <w:numFmt w:val="lowerRoman"/>
      <w:lvlText w:val="%9."/>
      <w:lvlJc w:val="right"/>
      <w:pPr>
        <w:ind w:left="6700" w:hanging="180"/>
      </w:pPr>
    </w:lvl>
  </w:abstractNum>
  <w:abstractNum w:abstractNumId="29" w15:restartNumberingAfterBreak="0">
    <w:nsid w:val="1E305EEB"/>
    <w:multiLevelType w:val="multilevel"/>
    <w:tmpl w:val="4ED4833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3024532"/>
    <w:multiLevelType w:val="hybridMultilevel"/>
    <w:tmpl w:val="A6FA61D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9AC5C7E"/>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BA77393"/>
    <w:multiLevelType w:val="hybridMultilevel"/>
    <w:tmpl w:val="5BEE0F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2D902C84"/>
    <w:multiLevelType w:val="multilevel"/>
    <w:tmpl w:val="F676C9B0"/>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1554BC3"/>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3EA60EE"/>
    <w:multiLevelType w:val="multilevel"/>
    <w:tmpl w:val="DE0C0112"/>
    <w:lvl w:ilvl="0">
      <w:start w:val="1"/>
      <w:numFmt w:val="bullet"/>
      <w:lvlText w:val=""/>
      <w:lvlJc w:val="left"/>
      <w:pPr>
        <w:ind w:left="720" w:hanging="360"/>
      </w:pPr>
      <w:rPr>
        <w:rFonts w:ascii="Symbol" w:hAnsi="Symbol" w:hint="default"/>
        <w:sz w:val="20"/>
        <w:szCs w:val="2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34223E92"/>
    <w:multiLevelType w:val="multilevel"/>
    <w:tmpl w:val="3552E064"/>
    <w:lvl w:ilvl="0">
      <w:start w:val="1"/>
      <w:numFmt w:val="upperLett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7BE415A"/>
    <w:multiLevelType w:val="hybridMultilevel"/>
    <w:tmpl w:val="BB949E1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C84413A"/>
    <w:multiLevelType w:val="multilevel"/>
    <w:tmpl w:val="3552E064"/>
    <w:lvl w:ilvl="0">
      <w:start w:val="1"/>
      <w:numFmt w:val="upperLett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E59116B"/>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1AE7108"/>
    <w:multiLevelType w:val="hybridMultilevel"/>
    <w:tmpl w:val="1E32DC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35C72BA"/>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6E92418"/>
    <w:multiLevelType w:val="multilevel"/>
    <w:tmpl w:val="DE0C011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229392E"/>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529F5389"/>
    <w:multiLevelType w:val="multilevel"/>
    <w:tmpl w:val="DE0C011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5F60B84"/>
    <w:multiLevelType w:val="hybridMultilevel"/>
    <w:tmpl w:val="DB8E6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80E5790"/>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AEE20BA"/>
    <w:multiLevelType w:val="multilevel"/>
    <w:tmpl w:val="DE0C011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15:restartNumberingAfterBreak="0">
    <w:nsid w:val="5BA807FB"/>
    <w:multiLevelType w:val="multilevel"/>
    <w:tmpl w:val="94702F48"/>
    <w:lvl w:ilvl="0">
      <w:start w:val="3"/>
      <w:numFmt w:val="decimal"/>
      <w:lvlText w:val="%1"/>
      <w:lvlJc w:val="left"/>
      <w:pPr>
        <w:ind w:left="1074" w:hanging="495"/>
      </w:pPr>
      <w:rPr>
        <w:rFonts w:hint="default"/>
      </w:rPr>
    </w:lvl>
    <w:lvl w:ilvl="1">
      <w:start w:val="6"/>
      <w:numFmt w:val="decimal"/>
      <w:lvlText w:val="%1.%2"/>
      <w:lvlJc w:val="left"/>
      <w:pPr>
        <w:ind w:left="1074" w:hanging="495"/>
      </w:pPr>
      <w:rPr>
        <w:rFonts w:hint="default"/>
      </w:rPr>
    </w:lvl>
    <w:lvl w:ilvl="2">
      <w:start w:val="1"/>
      <w:numFmt w:val="decimal"/>
      <w:lvlText w:val="%1.%2.%3"/>
      <w:lvlJc w:val="left"/>
      <w:pPr>
        <w:ind w:left="1074" w:hanging="495"/>
      </w:pPr>
      <w:rPr>
        <w:rFonts w:ascii="Arial" w:eastAsia="Arial" w:hAnsi="Arial" w:cs="Arial" w:hint="default"/>
        <w:b/>
        <w:bCs/>
        <w:i w:val="0"/>
        <w:iCs w:val="0"/>
        <w:spacing w:val="-2"/>
        <w:w w:val="81"/>
        <w:sz w:val="24"/>
        <w:szCs w:val="24"/>
        <w:u w:val="single" w:color="000000"/>
      </w:rPr>
    </w:lvl>
    <w:lvl w:ilvl="3">
      <w:start w:val="1"/>
      <w:numFmt w:val="bullet"/>
      <w:lvlText w:val=""/>
      <w:lvlJc w:val="left"/>
      <w:pPr>
        <w:ind w:left="1300" w:hanging="332"/>
      </w:pPr>
      <w:rPr>
        <w:rFonts w:ascii="Symbol" w:hAnsi="Symbol" w:hint="default"/>
        <w:b w:val="0"/>
        <w:bCs w:val="0"/>
        <w:i w:val="0"/>
        <w:iCs w:val="0"/>
        <w:spacing w:val="-1"/>
        <w:w w:val="100"/>
        <w:sz w:val="22"/>
        <w:szCs w:val="22"/>
      </w:rPr>
    </w:lvl>
    <w:lvl w:ilvl="4">
      <w:start w:val="1"/>
      <w:numFmt w:val="decimal"/>
      <w:lvlText w:val="%5)"/>
      <w:lvlJc w:val="left"/>
      <w:pPr>
        <w:ind w:left="2020" w:hanging="360"/>
      </w:pPr>
      <w:rPr>
        <w:rFonts w:ascii="Arial" w:eastAsia="Arial" w:hAnsi="Arial" w:cs="Arial" w:hint="default"/>
        <w:b w:val="0"/>
        <w:bCs w:val="0"/>
        <w:i w:val="0"/>
        <w:iCs w:val="0"/>
        <w:spacing w:val="-1"/>
        <w:w w:val="100"/>
        <w:sz w:val="22"/>
        <w:szCs w:val="22"/>
      </w:rPr>
    </w:lvl>
    <w:lvl w:ilvl="5">
      <w:numFmt w:val="bullet"/>
      <w:lvlText w:val="•"/>
      <w:lvlJc w:val="left"/>
      <w:pPr>
        <w:ind w:left="5267" w:hanging="360"/>
      </w:pPr>
      <w:rPr>
        <w:rFonts w:hint="default"/>
      </w:rPr>
    </w:lvl>
    <w:lvl w:ilvl="6">
      <w:numFmt w:val="bullet"/>
      <w:lvlText w:val="•"/>
      <w:lvlJc w:val="left"/>
      <w:pPr>
        <w:ind w:left="6350" w:hanging="360"/>
      </w:pPr>
      <w:rPr>
        <w:rFonts w:hint="default"/>
      </w:rPr>
    </w:lvl>
    <w:lvl w:ilvl="7">
      <w:numFmt w:val="bullet"/>
      <w:lvlText w:val="•"/>
      <w:lvlJc w:val="left"/>
      <w:pPr>
        <w:ind w:left="7432" w:hanging="360"/>
      </w:pPr>
      <w:rPr>
        <w:rFonts w:hint="default"/>
      </w:rPr>
    </w:lvl>
    <w:lvl w:ilvl="8">
      <w:numFmt w:val="bullet"/>
      <w:lvlText w:val="•"/>
      <w:lvlJc w:val="left"/>
      <w:pPr>
        <w:ind w:left="8515" w:hanging="360"/>
      </w:pPr>
      <w:rPr>
        <w:rFonts w:hint="default"/>
      </w:rPr>
    </w:lvl>
  </w:abstractNum>
  <w:abstractNum w:abstractNumId="78" w15:restartNumberingAfterBreak="0">
    <w:nsid w:val="5CC1110B"/>
    <w:multiLevelType w:val="multilevel"/>
    <w:tmpl w:val="DE0C011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0E21339"/>
    <w:multiLevelType w:val="multilevel"/>
    <w:tmpl w:val="271E12AC"/>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14F6250"/>
    <w:multiLevelType w:val="multilevel"/>
    <w:tmpl w:val="B064965E"/>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15:restartNumberingAfterBreak="0">
    <w:nsid w:val="62AD5605"/>
    <w:multiLevelType w:val="multilevel"/>
    <w:tmpl w:val="69BE05CA"/>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62E1289E"/>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6"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76C5A75"/>
    <w:multiLevelType w:val="hybridMultilevel"/>
    <w:tmpl w:val="0B6C6B36"/>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9"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DC84DD6"/>
    <w:multiLevelType w:val="multilevel"/>
    <w:tmpl w:val="94702F48"/>
    <w:lvl w:ilvl="0">
      <w:start w:val="3"/>
      <w:numFmt w:val="decimal"/>
      <w:lvlText w:val="%1"/>
      <w:lvlJc w:val="left"/>
      <w:pPr>
        <w:ind w:left="1074" w:hanging="495"/>
      </w:pPr>
      <w:rPr>
        <w:rFonts w:hint="default"/>
      </w:rPr>
    </w:lvl>
    <w:lvl w:ilvl="1">
      <w:start w:val="6"/>
      <w:numFmt w:val="decimal"/>
      <w:lvlText w:val="%1.%2"/>
      <w:lvlJc w:val="left"/>
      <w:pPr>
        <w:ind w:left="1074" w:hanging="495"/>
      </w:pPr>
      <w:rPr>
        <w:rFonts w:hint="default"/>
      </w:rPr>
    </w:lvl>
    <w:lvl w:ilvl="2">
      <w:start w:val="1"/>
      <w:numFmt w:val="decimal"/>
      <w:lvlText w:val="%1.%2.%3"/>
      <w:lvlJc w:val="left"/>
      <w:pPr>
        <w:ind w:left="1074" w:hanging="495"/>
      </w:pPr>
      <w:rPr>
        <w:rFonts w:ascii="Arial" w:eastAsia="Arial" w:hAnsi="Arial" w:cs="Arial" w:hint="default"/>
        <w:b/>
        <w:bCs/>
        <w:i w:val="0"/>
        <w:iCs w:val="0"/>
        <w:spacing w:val="-2"/>
        <w:w w:val="81"/>
        <w:sz w:val="24"/>
        <w:szCs w:val="24"/>
        <w:u w:val="single" w:color="000000"/>
      </w:rPr>
    </w:lvl>
    <w:lvl w:ilvl="3">
      <w:start w:val="1"/>
      <w:numFmt w:val="bullet"/>
      <w:lvlText w:val=""/>
      <w:lvlJc w:val="left"/>
      <w:pPr>
        <w:ind w:left="1300" w:hanging="332"/>
      </w:pPr>
      <w:rPr>
        <w:rFonts w:ascii="Symbol" w:hAnsi="Symbol" w:hint="default"/>
        <w:b w:val="0"/>
        <w:bCs w:val="0"/>
        <w:i w:val="0"/>
        <w:iCs w:val="0"/>
        <w:spacing w:val="-1"/>
        <w:w w:val="100"/>
        <w:sz w:val="22"/>
        <w:szCs w:val="22"/>
      </w:rPr>
    </w:lvl>
    <w:lvl w:ilvl="4">
      <w:start w:val="1"/>
      <w:numFmt w:val="decimal"/>
      <w:lvlText w:val="%5)"/>
      <w:lvlJc w:val="left"/>
      <w:pPr>
        <w:ind w:left="2020" w:hanging="360"/>
      </w:pPr>
      <w:rPr>
        <w:rFonts w:ascii="Arial" w:eastAsia="Arial" w:hAnsi="Arial" w:cs="Arial" w:hint="default"/>
        <w:b w:val="0"/>
        <w:bCs w:val="0"/>
        <w:i w:val="0"/>
        <w:iCs w:val="0"/>
        <w:spacing w:val="-1"/>
        <w:w w:val="100"/>
        <w:sz w:val="22"/>
        <w:szCs w:val="22"/>
      </w:rPr>
    </w:lvl>
    <w:lvl w:ilvl="5">
      <w:numFmt w:val="bullet"/>
      <w:lvlText w:val="•"/>
      <w:lvlJc w:val="left"/>
      <w:pPr>
        <w:ind w:left="5267" w:hanging="360"/>
      </w:pPr>
      <w:rPr>
        <w:rFonts w:hint="default"/>
      </w:rPr>
    </w:lvl>
    <w:lvl w:ilvl="6">
      <w:numFmt w:val="bullet"/>
      <w:lvlText w:val="•"/>
      <w:lvlJc w:val="left"/>
      <w:pPr>
        <w:ind w:left="6350" w:hanging="360"/>
      </w:pPr>
      <w:rPr>
        <w:rFonts w:hint="default"/>
      </w:rPr>
    </w:lvl>
    <w:lvl w:ilvl="7">
      <w:numFmt w:val="bullet"/>
      <w:lvlText w:val="•"/>
      <w:lvlJc w:val="left"/>
      <w:pPr>
        <w:ind w:left="7432" w:hanging="360"/>
      </w:pPr>
      <w:rPr>
        <w:rFonts w:hint="default"/>
      </w:rPr>
    </w:lvl>
    <w:lvl w:ilvl="8">
      <w:numFmt w:val="bullet"/>
      <w:lvlText w:val="•"/>
      <w:lvlJc w:val="left"/>
      <w:pPr>
        <w:ind w:left="8515" w:hanging="360"/>
      </w:pPr>
      <w:rPr>
        <w:rFonts w:hint="default"/>
      </w:rPr>
    </w:lvl>
  </w:abstractNum>
  <w:abstractNum w:abstractNumId="92"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2D704D3"/>
    <w:multiLevelType w:val="hybridMultilevel"/>
    <w:tmpl w:val="93E2ABAC"/>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66E3B4B"/>
    <w:multiLevelType w:val="hybridMultilevel"/>
    <w:tmpl w:val="C0DEB75E"/>
    <w:lvl w:ilvl="0" w:tplc="A762F8EA">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180"/>
      </w:pPr>
      <w:rPr>
        <w:rFonts w:ascii="Courier New" w:hAnsi="Courier New" w:cs="Courier New" w:hint="default"/>
      </w:rPr>
    </w:lvl>
    <w:lvl w:ilvl="3" w:tplc="04090003">
      <w:start w:val="1"/>
      <w:numFmt w:val="bullet"/>
      <w:lvlText w:val="o"/>
      <w:lvlJc w:val="left"/>
      <w:pPr>
        <w:ind w:left="2880" w:hanging="360"/>
      </w:pPr>
      <w:rPr>
        <w:rFonts w:ascii="Courier New" w:hAnsi="Courier New" w:cs="Courier New"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9"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0" w15:restartNumberingAfterBreak="0">
    <w:nsid w:val="7A450BC7"/>
    <w:multiLevelType w:val="multilevel"/>
    <w:tmpl w:val="DE0C011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1" w15:restartNumberingAfterBreak="0">
    <w:nsid w:val="7B0116C9"/>
    <w:multiLevelType w:val="hybridMultilevel"/>
    <w:tmpl w:val="C596C6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2" w15:restartNumberingAfterBreak="0">
    <w:nsid w:val="7D103481"/>
    <w:multiLevelType w:val="multilevel"/>
    <w:tmpl w:val="076C3470"/>
    <w:lvl w:ilvl="0">
      <w:start w:val="1"/>
      <w:numFmt w:val="decimal"/>
      <w:pStyle w:val="Heading1"/>
      <w:lvlText w:val="%1"/>
      <w:lvlJc w:val="left"/>
      <w:pPr>
        <w:ind w:left="864" w:hanging="432"/>
      </w:pPr>
    </w:lvl>
    <w:lvl w:ilvl="1">
      <w:start w:val="1"/>
      <w:numFmt w:val="decimal"/>
      <w:pStyle w:val="Heading2"/>
      <w:lvlText w:val="%1.%2"/>
      <w:lvlJc w:val="left"/>
      <w:pPr>
        <w:ind w:left="1206" w:hanging="576"/>
      </w:pPr>
      <w:rPr>
        <w:b/>
      </w:rPr>
    </w:lvl>
    <w:lvl w:ilvl="2">
      <w:start w:val="1"/>
      <w:numFmt w:val="decimal"/>
      <w:pStyle w:val="Heading3"/>
      <w:lvlText w:val="%1.%2.%3"/>
      <w:lvlJc w:val="left"/>
      <w:pPr>
        <w:ind w:left="1152" w:hanging="720"/>
      </w:pPr>
      <w:rPr>
        <w:b/>
      </w:rPr>
    </w:lvl>
    <w:lvl w:ilvl="3">
      <w:start w:val="1"/>
      <w:numFmt w:val="decimal"/>
      <w:pStyle w:val="Heading4"/>
      <w:lvlText w:val="%1.%2.%3.%4"/>
      <w:lvlJc w:val="left"/>
      <w:pPr>
        <w:ind w:left="1296" w:hanging="864"/>
      </w:pPr>
    </w:lvl>
    <w:lvl w:ilvl="4">
      <w:start w:val="1"/>
      <w:numFmt w:val="decimal"/>
      <w:pStyle w:val="Heading5"/>
      <w:lvlText w:val="%1.%2.%3.%4.%5"/>
      <w:lvlJc w:val="left"/>
      <w:pPr>
        <w:ind w:left="1440" w:hanging="1008"/>
      </w:pPr>
    </w:lvl>
    <w:lvl w:ilvl="5">
      <w:start w:val="1"/>
      <w:numFmt w:val="decimal"/>
      <w:pStyle w:val="Heading6"/>
      <w:lvlText w:val="%1.%2.%3.%4.%5.%6"/>
      <w:lvlJc w:val="left"/>
      <w:pPr>
        <w:ind w:left="1584" w:hanging="1152"/>
      </w:pPr>
    </w:lvl>
    <w:lvl w:ilvl="6">
      <w:start w:val="1"/>
      <w:numFmt w:val="decimal"/>
      <w:pStyle w:val="Heading7"/>
      <w:lvlText w:val="%1.%2.%3.%4.%5.%6.%7"/>
      <w:lvlJc w:val="left"/>
      <w:pPr>
        <w:ind w:left="1728" w:hanging="1296"/>
      </w:pPr>
    </w:lvl>
    <w:lvl w:ilvl="7">
      <w:start w:val="1"/>
      <w:numFmt w:val="decimal"/>
      <w:pStyle w:val="Heading8"/>
      <w:lvlText w:val="%1.%2.%3.%4.%5.%6.%7.%8"/>
      <w:lvlJc w:val="left"/>
      <w:pPr>
        <w:ind w:left="1872" w:hanging="1440"/>
      </w:pPr>
    </w:lvl>
    <w:lvl w:ilvl="8">
      <w:start w:val="1"/>
      <w:numFmt w:val="decimal"/>
      <w:pStyle w:val="Heading9"/>
      <w:lvlText w:val="%1.%2.%3.%4.%5.%6.%7.%8.%9"/>
      <w:lvlJc w:val="left"/>
      <w:pPr>
        <w:ind w:left="2016" w:hanging="1584"/>
      </w:pPr>
    </w:lvl>
  </w:abstractNum>
  <w:abstractNum w:abstractNumId="103"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D7255F9"/>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5"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FBC21CD"/>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7"/>
  </w:num>
  <w:num w:numId="2">
    <w:abstractNumId w:val="0"/>
  </w:num>
  <w:num w:numId="3">
    <w:abstractNumId w:val="19"/>
  </w:num>
  <w:num w:numId="4">
    <w:abstractNumId w:val="33"/>
  </w:num>
  <w:num w:numId="5">
    <w:abstractNumId w:val="61"/>
  </w:num>
  <w:num w:numId="6">
    <w:abstractNumId w:val="94"/>
  </w:num>
  <w:num w:numId="7">
    <w:abstractNumId w:val="82"/>
  </w:num>
  <w:num w:numId="8">
    <w:abstractNumId w:val="1"/>
  </w:num>
  <w:num w:numId="9">
    <w:abstractNumId w:val="89"/>
  </w:num>
  <w:num w:numId="10">
    <w:abstractNumId w:val="48"/>
  </w:num>
  <w:num w:numId="11">
    <w:abstractNumId w:val="3"/>
  </w:num>
  <w:num w:numId="12">
    <w:abstractNumId w:val="71"/>
  </w:num>
  <w:num w:numId="13">
    <w:abstractNumId w:val="7"/>
  </w:num>
  <w:num w:numId="14">
    <w:abstractNumId w:val="42"/>
  </w:num>
  <w:num w:numId="15">
    <w:abstractNumId w:val="30"/>
  </w:num>
  <w:num w:numId="16">
    <w:abstractNumId w:val="24"/>
  </w:num>
  <w:num w:numId="17">
    <w:abstractNumId w:val="66"/>
  </w:num>
  <w:num w:numId="18">
    <w:abstractNumId w:val="90"/>
  </w:num>
  <w:num w:numId="19">
    <w:abstractNumId w:val="14"/>
  </w:num>
  <w:num w:numId="20">
    <w:abstractNumId w:val="40"/>
  </w:num>
  <w:num w:numId="21">
    <w:abstractNumId w:val="47"/>
  </w:num>
  <w:num w:numId="22">
    <w:abstractNumId w:val="65"/>
  </w:num>
  <w:num w:numId="23">
    <w:abstractNumId w:val="75"/>
  </w:num>
  <w:num w:numId="24">
    <w:abstractNumId w:val="5"/>
  </w:num>
  <w:num w:numId="25">
    <w:abstractNumId w:val="26"/>
  </w:num>
  <w:num w:numId="26">
    <w:abstractNumId w:val="11"/>
  </w:num>
  <w:num w:numId="27">
    <w:abstractNumId w:val="15"/>
  </w:num>
  <w:num w:numId="28">
    <w:abstractNumId w:val="79"/>
  </w:num>
  <w:num w:numId="29">
    <w:abstractNumId w:val="31"/>
  </w:num>
  <w:num w:numId="30">
    <w:abstractNumId w:val="50"/>
  </w:num>
  <w:num w:numId="31">
    <w:abstractNumId w:val="2"/>
  </w:num>
  <w:num w:numId="32">
    <w:abstractNumId w:val="64"/>
  </w:num>
  <w:num w:numId="33">
    <w:abstractNumId w:val="55"/>
  </w:num>
  <w:num w:numId="34">
    <w:abstractNumId w:val="105"/>
  </w:num>
  <w:num w:numId="35">
    <w:abstractNumId w:val="87"/>
  </w:num>
  <w:num w:numId="36">
    <w:abstractNumId w:val="57"/>
  </w:num>
  <w:num w:numId="37">
    <w:abstractNumId w:val="96"/>
  </w:num>
  <w:num w:numId="38">
    <w:abstractNumId w:val="38"/>
  </w:num>
  <w:num w:numId="39">
    <w:abstractNumId w:val="67"/>
  </w:num>
  <w:num w:numId="40">
    <w:abstractNumId w:val="70"/>
  </w:num>
  <w:num w:numId="41">
    <w:abstractNumId w:val="98"/>
  </w:num>
  <w:num w:numId="42">
    <w:abstractNumId w:val="99"/>
  </w:num>
  <w:num w:numId="43">
    <w:abstractNumId w:val="103"/>
  </w:num>
  <w:num w:numId="44">
    <w:abstractNumId w:val="18"/>
  </w:num>
  <w:num w:numId="45">
    <w:abstractNumId w:val="102"/>
  </w:num>
  <w:num w:numId="46">
    <w:abstractNumId w:val="100"/>
  </w:num>
  <w:num w:numId="47">
    <w:abstractNumId w:val="8"/>
  </w:num>
  <w:num w:numId="48">
    <w:abstractNumId w:val="60"/>
  </w:num>
  <w:num w:numId="49">
    <w:abstractNumId w:val="59"/>
  </w:num>
  <w:num w:numId="50">
    <w:abstractNumId w:val="74"/>
  </w:num>
  <w:num w:numId="51">
    <w:abstractNumId w:val="72"/>
  </w:num>
  <w:num w:numId="52">
    <w:abstractNumId w:val="12"/>
  </w:num>
  <w:num w:numId="53">
    <w:abstractNumId w:val="17"/>
  </w:num>
  <w:num w:numId="54">
    <w:abstractNumId w:val="78"/>
  </w:num>
  <w:num w:numId="55">
    <w:abstractNumId w:val="43"/>
  </w:num>
  <w:num w:numId="56">
    <w:abstractNumId w:val="16"/>
  </w:num>
  <w:num w:numId="57">
    <w:abstractNumId w:val="44"/>
  </w:num>
  <w:num w:numId="58">
    <w:abstractNumId w:val="25"/>
  </w:num>
  <w:num w:numId="59">
    <w:abstractNumId w:val="4"/>
  </w:num>
  <w:num w:numId="60">
    <w:abstractNumId w:val="20"/>
  </w:num>
  <w:num w:numId="61">
    <w:abstractNumId w:val="10"/>
  </w:num>
  <w:num w:numId="62">
    <w:abstractNumId w:val="91"/>
  </w:num>
  <w:num w:numId="63">
    <w:abstractNumId w:val="73"/>
  </w:num>
  <w:num w:numId="64">
    <w:abstractNumId w:val="13"/>
  </w:num>
  <w:num w:numId="65">
    <w:abstractNumId w:val="53"/>
  </w:num>
  <w:num w:numId="66">
    <w:abstractNumId w:val="23"/>
  </w:num>
  <w:num w:numId="67">
    <w:abstractNumId w:val="106"/>
  </w:num>
  <w:num w:numId="68">
    <w:abstractNumId w:val="41"/>
  </w:num>
  <w:num w:numId="69">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95"/>
  </w:num>
  <w:num w:numId="71">
    <w:abstractNumId w:val="54"/>
  </w:num>
  <w:num w:numId="72">
    <w:abstractNumId w:val="56"/>
  </w:num>
  <w:num w:numId="73">
    <w:abstractNumId w:val="69"/>
  </w:num>
  <w:num w:numId="74">
    <w:abstractNumId w:val="76"/>
  </w:num>
  <w:num w:numId="75">
    <w:abstractNumId w:val="80"/>
  </w:num>
  <w:num w:numId="76">
    <w:abstractNumId w:val="32"/>
  </w:num>
  <w:num w:numId="77">
    <w:abstractNumId w:val="37"/>
  </w:num>
  <w:num w:numId="78">
    <w:abstractNumId w:val="84"/>
  </w:num>
  <w:num w:numId="79">
    <w:abstractNumId w:val="46"/>
  </w:num>
  <w:num w:numId="80">
    <w:abstractNumId w:val="93"/>
  </w:num>
  <w:num w:numId="81">
    <w:abstractNumId w:val="28"/>
  </w:num>
  <w:num w:numId="82">
    <w:abstractNumId w:val="83"/>
  </w:num>
  <w:num w:numId="83">
    <w:abstractNumId w:val="49"/>
  </w:num>
  <w:num w:numId="84">
    <w:abstractNumId w:val="6"/>
  </w:num>
  <w:num w:numId="85">
    <w:abstractNumId w:val="29"/>
  </w:num>
  <w:num w:numId="86">
    <w:abstractNumId w:val="85"/>
  </w:num>
  <w:num w:numId="87">
    <w:abstractNumId w:val="104"/>
  </w:num>
  <w:num w:numId="88">
    <w:abstractNumId w:val="68"/>
  </w:num>
  <w:num w:numId="89">
    <w:abstractNumId w:val="58"/>
  </w:num>
  <w:num w:numId="90">
    <w:abstractNumId w:val="34"/>
  </w:num>
  <w:num w:numId="91">
    <w:abstractNumId w:val="77"/>
  </w:num>
  <w:num w:numId="92">
    <w:abstractNumId w:val="36"/>
  </w:num>
  <w:num w:numId="93">
    <w:abstractNumId w:val="88"/>
  </w:num>
  <w:num w:numId="94">
    <w:abstractNumId w:val="101"/>
  </w:num>
  <w:num w:numId="95">
    <w:abstractNumId w:val="22"/>
  </w:num>
  <w:num w:numId="96">
    <w:abstractNumId w:val="9"/>
  </w:num>
  <w:num w:numId="97">
    <w:abstractNumId w:val="97"/>
  </w:num>
  <w:num w:numId="98">
    <w:abstractNumId w:val="92"/>
  </w:num>
  <w:num w:numId="99">
    <w:abstractNumId w:val="52"/>
  </w:num>
  <w:num w:numId="100">
    <w:abstractNumId w:val="86"/>
  </w:num>
  <w:num w:numId="101">
    <w:abstractNumId w:val="21"/>
  </w:num>
  <w:num w:numId="102">
    <w:abstractNumId w:val="45"/>
  </w:num>
  <w:num w:numId="103">
    <w:abstractNumId w:val="81"/>
  </w:num>
  <w:num w:numId="104">
    <w:abstractNumId w:val="63"/>
  </w:num>
  <w:num w:numId="105">
    <w:abstractNumId w:val="51"/>
  </w:num>
  <w:num w:numId="106">
    <w:abstractNumId w:val="62"/>
  </w:num>
  <w:num w:numId="107">
    <w:abstractNumId w:val="35"/>
  </w:num>
  <w:num w:numId="108">
    <w:abstractNumId w:val="39"/>
  </w:num>
  <w:numIdMacAtCleanup w:val="10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Young, Kimara [TREAS]">
    <w15:presenceInfo w15:providerId="AD" w15:userId="S-1-5-21-3342024681-333314647-251681998-329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trackRevisions/>
  <w:documentProtection w:edit="readOnly" w:formatting="1" w:enforcement="1" w:cryptProviderType="rsaAES" w:cryptAlgorithmClass="hash" w:cryptAlgorithmType="typeAny" w:cryptAlgorithmSid="14" w:cryptSpinCount="100000" w:hash="FFW8K3kAhdHv+JqOriepe+NWXavkWwCOgfRmTXJpfvdYdAZChK8V0eCxiWhd3kzSiAlf8f2RlI8lSS/myvX8MA==" w:salt="iL8LROpXK9pdKireHioVSg=="/>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066CB"/>
    <w:rsid w:val="00013507"/>
    <w:rsid w:val="000148CB"/>
    <w:rsid w:val="0001505D"/>
    <w:rsid w:val="0001690C"/>
    <w:rsid w:val="00020271"/>
    <w:rsid w:val="0002456C"/>
    <w:rsid w:val="00024809"/>
    <w:rsid w:val="000313F9"/>
    <w:rsid w:val="00032B1F"/>
    <w:rsid w:val="00033455"/>
    <w:rsid w:val="00035CB3"/>
    <w:rsid w:val="00036F4E"/>
    <w:rsid w:val="000459D7"/>
    <w:rsid w:val="00046536"/>
    <w:rsid w:val="00046FA9"/>
    <w:rsid w:val="0004713B"/>
    <w:rsid w:val="00050759"/>
    <w:rsid w:val="00050BD8"/>
    <w:rsid w:val="00054C5A"/>
    <w:rsid w:val="000563D5"/>
    <w:rsid w:val="000565A8"/>
    <w:rsid w:val="000602D9"/>
    <w:rsid w:val="000607BB"/>
    <w:rsid w:val="00060BEB"/>
    <w:rsid w:val="00067053"/>
    <w:rsid w:val="00067FE9"/>
    <w:rsid w:val="00070359"/>
    <w:rsid w:val="000732D0"/>
    <w:rsid w:val="000735AF"/>
    <w:rsid w:val="000737AF"/>
    <w:rsid w:val="00074A29"/>
    <w:rsid w:val="00074F4F"/>
    <w:rsid w:val="00075BC7"/>
    <w:rsid w:val="00075C47"/>
    <w:rsid w:val="00082A26"/>
    <w:rsid w:val="000830E9"/>
    <w:rsid w:val="00095E0B"/>
    <w:rsid w:val="000963DB"/>
    <w:rsid w:val="00096BA7"/>
    <w:rsid w:val="0009795D"/>
    <w:rsid w:val="000A3C0B"/>
    <w:rsid w:val="000A3D86"/>
    <w:rsid w:val="000A4687"/>
    <w:rsid w:val="000A5A80"/>
    <w:rsid w:val="000A70B9"/>
    <w:rsid w:val="000A74C5"/>
    <w:rsid w:val="000A77B8"/>
    <w:rsid w:val="000B01C2"/>
    <w:rsid w:val="000B5987"/>
    <w:rsid w:val="000C5B6E"/>
    <w:rsid w:val="000C7597"/>
    <w:rsid w:val="000C7830"/>
    <w:rsid w:val="000C7AC1"/>
    <w:rsid w:val="000D15D5"/>
    <w:rsid w:val="000D2A9F"/>
    <w:rsid w:val="000D2FC0"/>
    <w:rsid w:val="000D69C7"/>
    <w:rsid w:val="000D77E2"/>
    <w:rsid w:val="000E0755"/>
    <w:rsid w:val="000E1B07"/>
    <w:rsid w:val="000E3211"/>
    <w:rsid w:val="000E55D6"/>
    <w:rsid w:val="000F16CF"/>
    <w:rsid w:val="000F171C"/>
    <w:rsid w:val="000F622D"/>
    <w:rsid w:val="000F6EBC"/>
    <w:rsid w:val="001007FB"/>
    <w:rsid w:val="001009D2"/>
    <w:rsid w:val="00102118"/>
    <w:rsid w:val="001030FA"/>
    <w:rsid w:val="001036A6"/>
    <w:rsid w:val="00104331"/>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27D47"/>
    <w:rsid w:val="00132A8B"/>
    <w:rsid w:val="00132EEF"/>
    <w:rsid w:val="001360E3"/>
    <w:rsid w:val="00146BD7"/>
    <w:rsid w:val="00152F3D"/>
    <w:rsid w:val="001533FD"/>
    <w:rsid w:val="00157BCD"/>
    <w:rsid w:val="00157E6D"/>
    <w:rsid w:val="0016164E"/>
    <w:rsid w:val="00161F4D"/>
    <w:rsid w:val="001623A5"/>
    <w:rsid w:val="00163BB8"/>
    <w:rsid w:val="001660C6"/>
    <w:rsid w:val="00166271"/>
    <w:rsid w:val="00167532"/>
    <w:rsid w:val="001705E0"/>
    <w:rsid w:val="00170A76"/>
    <w:rsid w:val="00170A79"/>
    <w:rsid w:val="00181733"/>
    <w:rsid w:val="00181B7D"/>
    <w:rsid w:val="00184A89"/>
    <w:rsid w:val="00186908"/>
    <w:rsid w:val="001906C0"/>
    <w:rsid w:val="0019407E"/>
    <w:rsid w:val="001942F7"/>
    <w:rsid w:val="001957B8"/>
    <w:rsid w:val="001A72EC"/>
    <w:rsid w:val="001A7A4C"/>
    <w:rsid w:val="001B12E7"/>
    <w:rsid w:val="001B1E8E"/>
    <w:rsid w:val="001B34CB"/>
    <w:rsid w:val="001B4977"/>
    <w:rsid w:val="001B4BB4"/>
    <w:rsid w:val="001B543C"/>
    <w:rsid w:val="001B6F59"/>
    <w:rsid w:val="001C0D9F"/>
    <w:rsid w:val="001C1023"/>
    <w:rsid w:val="001C1079"/>
    <w:rsid w:val="001C10C5"/>
    <w:rsid w:val="001C1C1B"/>
    <w:rsid w:val="001C1E66"/>
    <w:rsid w:val="001C2775"/>
    <w:rsid w:val="001C4241"/>
    <w:rsid w:val="001C50C0"/>
    <w:rsid w:val="001C57C5"/>
    <w:rsid w:val="001C6A4B"/>
    <w:rsid w:val="001D038C"/>
    <w:rsid w:val="001D1B61"/>
    <w:rsid w:val="001D6002"/>
    <w:rsid w:val="001D60AB"/>
    <w:rsid w:val="001E4260"/>
    <w:rsid w:val="001E435D"/>
    <w:rsid w:val="001E5A3A"/>
    <w:rsid w:val="001E5B05"/>
    <w:rsid w:val="001E71DD"/>
    <w:rsid w:val="001E7F93"/>
    <w:rsid w:val="001F091D"/>
    <w:rsid w:val="001F0F3C"/>
    <w:rsid w:val="001F2461"/>
    <w:rsid w:val="001F2767"/>
    <w:rsid w:val="001F3123"/>
    <w:rsid w:val="001F5C35"/>
    <w:rsid w:val="001F6718"/>
    <w:rsid w:val="001F68FF"/>
    <w:rsid w:val="00200367"/>
    <w:rsid w:val="002009C4"/>
    <w:rsid w:val="00200B26"/>
    <w:rsid w:val="0020345B"/>
    <w:rsid w:val="00204AD8"/>
    <w:rsid w:val="00204D6C"/>
    <w:rsid w:val="00211E08"/>
    <w:rsid w:val="0021272C"/>
    <w:rsid w:val="00212AF9"/>
    <w:rsid w:val="002132BB"/>
    <w:rsid w:val="00215CB4"/>
    <w:rsid w:val="00215F20"/>
    <w:rsid w:val="0021726C"/>
    <w:rsid w:val="00217829"/>
    <w:rsid w:val="0022041A"/>
    <w:rsid w:val="0022118D"/>
    <w:rsid w:val="0023160A"/>
    <w:rsid w:val="0023189F"/>
    <w:rsid w:val="00231BD4"/>
    <w:rsid w:val="00233784"/>
    <w:rsid w:val="002348B8"/>
    <w:rsid w:val="00235AEF"/>
    <w:rsid w:val="002362C9"/>
    <w:rsid w:val="002362E4"/>
    <w:rsid w:val="00236668"/>
    <w:rsid w:val="002405DB"/>
    <w:rsid w:val="0024115D"/>
    <w:rsid w:val="00241378"/>
    <w:rsid w:val="0024416E"/>
    <w:rsid w:val="00244EB0"/>
    <w:rsid w:val="0024530B"/>
    <w:rsid w:val="002473D4"/>
    <w:rsid w:val="00251D24"/>
    <w:rsid w:val="002523FA"/>
    <w:rsid w:val="00252837"/>
    <w:rsid w:val="002537DF"/>
    <w:rsid w:val="00255BAA"/>
    <w:rsid w:val="00255C6A"/>
    <w:rsid w:val="00260527"/>
    <w:rsid w:val="002609D1"/>
    <w:rsid w:val="002627DA"/>
    <w:rsid w:val="00262B12"/>
    <w:rsid w:val="002642D0"/>
    <w:rsid w:val="00265729"/>
    <w:rsid w:val="002662C1"/>
    <w:rsid w:val="002674F2"/>
    <w:rsid w:val="002675E1"/>
    <w:rsid w:val="00270416"/>
    <w:rsid w:val="00272587"/>
    <w:rsid w:val="002736A5"/>
    <w:rsid w:val="00273B92"/>
    <w:rsid w:val="002740A3"/>
    <w:rsid w:val="002743B6"/>
    <w:rsid w:val="00274F6D"/>
    <w:rsid w:val="00275578"/>
    <w:rsid w:val="0027630B"/>
    <w:rsid w:val="00277262"/>
    <w:rsid w:val="002779F6"/>
    <w:rsid w:val="00281D8D"/>
    <w:rsid w:val="00286085"/>
    <w:rsid w:val="002860F9"/>
    <w:rsid w:val="002872F7"/>
    <w:rsid w:val="002878D1"/>
    <w:rsid w:val="00291060"/>
    <w:rsid w:val="00294EF5"/>
    <w:rsid w:val="0029629D"/>
    <w:rsid w:val="0029650A"/>
    <w:rsid w:val="002A5595"/>
    <w:rsid w:val="002A5C1B"/>
    <w:rsid w:val="002A5F51"/>
    <w:rsid w:val="002A6060"/>
    <w:rsid w:val="002B6CDA"/>
    <w:rsid w:val="002C2083"/>
    <w:rsid w:val="002C43D3"/>
    <w:rsid w:val="002C48A3"/>
    <w:rsid w:val="002C4B84"/>
    <w:rsid w:val="002C4BE7"/>
    <w:rsid w:val="002D0071"/>
    <w:rsid w:val="002D1398"/>
    <w:rsid w:val="002D1EC9"/>
    <w:rsid w:val="002D2D5D"/>
    <w:rsid w:val="002E145D"/>
    <w:rsid w:val="002E1879"/>
    <w:rsid w:val="002E1BDF"/>
    <w:rsid w:val="002E5950"/>
    <w:rsid w:val="002E607D"/>
    <w:rsid w:val="002E6903"/>
    <w:rsid w:val="002E6F61"/>
    <w:rsid w:val="002E7BA8"/>
    <w:rsid w:val="002F0BF7"/>
    <w:rsid w:val="002F27ED"/>
    <w:rsid w:val="002F3439"/>
    <w:rsid w:val="002F3529"/>
    <w:rsid w:val="00300C9C"/>
    <w:rsid w:val="0030315D"/>
    <w:rsid w:val="00304EBD"/>
    <w:rsid w:val="00305245"/>
    <w:rsid w:val="003056B4"/>
    <w:rsid w:val="003132FD"/>
    <w:rsid w:val="003164C9"/>
    <w:rsid w:val="0031667D"/>
    <w:rsid w:val="0032149D"/>
    <w:rsid w:val="00321A28"/>
    <w:rsid w:val="00326090"/>
    <w:rsid w:val="0032624A"/>
    <w:rsid w:val="00330D9E"/>
    <w:rsid w:val="003311E4"/>
    <w:rsid w:val="00331B97"/>
    <w:rsid w:val="00332CC3"/>
    <w:rsid w:val="00333686"/>
    <w:rsid w:val="003400B4"/>
    <w:rsid w:val="003409AE"/>
    <w:rsid w:val="0034517D"/>
    <w:rsid w:val="00352A07"/>
    <w:rsid w:val="00353055"/>
    <w:rsid w:val="00354595"/>
    <w:rsid w:val="003569F5"/>
    <w:rsid w:val="00360BCE"/>
    <w:rsid w:val="003613AC"/>
    <w:rsid w:val="00362037"/>
    <w:rsid w:val="0036243C"/>
    <w:rsid w:val="00364AB9"/>
    <w:rsid w:val="00365497"/>
    <w:rsid w:val="00365D98"/>
    <w:rsid w:val="00366DAA"/>
    <w:rsid w:val="00371A7B"/>
    <w:rsid w:val="003726FB"/>
    <w:rsid w:val="00372CBA"/>
    <w:rsid w:val="0037697F"/>
    <w:rsid w:val="00376FA7"/>
    <w:rsid w:val="00380817"/>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3FD7"/>
    <w:rsid w:val="003B4DB4"/>
    <w:rsid w:val="003B4F71"/>
    <w:rsid w:val="003C02F7"/>
    <w:rsid w:val="003C26C7"/>
    <w:rsid w:val="003C2A66"/>
    <w:rsid w:val="003C2D99"/>
    <w:rsid w:val="003C3DA0"/>
    <w:rsid w:val="003C6CED"/>
    <w:rsid w:val="003C737E"/>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6531"/>
    <w:rsid w:val="003E698F"/>
    <w:rsid w:val="003E6C48"/>
    <w:rsid w:val="003E73E8"/>
    <w:rsid w:val="003F131A"/>
    <w:rsid w:val="003F1F35"/>
    <w:rsid w:val="003F2F8C"/>
    <w:rsid w:val="003F339C"/>
    <w:rsid w:val="003F3565"/>
    <w:rsid w:val="003F3773"/>
    <w:rsid w:val="003F3C3A"/>
    <w:rsid w:val="003F4975"/>
    <w:rsid w:val="003F51A7"/>
    <w:rsid w:val="00400053"/>
    <w:rsid w:val="004044DE"/>
    <w:rsid w:val="00406665"/>
    <w:rsid w:val="00406F67"/>
    <w:rsid w:val="004079F7"/>
    <w:rsid w:val="004125EF"/>
    <w:rsid w:val="00416DFE"/>
    <w:rsid w:val="00421F98"/>
    <w:rsid w:val="00426F40"/>
    <w:rsid w:val="00434732"/>
    <w:rsid w:val="004359D3"/>
    <w:rsid w:val="00436CAD"/>
    <w:rsid w:val="00437D47"/>
    <w:rsid w:val="004413AA"/>
    <w:rsid w:val="00443BC8"/>
    <w:rsid w:val="00444531"/>
    <w:rsid w:val="0044497E"/>
    <w:rsid w:val="004500E4"/>
    <w:rsid w:val="0045016A"/>
    <w:rsid w:val="00450F5B"/>
    <w:rsid w:val="004543FC"/>
    <w:rsid w:val="004545FC"/>
    <w:rsid w:val="00454B0A"/>
    <w:rsid w:val="00456D71"/>
    <w:rsid w:val="004621BA"/>
    <w:rsid w:val="00462CBA"/>
    <w:rsid w:val="004636B8"/>
    <w:rsid w:val="00466442"/>
    <w:rsid w:val="0046697F"/>
    <w:rsid w:val="00467C26"/>
    <w:rsid w:val="00471995"/>
    <w:rsid w:val="00471DDB"/>
    <w:rsid w:val="00473F8C"/>
    <w:rsid w:val="00474579"/>
    <w:rsid w:val="0047619E"/>
    <w:rsid w:val="00477A75"/>
    <w:rsid w:val="00477FD4"/>
    <w:rsid w:val="00482A81"/>
    <w:rsid w:val="00483BB6"/>
    <w:rsid w:val="00484663"/>
    <w:rsid w:val="004849C2"/>
    <w:rsid w:val="004873FB"/>
    <w:rsid w:val="00487F38"/>
    <w:rsid w:val="004935DF"/>
    <w:rsid w:val="004935E1"/>
    <w:rsid w:val="004949B6"/>
    <w:rsid w:val="00497542"/>
    <w:rsid w:val="004A085A"/>
    <w:rsid w:val="004A1087"/>
    <w:rsid w:val="004A291C"/>
    <w:rsid w:val="004A2D41"/>
    <w:rsid w:val="004A4BFE"/>
    <w:rsid w:val="004A4C92"/>
    <w:rsid w:val="004A4D37"/>
    <w:rsid w:val="004A59AF"/>
    <w:rsid w:val="004A6818"/>
    <w:rsid w:val="004B0095"/>
    <w:rsid w:val="004B0235"/>
    <w:rsid w:val="004B3E05"/>
    <w:rsid w:val="004B426F"/>
    <w:rsid w:val="004C08F4"/>
    <w:rsid w:val="004C3E07"/>
    <w:rsid w:val="004C4702"/>
    <w:rsid w:val="004C4836"/>
    <w:rsid w:val="004C5F3E"/>
    <w:rsid w:val="004C742A"/>
    <w:rsid w:val="004D38F7"/>
    <w:rsid w:val="004D7B22"/>
    <w:rsid w:val="004E0254"/>
    <w:rsid w:val="004E2C63"/>
    <w:rsid w:val="004E3DC8"/>
    <w:rsid w:val="004E505C"/>
    <w:rsid w:val="004E57F0"/>
    <w:rsid w:val="004E5B4D"/>
    <w:rsid w:val="004F0437"/>
    <w:rsid w:val="004F0565"/>
    <w:rsid w:val="004F336A"/>
    <w:rsid w:val="004F40AB"/>
    <w:rsid w:val="004F4EE1"/>
    <w:rsid w:val="004F6B79"/>
    <w:rsid w:val="004F6BC7"/>
    <w:rsid w:val="005016A2"/>
    <w:rsid w:val="005019FC"/>
    <w:rsid w:val="00502399"/>
    <w:rsid w:val="005027E7"/>
    <w:rsid w:val="005034F5"/>
    <w:rsid w:val="00503799"/>
    <w:rsid w:val="00503C73"/>
    <w:rsid w:val="00507FB3"/>
    <w:rsid w:val="00517503"/>
    <w:rsid w:val="00517607"/>
    <w:rsid w:val="00520770"/>
    <w:rsid w:val="00520EEB"/>
    <w:rsid w:val="0052240F"/>
    <w:rsid w:val="00523121"/>
    <w:rsid w:val="00526FC0"/>
    <w:rsid w:val="0052A550"/>
    <w:rsid w:val="00531D85"/>
    <w:rsid w:val="005322B5"/>
    <w:rsid w:val="0053686F"/>
    <w:rsid w:val="0054121A"/>
    <w:rsid w:val="00542C70"/>
    <w:rsid w:val="005437C8"/>
    <w:rsid w:val="00544A6A"/>
    <w:rsid w:val="0054546A"/>
    <w:rsid w:val="005456EF"/>
    <w:rsid w:val="00546051"/>
    <w:rsid w:val="005461D0"/>
    <w:rsid w:val="00547E5A"/>
    <w:rsid w:val="005500D6"/>
    <w:rsid w:val="00550416"/>
    <w:rsid w:val="0055219D"/>
    <w:rsid w:val="00552D8D"/>
    <w:rsid w:val="00554FDA"/>
    <w:rsid w:val="00565290"/>
    <w:rsid w:val="00565E6E"/>
    <w:rsid w:val="005744EF"/>
    <w:rsid w:val="00575321"/>
    <w:rsid w:val="00577243"/>
    <w:rsid w:val="00581936"/>
    <w:rsid w:val="00585394"/>
    <w:rsid w:val="00585BD3"/>
    <w:rsid w:val="00586E31"/>
    <w:rsid w:val="00586EB9"/>
    <w:rsid w:val="00590505"/>
    <w:rsid w:val="0059180A"/>
    <w:rsid w:val="00591CAE"/>
    <w:rsid w:val="0059200D"/>
    <w:rsid w:val="00594628"/>
    <w:rsid w:val="005A3793"/>
    <w:rsid w:val="005A44F5"/>
    <w:rsid w:val="005B1B17"/>
    <w:rsid w:val="005B64E8"/>
    <w:rsid w:val="005B743F"/>
    <w:rsid w:val="005C036E"/>
    <w:rsid w:val="005C0AF4"/>
    <w:rsid w:val="005C1CA5"/>
    <w:rsid w:val="005C2A31"/>
    <w:rsid w:val="005C31CA"/>
    <w:rsid w:val="005C517F"/>
    <w:rsid w:val="005C55B5"/>
    <w:rsid w:val="005C5FCE"/>
    <w:rsid w:val="005D0F5E"/>
    <w:rsid w:val="005D271B"/>
    <w:rsid w:val="005D4D02"/>
    <w:rsid w:val="005D62FD"/>
    <w:rsid w:val="005D71A7"/>
    <w:rsid w:val="005D729F"/>
    <w:rsid w:val="005E05E7"/>
    <w:rsid w:val="005E22C6"/>
    <w:rsid w:val="005E3505"/>
    <w:rsid w:val="005E74DC"/>
    <w:rsid w:val="005F2AA5"/>
    <w:rsid w:val="005F38A7"/>
    <w:rsid w:val="005F7A6E"/>
    <w:rsid w:val="0060290F"/>
    <w:rsid w:val="00604089"/>
    <w:rsid w:val="006048FD"/>
    <w:rsid w:val="00606FAA"/>
    <w:rsid w:val="00610271"/>
    <w:rsid w:val="0061183A"/>
    <w:rsid w:val="00612232"/>
    <w:rsid w:val="006139A9"/>
    <w:rsid w:val="00613FF4"/>
    <w:rsid w:val="006141E2"/>
    <w:rsid w:val="00616400"/>
    <w:rsid w:val="0062191F"/>
    <w:rsid w:val="00622E7E"/>
    <w:rsid w:val="00623441"/>
    <w:rsid w:val="006244DC"/>
    <w:rsid w:val="00624501"/>
    <w:rsid w:val="006246E5"/>
    <w:rsid w:val="00626D8A"/>
    <w:rsid w:val="0063053A"/>
    <w:rsid w:val="00642C5A"/>
    <w:rsid w:val="00644E44"/>
    <w:rsid w:val="00645251"/>
    <w:rsid w:val="00645448"/>
    <w:rsid w:val="00653C82"/>
    <w:rsid w:val="00654697"/>
    <w:rsid w:val="00655702"/>
    <w:rsid w:val="0065750C"/>
    <w:rsid w:val="006601D2"/>
    <w:rsid w:val="00662160"/>
    <w:rsid w:val="00662FB9"/>
    <w:rsid w:val="00663C9F"/>
    <w:rsid w:val="006662F8"/>
    <w:rsid w:val="006665B1"/>
    <w:rsid w:val="0066693E"/>
    <w:rsid w:val="006674D8"/>
    <w:rsid w:val="00667AE7"/>
    <w:rsid w:val="00672E40"/>
    <w:rsid w:val="00680577"/>
    <w:rsid w:val="006819CB"/>
    <w:rsid w:val="00683EA2"/>
    <w:rsid w:val="00685B17"/>
    <w:rsid w:val="0069069A"/>
    <w:rsid w:val="00692E80"/>
    <w:rsid w:val="00697725"/>
    <w:rsid w:val="006A5FD0"/>
    <w:rsid w:val="006A6657"/>
    <w:rsid w:val="006A76CC"/>
    <w:rsid w:val="006A7FA4"/>
    <w:rsid w:val="006B1E01"/>
    <w:rsid w:val="006B22B8"/>
    <w:rsid w:val="006B53DF"/>
    <w:rsid w:val="006B57F7"/>
    <w:rsid w:val="006B6398"/>
    <w:rsid w:val="006B763A"/>
    <w:rsid w:val="006C25F8"/>
    <w:rsid w:val="006C3264"/>
    <w:rsid w:val="006C38C0"/>
    <w:rsid w:val="006C423A"/>
    <w:rsid w:val="006C530D"/>
    <w:rsid w:val="006C76B4"/>
    <w:rsid w:val="006D0459"/>
    <w:rsid w:val="006D0CD2"/>
    <w:rsid w:val="006D1895"/>
    <w:rsid w:val="006D1AA9"/>
    <w:rsid w:val="006D1E7C"/>
    <w:rsid w:val="006D2397"/>
    <w:rsid w:val="006D3242"/>
    <w:rsid w:val="006D365D"/>
    <w:rsid w:val="006D3836"/>
    <w:rsid w:val="006D3DE8"/>
    <w:rsid w:val="006D45FA"/>
    <w:rsid w:val="006D4B38"/>
    <w:rsid w:val="006D4C0C"/>
    <w:rsid w:val="006D4FF1"/>
    <w:rsid w:val="006D541B"/>
    <w:rsid w:val="006D5B98"/>
    <w:rsid w:val="006D6D4D"/>
    <w:rsid w:val="006D7F4A"/>
    <w:rsid w:val="006E1F36"/>
    <w:rsid w:val="006E4EDB"/>
    <w:rsid w:val="006E7632"/>
    <w:rsid w:val="006F0257"/>
    <w:rsid w:val="006F156C"/>
    <w:rsid w:val="006F17E2"/>
    <w:rsid w:val="006F1C4F"/>
    <w:rsid w:val="006F2AC5"/>
    <w:rsid w:val="006F37A1"/>
    <w:rsid w:val="006F6873"/>
    <w:rsid w:val="006F75E5"/>
    <w:rsid w:val="006F78D7"/>
    <w:rsid w:val="00700827"/>
    <w:rsid w:val="0070129D"/>
    <w:rsid w:val="00701C2F"/>
    <w:rsid w:val="00702EB9"/>
    <w:rsid w:val="00702F47"/>
    <w:rsid w:val="00702F63"/>
    <w:rsid w:val="00706597"/>
    <w:rsid w:val="00710051"/>
    <w:rsid w:val="007113E6"/>
    <w:rsid w:val="00712573"/>
    <w:rsid w:val="00714F1B"/>
    <w:rsid w:val="007153B8"/>
    <w:rsid w:val="007155A7"/>
    <w:rsid w:val="007156CF"/>
    <w:rsid w:val="00720B0D"/>
    <w:rsid w:val="00721862"/>
    <w:rsid w:val="00722A01"/>
    <w:rsid w:val="00724E22"/>
    <w:rsid w:val="00725B2C"/>
    <w:rsid w:val="007261C5"/>
    <w:rsid w:val="007267E7"/>
    <w:rsid w:val="00727D0B"/>
    <w:rsid w:val="0073351F"/>
    <w:rsid w:val="0073352E"/>
    <w:rsid w:val="00736640"/>
    <w:rsid w:val="00736E28"/>
    <w:rsid w:val="00740883"/>
    <w:rsid w:val="00742DFB"/>
    <w:rsid w:val="00743474"/>
    <w:rsid w:val="007435D0"/>
    <w:rsid w:val="00746FD1"/>
    <w:rsid w:val="007475E4"/>
    <w:rsid w:val="00750F9C"/>
    <w:rsid w:val="00753F04"/>
    <w:rsid w:val="00757621"/>
    <w:rsid w:val="0076082D"/>
    <w:rsid w:val="0076107E"/>
    <w:rsid w:val="00762AE0"/>
    <w:rsid w:val="0076420E"/>
    <w:rsid w:val="007671E3"/>
    <w:rsid w:val="007675C7"/>
    <w:rsid w:val="007707C7"/>
    <w:rsid w:val="00771A9D"/>
    <w:rsid w:val="00771BBD"/>
    <w:rsid w:val="007720B9"/>
    <w:rsid w:val="00775692"/>
    <w:rsid w:val="0077573A"/>
    <w:rsid w:val="00776BD7"/>
    <w:rsid w:val="00776F9C"/>
    <w:rsid w:val="0077778B"/>
    <w:rsid w:val="007806EF"/>
    <w:rsid w:val="007813D7"/>
    <w:rsid w:val="00781654"/>
    <w:rsid w:val="00781D9D"/>
    <w:rsid w:val="0078275D"/>
    <w:rsid w:val="00784797"/>
    <w:rsid w:val="00785528"/>
    <w:rsid w:val="00786C3A"/>
    <w:rsid w:val="007908AF"/>
    <w:rsid w:val="00790910"/>
    <w:rsid w:val="00790FD6"/>
    <w:rsid w:val="00794975"/>
    <w:rsid w:val="00794F7F"/>
    <w:rsid w:val="0079546E"/>
    <w:rsid w:val="007965C3"/>
    <w:rsid w:val="00797656"/>
    <w:rsid w:val="007A0040"/>
    <w:rsid w:val="007A1068"/>
    <w:rsid w:val="007A253A"/>
    <w:rsid w:val="007A3CE0"/>
    <w:rsid w:val="007A4B23"/>
    <w:rsid w:val="007A66C7"/>
    <w:rsid w:val="007B0989"/>
    <w:rsid w:val="007B2E33"/>
    <w:rsid w:val="007B4180"/>
    <w:rsid w:val="007B532B"/>
    <w:rsid w:val="007B559E"/>
    <w:rsid w:val="007C2018"/>
    <w:rsid w:val="007C58BD"/>
    <w:rsid w:val="007C739A"/>
    <w:rsid w:val="007C77F0"/>
    <w:rsid w:val="007D15C0"/>
    <w:rsid w:val="007D37F4"/>
    <w:rsid w:val="007D3EB2"/>
    <w:rsid w:val="007D409A"/>
    <w:rsid w:val="007D5F1C"/>
    <w:rsid w:val="007D6594"/>
    <w:rsid w:val="007D7971"/>
    <w:rsid w:val="007E1D90"/>
    <w:rsid w:val="007E5C92"/>
    <w:rsid w:val="007E610F"/>
    <w:rsid w:val="007F00F9"/>
    <w:rsid w:val="007F4137"/>
    <w:rsid w:val="007F4620"/>
    <w:rsid w:val="007F6E07"/>
    <w:rsid w:val="0080114D"/>
    <w:rsid w:val="00802B5D"/>
    <w:rsid w:val="0080343E"/>
    <w:rsid w:val="00806615"/>
    <w:rsid w:val="00814FA8"/>
    <w:rsid w:val="00816ABA"/>
    <w:rsid w:val="008214BD"/>
    <w:rsid w:val="00821960"/>
    <w:rsid w:val="008232CF"/>
    <w:rsid w:val="008252D2"/>
    <w:rsid w:val="00825FB8"/>
    <w:rsid w:val="008265B7"/>
    <w:rsid w:val="008315EC"/>
    <w:rsid w:val="008353D3"/>
    <w:rsid w:val="008368C5"/>
    <w:rsid w:val="00837D21"/>
    <w:rsid w:val="0084189F"/>
    <w:rsid w:val="0084710F"/>
    <w:rsid w:val="008479C9"/>
    <w:rsid w:val="00851021"/>
    <w:rsid w:val="00852059"/>
    <w:rsid w:val="00855DE0"/>
    <w:rsid w:val="008606E7"/>
    <w:rsid w:val="00860992"/>
    <w:rsid w:val="008624C1"/>
    <w:rsid w:val="008713C8"/>
    <w:rsid w:val="00872793"/>
    <w:rsid w:val="008730EE"/>
    <w:rsid w:val="00874C94"/>
    <w:rsid w:val="00877798"/>
    <w:rsid w:val="00884CE2"/>
    <w:rsid w:val="00885BF8"/>
    <w:rsid w:val="00890FB8"/>
    <w:rsid w:val="00893FD9"/>
    <w:rsid w:val="008942D4"/>
    <w:rsid w:val="008952F8"/>
    <w:rsid w:val="008955D8"/>
    <w:rsid w:val="0089746C"/>
    <w:rsid w:val="00897813"/>
    <w:rsid w:val="008A14C8"/>
    <w:rsid w:val="008A1D7E"/>
    <w:rsid w:val="008A2D53"/>
    <w:rsid w:val="008A4E55"/>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44B7"/>
    <w:rsid w:val="008D77BD"/>
    <w:rsid w:val="008E1165"/>
    <w:rsid w:val="008E4AE6"/>
    <w:rsid w:val="008E60A3"/>
    <w:rsid w:val="008E74CB"/>
    <w:rsid w:val="008F121A"/>
    <w:rsid w:val="008F1ECA"/>
    <w:rsid w:val="008F23FA"/>
    <w:rsid w:val="008F3DA3"/>
    <w:rsid w:val="008F4A38"/>
    <w:rsid w:val="008F5AB1"/>
    <w:rsid w:val="0090411B"/>
    <w:rsid w:val="009048B9"/>
    <w:rsid w:val="00904931"/>
    <w:rsid w:val="00905381"/>
    <w:rsid w:val="00907EB7"/>
    <w:rsid w:val="00910FCC"/>
    <w:rsid w:val="00911913"/>
    <w:rsid w:val="00916CC8"/>
    <w:rsid w:val="00926BB7"/>
    <w:rsid w:val="00927AD7"/>
    <w:rsid w:val="009311EA"/>
    <w:rsid w:val="009321E6"/>
    <w:rsid w:val="00932581"/>
    <w:rsid w:val="00934797"/>
    <w:rsid w:val="00936327"/>
    <w:rsid w:val="009366D4"/>
    <w:rsid w:val="00936B3E"/>
    <w:rsid w:val="00940A3F"/>
    <w:rsid w:val="00942738"/>
    <w:rsid w:val="009432AB"/>
    <w:rsid w:val="0094354B"/>
    <w:rsid w:val="009435C9"/>
    <w:rsid w:val="00943E83"/>
    <w:rsid w:val="0094685C"/>
    <w:rsid w:val="00955295"/>
    <w:rsid w:val="0095540A"/>
    <w:rsid w:val="009568C3"/>
    <w:rsid w:val="0096242F"/>
    <w:rsid w:val="009642E0"/>
    <w:rsid w:val="0096661F"/>
    <w:rsid w:val="009669A8"/>
    <w:rsid w:val="0096709F"/>
    <w:rsid w:val="00967524"/>
    <w:rsid w:val="0097034E"/>
    <w:rsid w:val="009705E6"/>
    <w:rsid w:val="009710E2"/>
    <w:rsid w:val="00971A84"/>
    <w:rsid w:val="00972053"/>
    <w:rsid w:val="00972E6C"/>
    <w:rsid w:val="00975069"/>
    <w:rsid w:val="00980B48"/>
    <w:rsid w:val="00980E2B"/>
    <w:rsid w:val="0098189D"/>
    <w:rsid w:val="00981963"/>
    <w:rsid w:val="00982215"/>
    <w:rsid w:val="00986D13"/>
    <w:rsid w:val="00991BEF"/>
    <w:rsid w:val="00992C6F"/>
    <w:rsid w:val="00992FD6"/>
    <w:rsid w:val="009961C0"/>
    <w:rsid w:val="00997481"/>
    <w:rsid w:val="009A1037"/>
    <w:rsid w:val="009A196D"/>
    <w:rsid w:val="009A502A"/>
    <w:rsid w:val="009B0033"/>
    <w:rsid w:val="009B040E"/>
    <w:rsid w:val="009B1564"/>
    <w:rsid w:val="009B1792"/>
    <w:rsid w:val="009B272E"/>
    <w:rsid w:val="009B2B45"/>
    <w:rsid w:val="009B36CC"/>
    <w:rsid w:val="009B43F4"/>
    <w:rsid w:val="009B59BF"/>
    <w:rsid w:val="009B70DD"/>
    <w:rsid w:val="009C3A84"/>
    <w:rsid w:val="009C7D19"/>
    <w:rsid w:val="009D03AA"/>
    <w:rsid w:val="009D0F92"/>
    <w:rsid w:val="009D1D91"/>
    <w:rsid w:val="009D4A1E"/>
    <w:rsid w:val="009D649C"/>
    <w:rsid w:val="009D6B4E"/>
    <w:rsid w:val="009D7764"/>
    <w:rsid w:val="009E16E5"/>
    <w:rsid w:val="009E3507"/>
    <w:rsid w:val="009E37EB"/>
    <w:rsid w:val="009E480C"/>
    <w:rsid w:val="009E4811"/>
    <w:rsid w:val="009E5504"/>
    <w:rsid w:val="009E630B"/>
    <w:rsid w:val="009E7AC6"/>
    <w:rsid w:val="009F0271"/>
    <w:rsid w:val="009F0ED3"/>
    <w:rsid w:val="009F1540"/>
    <w:rsid w:val="009F253F"/>
    <w:rsid w:val="009F2553"/>
    <w:rsid w:val="009F4164"/>
    <w:rsid w:val="009F5525"/>
    <w:rsid w:val="009F6145"/>
    <w:rsid w:val="009F7C55"/>
    <w:rsid w:val="00A0194B"/>
    <w:rsid w:val="00A03810"/>
    <w:rsid w:val="00A03EE2"/>
    <w:rsid w:val="00A03F6D"/>
    <w:rsid w:val="00A040BC"/>
    <w:rsid w:val="00A041B3"/>
    <w:rsid w:val="00A04A21"/>
    <w:rsid w:val="00A0659A"/>
    <w:rsid w:val="00A115EE"/>
    <w:rsid w:val="00A1162F"/>
    <w:rsid w:val="00A12B05"/>
    <w:rsid w:val="00A15A48"/>
    <w:rsid w:val="00A22446"/>
    <w:rsid w:val="00A22EDF"/>
    <w:rsid w:val="00A2322D"/>
    <w:rsid w:val="00A23671"/>
    <w:rsid w:val="00A23804"/>
    <w:rsid w:val="00A2406C"/>
    <w:rsid w:val="00A24216"/>
    <w:rsid w:val="00A24A80"/>
    <w:rsid w:val="00A25011"/>
    <w:rsid w:val="00A2523D"/>
    <w:rsid w:val="00A26717"/>
    <w:rsid w:val="00A32D54"/>
    <w:rsid w:val="00A3333C"/>
    <w:rsid w:val="00A35A10"/>
    <w:rsid w:val="00A4019A"/>
    <w:rsid w:val="00A40C7C"/>
    <w:rsid w:val="00A40ECF"/>
    <w:rsid w:val="00A4293F"/>
    <w:rsid w:val="00A430F2"/>
    <w:rsid w:val="00A44173"/>
    <w:rsid w:val="00A51FF8"/>
    <w:rsid w:val="00A533E2"/>
    <w:rsid w:val="00A53892"/>
    <w:rsid w:val="00A54C13"/>
    <w:rsid w:val="00A55838"/>
    <w:rsid w:val="00A60936"/>
    <w:rsid w:val="00A60E4F"/>
    <w:rsid w:val="00A6146B"/>
    <w:rsid w:val="00A61634"/>
    <w:rsid w:val="00A62601"/>
    <w:rsid w:val="00A63B17"/>
    <w:rsid w:val="00A65804"/>
    <w:rsid w:val="00A660B6"/>
    <w:rsid w:val="00A66907"/>
    <w:rsid w:val="00A67A2F"/>
    <w:rsid w:val="00A726CB"/>
    <w:rsid w:val="00A73F7B"/>
    <w:rsid w:val="00A75C40"/>
    <w:rsid w:val="00A76689"/>
    <w:rsid w:val="00A80410"/>
    <w:rsid w:val="00A8221A"/>
    <w:rsid w:val="00A82297"/>
    <w:rsid w:val="00A854A4"/>
    <w:rsid w:val="00A856F2"/>
    <w:rsid w:val="00A87902"/>
    <w:rsid w:val="00A916EE"/>
    <w:rsid w:val="00A91BF6"/>
    <w:rsid w:val="00A9317A"/>
    <w:rsid w:val="00A95A30"/>
    <w:rsid w:val="00A97616"/>
    <w:rsid w:val="00A97D26"/>
    <w:rsid w:val="00AA1869"/>
    <w:rsid w:val="00AA30B9"/>
    <w:rsid w:val="00AA3FFC"/>
    <w:rsid w:val="00AA4C78"/>
    <w:rsid w:val="00AA7F19"/>
    <w:rsid w:val="00AB1DA3"/>
    <w:rsid w:val="00AB20BD"/>
    <w:rsid w:val="00AB2257"/>
    <w:rsid w:val="00AB36DF"/>
    <w:rsid w:val="00AB4A11"/>
    <w:rsid w:val="00AB56FB"/>
    <w:rsid w:val="00AB6FF2"/>
    <w:rsid w:val="00AB73FD"/>
    <w:rsid w:val="00AC233E"/>
    <w:rsid w:val="00AC28F5"/>
    <w:rsid w:val="00AC32E7"/>
    <w:rsid w:val="00AC33D1"/>
    <w:rsid w:val="00AC34EA"/>
    <w:rsid w:val="00AC383E"/>
    <w:rsid w:val="00AC4999"/>
    <w:rsid w:val="00AC62E5"/>
    <w:rsid w:val="00AC77B4"/>
    <w:rsid w:val="00AD4037"/>
    <w:rsid w:val="00AD49D4"/>
    <w:rsid w:val="00AD60D5"/>
    <w:rsid w:val="00AD753B"/>
    <w:rsid w:val="00AE3E26"/>
    <w:rsid w:val="00AE51C7"/>
    <w:rsid w:val="00AF1CA3"/>
    <w:rsid w:val="00AF3165"/>
    <w:rsid w:val="00AF4FD4"/>
    <w:rsid w:val="00B075C2"/>
    <w:rsid w:val="00B12EB8"/>
    <w:rsid w:val="00B15026"/>
    <w:rsid w:val="00B238EA"/>
    <w:rsid w:val="00B23E3B"/>
    <w:rsid w:val="00B26440"/>
    <w:rsid w:val="00B27895"/>
    <w:rsid w:val="00B279A3"/>
    <w:rsid w:val="00B27C4C"/>
    <w:rsid w:val="00B318A2"/>
    <w:rsid w:val="00B31B4A"/>
    <w:rsid w:val="00B32825"/>
    <w:rsid w:val="00B32AA6"/>
    <w:rsid w:val="00B349AC"/>
    <w:rsid w:val="00B35353"/>
    <w:rsid w:val="00B35825"/>
    <w:rsid w:val="00B37347"/>
    <w:rsid w:val="00B37713"/>
    <w:rsid w:val="00B41B36"/>
    <w:rsid w:val="00B43D00"/>
    <w:rsid w:val="00B44D90"/>
    <w:rsid w:val="00B56DAE"/>
    <w:rsid w:val="00B57F48"/>
    <w:rsid w:val="00B60D08"/>
    <w:rsid w:val="00B61D26"/>
    <w:rsid w:val="00B63E0C"/>
    <w:rsid w:val="00B652F1"/>
    <w:rsid w:val="00B7024C"/>
    <w:rsid w:val="00B703A3"/>
    <w:rsid w:val="00B7187C"/>
    <w:rsid w:val="00B75630"/>
    <w:rsid w:val="00B75D9B"/>
    <w:rsid w:val="00B77086"/>
    <w:rsid w:val="00B80225"/>
    <w:rsid w:val="00B81873"/>
    <w:rsid w:val="00B820C2"/>
    <w:rsid w:val="00B84DAF"/>
    <w:rsid w:val="00B86D69"/>
    <w:rsid w:val="00B927F1"/>
    <w:rsid w:val="00B94D77"/>
    <w:rsid w:val="00B96052"/>
    <w:rsid w:val="00B96A6A"/>
    <w:rsid w:val="00B972A8"/>
    <w:rsid w:val="00B97D5B"/>
    <w:rsid w:val="00BA2EE4"/>
    <w:rsid w:val="00BA68B8"/>
    <w:rsid w:val="00BA799A"/>
    <w:rsid w:val="00BB085C"/>
    <w:rsid w:val="00BB0EDB"/>
    <w:rsid w:val="00BB6D75"/>
    <w:rsid w:val="00BC0F2E"/>
    <w:rsid w:val="00BC44EC"/>
    <w:rsid w:val="00BC57DE"/>
    <w:rsid w:val="00BC7E38"/>
    <w:rsid w:val="00BD09C3"/>
    <w:rsid w:val="00BD32F8"/>
    <w:rsid w:val="00BD4160"/>
    <w:rsid w:val="00BD52DB"/>
    <w:rsid w:val="00BD6623"/>
    <w:rsid w:val="00BD711D"/>
    <w:rsid w:val="00BE16EF"/>
    <w:rsid w:val="00BE55AE"/>
    <w:rsid w:val="00BE5E13"/>
    <w:rsid w:val="00BE7FF3"/>
    <w:rsid w:val="00BF187D"/>
    <w:rsid w:val="00BF1D97"/>
    <w:rsid w:val="00BF388A"/>
    <w:rsid w:val="00BF3C8C"/>
    <w:rsid w:val="00BF44CA"/>
    <w:rsid w:val="00BF6A8D"/>
    <w:rsid w:val="00BF7D14"/>
    <w:rsid w:val="00C00B12"/>
    <w:rsid w:val="00C01E2A"/>
    <w:rsid w:val="00C02696"/>
    <w:rsid w:val="00C041FC"/>
    <w:rsid w:val="00C11E9E"/>
    <w:rsid w:val="00C1271B"/>
    <w:rsid w:val="00C12824"/>
    <w:rsid w:val="00C131C6"/>
    <w:rsid w:val="00C13380"/>
    <w:rsid w:val="00C13CFC"/>
    <w:rsid w:val="00C14053"/>
    <w:rsid w:val="00C175BD"/>
    <w:rsid w:val="00C200F8"/>
    <w:rsid w:val="00C2029D"/>
    <w:rsid w:val="00C203BB"/>
    <w:rsid w:val="00C21963"/>
    <w:rsid w:val="00C227F3"/>
    <w:rsid w:val="00C3025B"/>
    <w:rsid w:val="00C322E5"/>
    <w:rsid w:val="00C32D6D"/>
    <w:rsid w:val="00C33791"/>
    <w:rsid w:val="00C35924"/>
    <w:rsid w:val="00C36E71"/>
    <w:rsid w:val="00C413D5"/>
    <w:rsid w:val="00C414FA"/>
    <w:rsid w:val="00C42A1A"/>
    <w:rsid w:val="00C42EAB"/>
    <w:rsid w:val="00C433E9"/>
    <w:rsid w:val="00C4596D"/>
    <w:rsid w:val="00C46301"/>
    <w:rsid w:val="00C51684"/>
    <w:rsid w:val="00C5259D"/>
    <w:rsid w:val="00C54F80"/>
    <w:rsid w:val="00C625D9"/>
    <w:rsid w:val="00C6432D"/>
    <w:rsid w:val="00C660A0"/>
    <w:rsid w:val="00C66826"/>
    <w:rsid w:val="00C670EA"/>
    <w:rsid w:val="00C67B7F"/>
    <w:rsid w:val="00C67C42"/>
    <w:rsid w:val="00C709EC"/>
    <w:rsid w:val="00C71683"/>
    <w:rsid w:val="00C72809"/>
    <w:rsid w:val="00C739DC"/>
    <w:rsid w:val="00C7470B"/>
    <w:rsid w:val="00C758E4"/>
    <w:rsid w:val="00C761A4"/>
    <w:rsid w:val="00C764C1"/>
    <w:rsid w:val="00C777A4"/>
    <w:rsid w:val="00C83388"/>
    <w:rsid w:val="00C850BD"/>
    <w:rsid w:val="00C8535A"/>
    <w:rsid w:val="00C8581F"/>
    <w:rsid w:val="00C86839"/>
    <w:rsid w:val="00C9267A"/>
    <w:rsid w:val="00C94360"/>
    <w:rsid w:val="00C960E8"/>
    <w:rsid w:val="00C972CA"/>
    <w:rsid w:val="00CA432A"/>
    <w:rsid w:val="00CA6F5F"/>
    <w:rsid w:val="00CA786C"/>
    <w:rsid w:val="00CA7DA4"/>
    <w:rsid w:val="00CB090C"/>
    <w:rsid w:val="00CB26E8"/>
    <w:rsid w:val="00CB2F05"/>
    <w:rsid w:val="00CB63E1"/>
    <w:rsid w:val="00CC166B"/>
    <w:rsid w:val="00CC2236"/>
    <w:rsid w:val="00CC2452"/>
    <w:rsid w:val="00CC4C3A"/>
    <w:rsid w:val="00CC6C82"/>
    <w:rsid w:val="00CD199A"/>
    <w:rsid w:val="00CD233B"/>
    <w:rsid w:val="00CD2A95"/>
    <w:rsid w:val="00CD4038"/>
    <w:rsid w:val="00CD6864"/>
    <w:rsid w:val="00CD73E8"/>
    <w:rsid w:val="00CE1324"/>
    <w:rsid w:val="00CE19A1"/>
    <w:rsid w:val="00CE26C7"/>
    <w:rsid w:val="00CE3B6A"/>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2999"/>
    <w:rsid w:val="00D13F24"/>
    <w:rsid w:val="00D162EC"/>
    <w:rsid w:val="00D167E7"/>
    <w:rsid w:val="00D170CB"/>
    <w:rsid w:val="00D20FB3"/>
    <w:rsid w:val="00D21411"/>
    <w:rsid w:val="00D23F04"/>
    <w:rsid w:val="00D2408E"/>
    <w:rsid w:val="00D24113"/>
    <w:rsid w:val="00D24421"/>
    <w:rsid w:val="00D26B7A"/>
    <w:rsid w:val="00D33583"/>
    <w:rsid w:val="00D379B3"/>
    <w:rsid w:val="00D37D60"/>
    <w:rsid w:val="00D37E94"/>
    <w:rsid w:val="00D40C9F"/>
    <w:rsid w:val="00D422A6"/>
    <w:rsid w:val="00D43F74"/>
    <w:rsid w:val="00D447C8"/>
    <w:rsid w:val="00D44CBF"/>
    <w:rsid w:val="00D4611F"/>
    <w:rsid w:val="00D475D7"/>
    <w:rsid w:val="00D47AEE"/>
    <w:rsid w:val="00D5504E"/>
    <w:rsid w:val="00D565EF"/>
    <w:rsid w:val="00D568C4"/>
    <w:rsid w:val="00D618BD"/>
    <w:rsid w:val="00D6277B"/>
    <w:rsid w:val="00D641E3"/>
    <w:rsid w:val="00D64DE0"/>
    <w:rsid w:val="00D65B60"/>
    <w:rsid w:val="00D668A4"/>
    <w:rsid w:val="00D67291"/>
    <w:rsid w:val="00D673F3"/>
    <w:rsid w:val="00D705C6"/>
    <w:rsid w:val="00D70636"/>
    <w:rsid w:val="00D70674"/>
    <w:rsid w:val="00D7164F"/>
    <w:rsid w:val="00D7191A"/>
    <w:rsid w:val="00D71CE5"/>
    <w:rsid w:val="00D7371B"/>
    <w:rsid w:val="00D73D97"/>
    <w:rsid w:val="00D76C55"/>
    <w:rsid w:val="00D80958"/>
    <w:rsid w:val="00D8226E"/>
    <w:rsid w:val="00D8290A"/>
    <w:rsid w:val="00D82D40"/>
    <w:rsid w:val="00D83FEA"/>
    <w:rsid w:val="00D851CF"/>
    <w:rsid w:val="00D86180"/>
    <w:rsid w:val="00D861A0"/>
    <w:rsid w:val="00D87C7B"/>
    <w:rsid w:val="00D93D6F"/>
    <w:rsid w:val="00D94CCF"/>
    <w:rsid w:val="00D97D3E"/>
    <w:rsid w:val="00DA0A68"/>
    <w:rsid w:val="00DA50BE"/>
    <w:rsid w:val="00DA68FA"/>
    <w:rsid w:val="00DB05F7"/>
    <w:rsid w:val="00DB0DC6"/>
    <w:rsid w:val="00DB42A9"/>
    <w:rsid w:val="00DC3C19"/>
    <w:rsid w:val="00DC4C27"/>
    <w:rsid w:val="00DD0154"/>
    <w:rsid w:val="00DD01A5"/>
    <w:rsid w:val="00DD2D49"/>
    <w:rsid w:val="00DD3573"/>
    <w:rsid w:val="00DD69A4"/>
    <w:rsid w:val="00DD6C9E"/>
    <w:rsid w:val="00DD6D0D"/>
    <w:rsid w:val="00DD7E7E"/>
    <w:rsid w:val="00DE02CD"/>
    <w:rsid w:val="00DE17D4"/>
    <w:rsid w:val="00DE22F0"/>
    <w:rsid w:val="00DE343B"/>
    <w:rsid w:val="00DE4ED8"/>
    <w:rsid w:val="00DE5314"/>
    <w:rsid w:val="00DE5F10"/>
    <w:rsid w:val="00DE6814"/>
    <w:rsid w:val="00DF05E8"/>
    <w:rsid w:val="00DF06DC"/>
    <w:rsid w:val="00DF27E3"/>
    <w:rsid w:val="00DF2FD5"/>
    <w:rsid w:val="00DF31EC"/>
    <w:rsid w:val="00DF4C82"/>
    <w:rsid w:val="00DF4DFC"/>
    <w:rsid w:val="00E016CE"/>
    <w:rsid w:val="00E0524F"/>
    <w:rsid w:val="00E06E55"/>
    <w:rsid w:val="00E1141B"/>
    <w:rsid w:val="00E129B1"/>
    <w:rsid w:val="00E13AE2"/>
    <w:rsid w:val="00E16094"/>
    <w:rsid w:val="00E20065"/>
    <w:rsid w:val="00E20BC2"/>
    <w:rsid w:val="00E21166"/>
    <w:rsid w:val="00E226C9"/>
    <w:rsid w:val="00E23811"/>
    <w:rsid w:val="00E243CA"/>
    <w:rsid w:val="00E26523"/>
    <w:rsid w:val="00E270EF"/>
    <w:rsid w:val="00E2733C"/>
    <w:rsid w:val="00E30148"/>
    <w:rsid w:val="00E325FA"/>
    <w:rsid w:val="00E32A86"/>
    <w:rsid w:val="00E32F53"/>
    <w:rsid w:val="00E33E59"/>
    <w:rsid w:val="00E346A5"/>
    <w:rsid w:val="00E37DA5"/>
    <w:rsid w:val="00E403EA"/>
    <w:rsid w:val="00E40641"/>
    <w:rsid w:val="00E407BB"/>
    <w:rsid w:val="00E42FA3"/>
    <w:rsid w:val="00E43AAC"/>
    <w:rsid w:val="00E43C9E"/>
    <w:rsid w:val="00E453E5"/>
    <w:rsid w:val="00E45AEE"/>
    <w:rsid w:val="00E469E3"/>
    <w:rsid w:val="00E4758A"/>
    <w:rsid w:val="00E51805"/>
    <w:rsid w:val="00E526D0"/>
    <w:rsid w:val="00E55DDA"/>
    <w:rsid w:val="00E6095A"/>
    <w:rsid w:val="00E6153C"/>
    <w:rsid w:val="00E615F3"/>
    <w:rsid w:val="00E633A5"/>
    <w:rsid w:val="00E63DA0"/>
    <w:rsid w:val="00E64072"/>
    <w:rsid w:val="00E64644"/>
    <w:rsid w:val="00E65D00"/>
    <w:rsid w:val="00E6626E"/>
    <w:rsid w:val="00E66AA0"/>
    <w:rsid w:val="00E702B5"/>
    <w:rsid w:val="00E711D7"/>
    <w:rsid w:val="00E72509"/>
    <w:rsid w:val="00E72943"/>
    <w:rsid w:val="00E74807"/>
    <w:rsid w:val="00E74D81"/>
    <w:rsid w:val="00E803E6"/>
    <w:rsid w:val="00E8054C"/>
    <w:rsid w:val="00E80691"/>
    <w:rsid w:val="00E81C45"/>
    <w:rsid w:val="00E8253D"/>
    <w:rsid w:val="00E84E0B"/>
    <w:rsid w:val="00E85C78"/>
    <w:rsid w:val="00E85FE6"/>
    <w:rsid w:val="00E871BC"/>
    <w:rsid w:val="00E9023E"/>
    <w:rsid w:val="00E916AA"/>
    <w:rsid w:val="00E95DDD"/>
    <w:rsid w:val="00EA01F0"/>
    <w:rsid w:val="00EA0449"/>
    <w:rsid w:val="00EA2000"/>
    <w:rsid w:val="00EA5ED8"/>
    <w:rsid w:val="00EB016D"/>
    <w:rsid w:val="00EB038C"/>
    <w:rsid w:val="00EB0E69"/>
    <w:rsid w:val="00EB1F54"/>
    <w:rsid w:val="00EB5558"/>
    <w:rsid w:val="00EB7343"/>
    <w:rsid w:val="00EC0B62"/>
    <w:rsid w:val="00EC1A15"/>
    <w:rsid w:val="00EC2779"/>
    <w:rsid w:val="00EC27DE"/>
    <w:rsid w:val="00EC3B94"/>
    <w:rsid w:val="00EC5256"/>
    <w:rsid w:val="00EC5AC8"/>
    <w:rsid w:val="00EC78B7"/>
    <w:rsid w:val="00ED0249"/>
    <w:rsid w:val="00ED5B4D"/>
    <w:rsid w:val="00EE01BA"/>
    <w:rsid w:val="00EE370C"/>
    <w:rsid w:val="00EE6635"/>
    <w:rsid w:val="00EE6F59"/>
    <w:rsid w:val="00EF20F0"/>
    <w:rsid w:val="00EF507C"/>
    <w:rsid w:val="00F0062F"/>
    <w:rsid w:val="00F012A1"/>
    <w:rsid w:val="00F020AE"/>
    <w:rsid w:val="00F03FBC"/>
    <w:rsid w:val="00F050CF"/>
    <w:rsid w:val="00F05E5E"/>
    <w:rsid w:val="00F06184"/>
    <w:rsid w:val="00F06D18"/>
    <w:rsid w:val="00F0704F"/>
    <w:rsid w:val="00F1057F"/>
    <w:rsid w:val="00F107B4"/>
    <w:rsid w:val="00F116B3"/>
    <w:rsid w:val="00F12D2F"/>
    <w:rsid w:val="00F12DCA"/>
    <w:rsid w:val="00F130FF"/>
    <w:rsid w:val="00F13BE7"/>
    <w:rsid w:val="00F15D1B"/>
    <w:rsid w:val="00F165C0"/>
    <w:rsid w:val="00F16EE5"/>
    <w:rsid w:val="00F252E1"/>
    <w:rsid w:val="00F27E76"/>
    <w:rsid w:val="00F306DF"/>
    <w:rsid w:val="00F3247D"/>
    <w:rsid w:val="00F324AC"/>
    <w:rsid w:val="00F32CC3"/>
    <w:rsid w:val="00F33D09"/>
    <w:rsid w:val="00F352B3"/>
    <w:rsid w:val="00F37252"/>
    <w:rsid w:val="00F37CA2"/>
    <w:rsid w:val="00F40B37"/>
    <w:rsid w:val="00F433FB"/>
    <w:rsid w:val="00F43771"/>
    <w:rsid w:val="00F4524A"/>
    <w:rsid w:val="00F45FC8"/>
    <w:rsid w:val="00F4759A"/>
    <w:rsid w:val="00F54C9C"/>
    <w:rsid w:val="00F55514"/>
    <w:rsid w:val="00F563CC"/>
    <w:rsid w:val="00F5646E"/>
    <w:rsid w:val="00F57B0E"/>
    <w:rsid w:val="00F625D0"/>
    <w:rsid w:val="00F62D39"/>
    <w:rsid w:val="00F70136"/>
    <w:rsid w:val="00F7198A"/>
    <w:rsid w:val="00F753D5"/>
    <w:rsid w:val="00F8197A"/>
    <w:rsid w:val="00F81C24"/>
    <w:rsid w:val="00F8322F"/>
    <w:rsid w:val="00F8384F"/>
    <w:rsid w:val="00F8557E"/>
    <w:rsid w:val="00F85C13"/>
    <w:rsid w:val="00F85D24"/>
    <w:rsid w:val="00F8644A"/>
    <w:rsid w:val="00F8680F"/>
    <w:rsid w:val="00F8742D"/>
    <w:rsid w:val="00F91784"/>
    <w:rsid w:val="00F925FD"/>
    <w:rsid w:val="00F9375D"/>
    <w:rsid w:val="00F944FD"/>
    <w:rsid w:val="00F94B27"/>
    <w:rsid w:val="00F955BC"/>
    <w:rsid w:val="00FA270B"/>
    <w:rsid w:val="00FA2B12"/>
    <w:rsid w:val="00FA5A38"/>
    <w:rsid w:val="00FA75DF"/>
    <w:rsid w:val="00FA76EA"/>
    <w:rsid w:val="00FB6B30"/>
    <w:rsid w:val="00FC042C"/>
    <w:rsid w:val="00FC0432"/>
    <w:rsid w:val="00FC22B7"/>
    <w:rsid w:val="00FC2B2A"/>
    <w:rsid w:val="00FC5C87"/>
    <w:rsid w:val="00FD1238"/>
    <w:rsid w:val="00FD1294"/>
    <w:rsid w:val="00FD2992"/>
    <w:rsid w:val="00FD4A3B"/>
    <w:rsid w:val="00FD639D"/>
    <w:rsid w:val="00FD7279"/>
    <w:rsid w:val="00FD78CD"/>
    <w:rsid w:val="00FE0251"/>
    <w:rsid w:val="00FE1904"/>
    <w:rsid w:val="00FE2C0E"/>
    <w:rsid w:val="00FE382E"/>
    <w:rsid w:val="00FE4A5E"/>
    <w:rsid w:val="00FE7D8D"/>
    <w:rsid w:val="00FF01E9"/>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20EEE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6EF"/>
  </w:style>
  <w:style w:type="paragraph" w:styleId="Heading1">
    <w:name w:val="heading 1"/>
    <w:basedOn w:val="11-text"/>
    <w:next w:val="1BulletList"/>
    <w:link w:val="Heading1Char"/>
    <w:autoRedefine/>
    <w:qFormat/>
    <w:rsid w:val="002860F9"/>
    <w:pPr>
      <w:numPr>
        <w:numId w:val="45"/>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45"/>
      </w:numPr>
      <w:ind w:left="1008"/>
      <w:outlineLvl w:val="1"/>
    </w:pPr>
    <w:rPr>
      <w:sz w:val="20"/>
    </w:rPr>
  </w:style>
  <w:style w:type="paragraph" w:styleId="Heading3">
    <w:name w:val="heading 3"/>
    <w:basedOn w:val="Heading2"/>
    <w:next w:val="Normal"/>
    <w:link w:val="Heading3Char"/>
    <w:autoRedefine/>
    <w:qFormat/>
    <w:rsid w:val="00D21411"/>
    <w:pPr>
      <w:numPr>
        <w:ilvl w:val="2"/>
      </w:numPr>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45"/>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45"/>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45"/>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4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45"/>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45"/>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D21411"/>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6F156C"/>
    <w:pPr>
      <w:spacing w:after="0" w:line="240" w:lineRule="auto"/>
    </w:pPr>
  </w:style>
  <w:style w:type="character" w:customStyle="1" w:styleId="ui-provider">
    <w:name w:val="ui-provider"/>
    <w:basedOn w:val="DefaultParagraphFont"/>
    <w:rsid w:val="00B12E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63152847">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50999131">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73375013">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mailto:Procurement.Bureau@treas.nj.gov" TargetMode="External"/><Relationship Id="rId39" Type="http://schemas.openxmlformats.org/officeDocument/2006/relationships/header" Target="header4.xml"/><Relationship Id="rId21" Type="http://schemas.openxmlformats.org/officeDocument/2006/relationships/hyperlink" Target="http://www.njstart.gov" TargetMode="External"/><Relationship Id="rId34" Type="http://schemas.openxmlformats.org/officeDocument/2006/relationships/hyperlink" Target="https://www.state.nj.us/treasury/purchase/forms/ConfidentialityForm.pdf" TargetMode="External"/><Relationship Id="rId42" Type="http://schemas.openxmlformats.org/officeDocument/2006/relationships/header" Target="header6.xml"/><Relationship Id="rId47" Type="http://schemas.openxmlformats.org/officeDocument/2006/relationships/header" Target="header10.xml"/><Relationship Id="rId50" Type="http://schemas.openxmlformats.org/officeDocument/2006/relationships/header" Target="header12.xml"/><Relationship Id="rId55" Type="http://schemas.microsoft.com/office/2016/09/relationships/commentsIds" Target="commentsIds.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nj.gov/it/docs/vendors/ProjectManagementAppendix.pdf" TargetMode="External"/><Relationship Id="rId33" Type="http://schemas.openxmlformats.org/officeDocument/2006/relationships/hyperlink" Target="https://www.state.nj.us/treasury/purchase/forms/SourceDisclosureCertification.pdf" TargetMode="External"/><Relationship Id="rId38" Type="http://schemas.openxmlformats.org/officeDocument/2006/relationships/hyperlink" Target="https://www.state.nj.us/treasury/revenue/busregcert.shtml" TargetMode="External"/><Relationship Id="rId46"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OwnershipDisclosure.pdf"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phmsa.dot.gov/sites/phmsa.dot.gov/files/docs/Hazardous%20Liquid%20Pipeline%20Safety%20Act%20of%201979.pdf" TargetMode="External"/><Relationship Id="rId32" Type="http://schemas.openxmlformats.org/officeDocument/2006/relationships/hyperlink" Target="https://www.state.nj.us/treasury/purchase/forms/MacBridePrinciples.pdf" TargetMode="External"/><Relationship Id="rId37" Type="http://schemas.openxmlformats.org/officeDocument/2006/relationships/hyperlink" Target="https://www.state.nj.us/treasury/contract_compliance/index.shtml" TargetMode="External"/><Relationship Id="rId40" Type="http://schemas.openxmlformats.org/officeDocument/2006/relationships/header" Target="header5.xml"/><Relationship Id="rId45" Type="http://schemas.openxmlformats.org/officeDocument/2006/relationships/header" Target="header8.xml"/><Relationship Id="rId53"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OTU5NWVkOWYtMGUzNi00MTBhLWE3ODgtZTRkZDYyZjkwZWMw%40thread.v2/0?context=%7b%22Tid%22%3a%225076c3d1-3802-4b9f-b36a-e0a41bd642a7%22%2c%22Oid%22%3a%2212a683f9-d9e7-46ab-9fc2-17efe8f3849c%22%7d" TargetMode="External"/><Relationship Id="rId28" Type="http://schemas.openxmlformats.org/officeDocument/2006/relationships/hyperlink" Target="https://www.state.nj.us/treasury/purchase/forms/OfferandAcceptance.pdf" TargetMode="External"/><Relationship Id="rId36" Type="http://schemas.openxmlformats.org/officeDocument/2006/relationships/hyperlink" Target="https://www.state.nj.us/treasury/contract_compliance/index.shtml" TargetMode="External"/><Relationship Id="rId49"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DisclosureofInvestigations.pdf" TargetMode="External"/><Relationship Id="rId44" Type="http://schemas.openxmlformats.org/officeDocument/2006/relationships/header" Target="header7.xml"/><Relationship Id="rId52" Type="http://schemas.microsoft.com/office/2011/relationships/people" Target="people.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DisclosureofInvestmentActivitiesinIran.pdf" TargetMode="External"/><Relationship Id="rId35" Type="http://schemas.openxmlformats.org/officeDocument/2006/relationships/hyperlink" Target="https://www.state.nj.us/treasury/purchase/forms/SubcontractorUtilizationPlan.pdf" TargetMode="External"/><Relationship Id="rId43" Type="http://schemas.openxmlformats.org/officeDocument/2006/relationships/hyperlink" Target="https://www.state.nj.us/treasury/purchase/vendor.shtml" TargetMode="External"/><Relationship Id="rId48" Type="http://schemas.openxmlformats.org/officeDocument/2006/relationships/header" Target="header11.xml"/><Relationship Id="rId8" Type="http://schemas.openxmlformats.org/officeDocument/2006/relationships/settings" Target="settings.xml"/><Relationship Id="rId51" Type="http://schemas.openxmlformats.org/officeDocument/2006/relationships/fontTable" Target="fontTable.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UHEEMK3J3FEE-1573984473-566</_dlc_DocId>
    <_dlc_DocIdUrl xmlns="d4e5d782-6a70-4577-82ee-b2c87f6aa0d2">
      <Url>http://treassp19/sites/purchase/NJSTART%20Document%20Templates/_layouts/15/DocIdRedir.aspx?ID=UHEEMK3J3FEE-1573984473-566</Url>
      <Description>UHEEMK3J3FEE-1573984473-566</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ACCA6F-6D75-4E7D-AA13-2A9D5E394A98}">
  <ds:schemaRefs>
    <ds:schemaRef ds:uri="4a2393ed-911e-4c9b-9d18-84f1fe0b670e"/>
    <ds:schemaRef ds:uri="http://purl.org/dc/term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schemas.microsoft.com/sharepoint/v3"/>
    <ds:schemaRef ds:uri="d4e5d782-6a70-4577-82ee-b2c87f6aa0d2"/>
    <ds:schemaRef ds:uri="http://www.w3.org/XML/1998/namespace"/>
    <ds:schemaRef ds:uri="http://purl.org/dc/dcmitype/"/>
  </ds:schemaRefs>
</ds:datastoreItem>
</file>

<file path=customXml/itemProps5.xml><?xml version="1.0" encoding="utf-8"?>
<ds:datastoreItem xmlns:ds="http://schemas.openxmlformats.org/officeDocument/2006/customXml" ds:itemID="{57146714-7D76-4C63-9774-086974713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28342</Words>
  <Characters>161553</Characters>
  <Application>Microsoft Office Word</Application>
  <DocSecurity>12</DocSecurity>
  <Lines>1346</Lines>
  <Paragraphs>379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189516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Young, Kimara [TREAS]</cp:lastModifiedBy>
  <cp:revision>2</cp:revision>
  <cp:lastPrinted>2021-08-30T14:27:00Z</cp:lastPrinted>
  <dcterms:created xsi:type="dcterms:W3CDTF">2024-09-26T20:33:00Z</dcterms:created>
  <dcterms:modified xsi:type="dcterms:W3CDTF">2024-09-26T20:33:00Z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b687cac9-43f5-43aa-9930-ce99b57fe20f</vt:lpwstr>
  </property>
</Properties>
</file>