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32751F00" w:rsidR="00CA786C" w:rsidRPr="0084189F" w:rsidRDefault="00CC74CD" w:rsidP="006C423A">
            <w:pPr>
              <w:rPr>
                <w:rFonts w:asciiTheme="minorHAnsi" w:hAnsiTheme="minorHAnsi"/>
                <w:b/>
                <w:bCs/>
                <w:sz w:val="36"/>
                <w:szCs w:val="36"/>
              </w:rPr>
            </w:pPr>
            <w:r w:rsidRPr="00CC74CD">
              <w:rPr>
                <w:rFonts w:asciiTheme="minorHAnsi" w:hAnsiTheme="minorHAnsi"/>
                <w:b/>
                <w:bCs/>
                <w:sz w:val="36"/>
                <w:szCs w:val="36"/>
              </w:rPr>
              <w:t>23DPP00828</w:t>
            </w:r>
          </w:p>
        </w:tc>
      </w:tr>
      <w:tr w:rsidR="00CA786C" w:rsidRPr="0084189F" w14:paraId="4FEC1500" w14:textId="77777777" w:rsidTr="009B43F4">
        <w:tc>
          <w:tcPr>
            <w:tcW w:w="10890" w:type="dxa"/>
            <w:gridSpan w:val="2"/>
          </w:tcPr>
          <w:p w14:paraId="2D2DC505" w14:textId="2819CF4E" w:rsidR="00CA786C" w:rsidRPr="0084189F" w:rsidRDefault="00CC74CD" w:rsidP="00CC74CD">
            <w:pPr>
              <w:rPr>
                <w:rFonts w:asciiTheme="minorHAnsi" w:hAnsiTheme="minorHAnsi"/>
                <w:b/>
                <w:sz w:val="36"/>
                <w:szCs w:val="36"/>
                <w:highlight w:val="yellow"/>
              </w:rPr>
            </w:pPr>
            <w:r w:rsidRPr="00CC74CD">
              <w:rPr>
                <w:rFonts w:asciiTheme="minorHAnsi" w:hAnsiTheme="minorHAnsi"/>
                <w:b/>
                <w:sz w:val="36"/>
                <w:szCs w:val="36"/>
              </w:rPr>
              <w:t>T0675</w:t>
            </w:r>
            <w:r w:rsidR="00CA786C" w:rsidRPr="00CC74CD">
              <w:rPr>
                <w:rFonts w:asciiTheme="minorHAnsi" w:hAnsiTheme="minorHAnsi"/>
                <w:b/>
                <w:sz w:val="36"/>
                <w:szCs w:val="36"/>
              </w:rPr>
              <w:t xml:space="preserve"> </w:t>
            </w:r>
            <w:r w:rsidRPr="00CC74CD">
              <w:rPr>
                <w:rFonts w:asciiTheme="minorHAnsi" w:hAnsiTheme="minorHAnsi"/>
                <w:b/>
                <w:sz w:val="36"/>
                <w:szCs w:val="36"/>
              </w:rPr>
              <w:t>-</w:t>
            </w:r>
            <w:r>
              <w:t xml:space="preserve"> </w:t>
            </w:r>
            <w:r w:rsidRPr="00CC74CD">
              <w:rPr>
                <w:rFonts w:asciiTheme="minorHAnsi" w:hAnsiTheme="minorHAnsi"/>
                <w:b/>
                <w:sz w:val="36"/>
                <w:szCs w:val="36"/>
              </w:rPr>
              <w:t>Locksmith Services and Associated Parts</w:t>
            </w:r>
          </w:p>
        </w:tc>
        <w:bookmarkStart w:id="0" w:name="_GoBack"/>
        <w:bookmarkEnd w:id="0"/>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441C8A9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5C39DAC2" w:rsidR="007C2018" w:rsidRPr="0084189F" w:rsidRDefault="002414A0" w:rsidP="0084189F">
            <w:pPr>
              <w:spacing w:after="0" w:line="240" w:lineRule="auto"/>
              <w:jc w:val="center"/>
              <w:rPr>
                <w:bCs/>
                <w:color w:val="000000"/>
                <w:sz w:val="20"/>
                <w:szCs w:val="20"/>
              </w:rPr>
            </w:pPr>
            <w:r>
              <w:rPr>
                <w:bCs/>
                <w:color w:val="000000"/>
                <w:sz w:val="20"/>
                <w:szCs w:val="20"/>
              </w:rPr>
              <w:t>March 29, 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4E5DD697" w:rsidR="007C2018" w:rsidRPr="0084189F" w:rsidRDefault="007C2018" w:rsidP="0084189F">
            <w:pPr>
              <w:spacing w:after="0" w:line="240" w:lineRule="auto"/>
              <w:rPr>
                <w:b/>
                <w:bCs/>
                <w:color w:val="000000"/>
                <w:sz w:val="20"/>
                <w:szCs w:val="20"/>
              </w:rPr>
            </w:pPr>
            <w:r w:rsidRPr="00CC74CD">
              <w:rPr>
                <w:b/>
                <w:bCs/>
                <w:color w:val="000000"/>
                <w:sz w:val="20"/>
                <w:szCs w:val="20"/>
              </w:rPr>
              <w:t>Optional Pre</w:t>
            </w:r>
            <w:r w:rsidRPr="0084189F">
              <w:rPr>
                <w:b/>
                <w:bCs/>
                <w:color w:val="000000"/>
                <w:sz w:val="20"/>
                <w:szCs w:val="20"/>
              </w:rPr>
              <w:t xml:space="preserve">-Quote Submission Conference </w:t>
            </w:r>
          </w:p>
          <w:p w14:paraId="4C68B25D" w14:textId="3A3DAACD"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OPTIONAL_PRE-QUOTE_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6737267D" w:rsidR="007C2018" w:rsidRPr="0084189F" w:rsidRDefault="002414A0" w:rsidP="0084189F">
            <w:pPr>
              <w:spacing w:after="0" w:line="240" w:lineRule="auto"/>
              <w:jc w:val="center"/>
              <w:rPr>
                <w:sz w:val="20"/>
                <w:szCs w:val="20"/>
              </w:rPr>
            </w:pPr>
            <w:r>
              <w:rPr>
                <w:sz w:val="20"/>
                <w:szCs w:val="20"/>
              </w:rPr>
              <w:t>March 22, 2023</w:t>
            </w:r>
          </w:p>
        </w:tc>
        <w:tc>
          <w:tcPr>
            <w:tcW w:w="2745" w:type="dxa"/>
            <w:shd w:val="clear" w:color="auto" w:fill="auto"/>
            <w:vAlign w:val="center"/>
          </w:tcPr>
          <w:p w14:paraId="0855F024" w14:textId="57B1BE8A" w:rsidR="007C2018" w:rsidRPr="0084189F" w:rsidRDefault="00540877"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CC74CD">
              <w:rPr>
                <w:b/>
                <w:bCs/>
                <w:color w:val="000000"/>
                <w:sz w:val="20"/>
                <w:szCs w:val="20"/>
              </w:rPr>
              <w:t>Mandatory/Optional</w:t>
            </w:r>
            <w:r w:rsidRPr="0084189F">
              <w:rPr>
                <w:b/>
                <w:bCs/>
                <w:color w:val="000000"/>
                <w:sz w:val="20"/>
                <w:szCs w:val="20"/>
              </w:rPr>
              <w:t xml:space="preserve"> Site Visit</w:t>
            </w:r>
          </w:p>
          <w:p w14:paraId="18588B37" w14:textId="35E29C73"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3292AA96" w:rsidR="007C2018" w:rsidRPr="0084189F" w:rsidRDefault="00540877"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04889E0C" w:rsidR="007C2018" w:rsidRPr="0084189F" w:rsidRDefault="0054087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7416C1AD"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3D88892D" w:rsidR="007C2018" w:rsidRPr="0084189F" w:rsidRDefault="002414A0" w:rsidP="0084189F">
            <w:pPr>
              <w:spacing w:after="0" w:line="240" w:lineRule="auto"/>
              <w:jc w:val="center"/>
              <w:rPr>
                <w:color w:val="000000"/>
                <w:sz w:val="20"/>
                <w:szCs w:val="20"/>
              </w:rPr>
            </w:pPr>
            <w:del w:id="1" w:author="Lang, Douglass [TREAS]" w:date="2023-04-26T13:59:00Z">
              <w:r w:rsidDel="00C14F05">
                <w:rPr>
                  <w:color w:val="000000"/>
                  <w:sz w:val="20"/>
                  <w:szCs w:val="20"/>
                </w:rPr>
                <w:delText>May</w:delText>
              </w:r>
              <w:r w:rsidR="00540877" w:rsidDel="00C14F05">
                <w:rPr>
                  <w:color w:val="000000"/>
                  <w:sz w:val="20"/>
                  <w:szCs w:val="20"/>
                </w:rPr>
                <w:delText xml:space="preserve"> 10, 2023</w:delText>
              </w:r>
            </w:del>
            <w:ins w:id="2" w:author="Lang, Douglass [TREAS]" w:date="2023-04-26T13:59:00Z">
              <w:r w:rsidR="00C14F05">
                <w:rPr>
                  <w:color w:val="000000"/>
                  <w:sz w:val="20"/>
                  <w:szCs w:val="20"/>
                </w:rPr>
                <w:t>May</w:t>
              </w:r>
            </w:ins>
            <w:ins w:id="3" w:author="Lang, Douglass [TREAS]" w:date="2023-04-26T14:00:00Z">
              <w:r w:rsidR="00C14F05">
                <w:rPr>
                  <w:color w:val="000000"/>
                  <w:sz w:val="20"/>
                  <w:szCs w:val="20"/>
                </w:rPr>
                <w:t xml:space="preserve"> 11, 2023</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B771CA9" w:rsidR="00380817" w:rsidRPr="0084189F" w:rsidRDefault="00A639A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3EC2460B" w:rsidR="00380817" w:rsidRPr="0084189F" w:rsidRDefault="00A639A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CF90805" w:rsidR="00380817" w:rsidRPr="0084189F" w:rsidRDefault="00A639A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5EF61F18" w:rsidR="00380817" w:rsidRPr="0084189F" w:rsidRDefault="00A639A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6922C5B0" w:rsidR="00380817" w:rsidRPr="0084189F" w:rsidRDefault="00A639A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4DE94E95" w:rsidR="00380817" w:rsidRPr="0084189F" w:rsidRDefault="00A639A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1A56E312" w:rsidR="00380817" w:rsidRPr="0084189F" w:rsidRDefault="00A639A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4C693EEB" w:rsidR="00380817" w:rsidRPr="0084189F" w:rsidRDefault="00A639A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1F6BF39A" w:rsidR="00380817" w:rsidRPr="0084189F" w:rsidRDefault="00A639A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A639A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2F132192" w:rsidR="00380817" w:rsidRPr="0084189F" w:rsidRDefault="00A639A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12B3E35B" w:rsidR="00380817" w:rsidRPr="0084189F" w:rsidRDefault="00A639A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736AD9" w:rsidRDefault="007C2018" w:rsidP="0084189F">
            <w:pPr>
              <w:spacing w:after="0" w:line="240" w:lineRule="auto"/>
              <w:rPr>
                <w:bCs/>
                <w:color w:val="000000"/>
                <w:sz w:val="20"/>
                <w:szCs w:val="20"/>
              </w:rPr>
            </w:pPr>
            <w:r w:rsidRPr="00736AD9">
              <w:rPr>
                <w:bCs/>
                <w:color w:val="000000"/>
                <w:sz w:val="20"/>
                <w:szCs w:val="20"/>
              </w:rPr>
              <w:t>State of New Jersey</w:t>
            </w:r>
          </w:p>
          <w:p w14:paraId="01662B74" w14:textId="64B2C5F1" w:rsidR="007C2018" w:rsidRPr="0084189F" w:rsidRDefault="00851021" w:rsidP="0084189F">
            <w:pPr>
              <w:spacing w:after="0" w:line="240" w:lineRule="auto"/>
              <w:rPr>
                <w:bCs/>
                <w:color w:val="000000"/>
                <w:sz w:val="20"/>
                <w:szCs w:val="20"/>
                <w:u w:val="single"/>
              </w:rPr>
            </w:pPr>
            <w:r w:rsidRPr="00736AD9">
              <w:rPr>
                <w:bCs/>
                <w:color w:val="000000"/>
                <w:sz w:val="20"/>
                <w:szCs w:val="20"/>
              </w:rPr>
              <w:t xml:space="preserve">Cooperative Purchasing </w:t>
            </w:r>
            <w:r w:rsidR="007C2018" w:rsidRPr="00736AD9">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33002814" w14:textId="37A515C8"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4" w:author="Lang, Douglass [TREAS]" w:date="2023-04-26T13:44:00Z">
        <w:r w:rsidR="00A639A3">
          <w:rPr>
            <w:bCs/>
            <w:noProof/>
            <w:color w:val="000000"/>
            <w:sz w:val="20"/>
            <w:szCs w:val="20"/>
          </w:rPr>
          <w:t>4/26/2023</w:t>
        </w:r>
      </w:ins>
      <w:del w:id="5" w:author="Lang, Douglass [TREAS]" w:date="2023-04-26T13:44:00Z">
        <w:r w:rsidR="00AA2934" w:rsidDel="00A639A3">
          <w:rPr>
            <w:bCs/>
            <w:noProof/>
            <w:color w:val="000000"/>
            <w:sz w:val="20"/>
            <w:szCs w:val="20"/>
          </w:rPr>
          <w:delText>4/25/2023</w:delText>
        </w:r>
      </w:del>
      <w:r w:rsidR="003D6453">
        <w:rPr>
          <w:bCs/>
          <w:color w:val="000000"/>
          <w:sz w:val="20"/>
          <w:szCs w:val="20"/>
        </w:rPr>
        <w:fldChar w:fldCharType="end"/>
      </w:r>
    </w:p>
    <w:p w14:paraId="1CB8ABE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AFD8585" w14:textId="7628A4AC" w:rsidR="00C3165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9079996" w:history="1">
            <w:r w:rsidR="00C31654" w:rsidRPr="006E2BB9">
              <w:rPr>
                <w:rStyle w:val="Hyperlink"/>
                <w:noProof/>
              </w:rPr>
              <w:t>1</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INTRODUCTION AND SUMMARY OF THE BID SOLICITATION</w:t>
            </w:r>
            <w:r w:rsidR="00C31654">
              <w:rPr>
                <w:noProof/>
                <w:webHidden/>
              </w:rPr>
              <w:tab/>
            </w:r>
            <w:r w:rsidR="00C31654">
              <w:rPr>
                <w:noProof/>
                <w:webHidden/>
              </w:rPr>
              <w:fldChar w:fldCharType="begin"/>
            </w:r>
            <w:r w:rsidR="00C31654">
              <w:rPr>
                <w:noProof/>
                <w:webHidden/>
              </w:rPr>
              <w:instrText xml:space="preserve"> PAGEREF _Toc129079996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5AF80466" w14:textId="043BBC69" w:rsidR="00C31654" w:rsidRDefault="00A639A3">
          <w:pPr>
            <w:pStyle w:val="TOC2"/>
            <w:rPr>
              <w:rFonts w:asciiTheme="minorHAnsi" w:eastAsiaTheme="minorEastAsia" w:hAnsiTheme="minorHAnsi" w:cstheme="minorBidi"/>
              <w:caps w:val="0"/>
              <w:noProof/>
              <w:sz w:val="22"/>
              <w:szCs w:val="22"/>
            </w:rPr>
          </w:pPr>
          <w:hyperlink w:anchor="_Toc129079997" w:history="1">
            <w:r w:rsidR="00C31654" w:rsidRPr="006E2BB9">
              <w:rPr>
                <w:rStyle w:val="Hyperlink"/>
                <w:noProof/>
              </w:rPr>
              <w:t>1.1</w:t>
            </w:r>
            <w:r w:rsidR="00C31654">
              <w:rPr>
                <w:rFonts w:asciiTheme="minorHAnsi" w:eastAsiaTheme="minorEastAsia" w:hAnsiTheme="minorHAnsi" w:cstheme="minorBidi"/>
                <w:caps w:val="0"/>
                <w:noProof/>
                <w:sz w:val="22"/>
                <w:szCs w:val="22"/>
              </w:rPr>
              <w:tab/>
            </w:r>
            <w:r w:rsidR="00C31654" w:rsidRPr="006E2BB9">
              <w:rPr>
                <w:rStyle w:val="Hyperlink"/>
                <w:noProof/>
              </w:rPr>
              <w:t>PURPOSE AND INTENT</w:t>
            </w:r>
            <w:r w:rsidR="00C31654">
              <w:rPr>
                <w:noProof/>
                <w:webHidden/>
              </w:rPr>
              <w:tab/>
            </w:r>
            <w:r w:rsidR="00C31654">
              <w:rPr>
                <w:noProof/>
                <w:webHidden/>
              </w:rPr>
              <w:fldChar w:fldCharType="begin"/>
            </w:r>
            <w:r w:rsidR="00C31654">
              <w:rPr>
                <w:noProof/>
                <w:webHidden/>
              </w:rPr>
              <w:instrText xml:space="preserve"> PAGEREF _Toc129079997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77CDA906" w14:textId="76E25DFA" w:rsidR="00C31654" w:rsidRDefault="00A639A3">
          <w:pPr>
            <w:pStyle w:val="TOC2"/>
            <w:rPr>
              <w:rFonts w:asciiTheme="minorHAnsi" w:eastAsiaTheme="minorEastAsia" w:hAnsiTheme="minorHAnsi" w:cstheme="minorBidi"/>
              <w:caps w:val="0"/>
              <w:noProof/>
              <w:sz w:val="22"/>
              <w:szCs w:val="22"/>
            </w:rPr>
          </w:pPr>
          <w:hyperlink w:anchor="_Toc129079998" w:history="1">
            <w:r w:rsidR="00C31654" w:rsidRPr="006E2BB9">
              <w:rPr>
                <w:rStyle w:val="Hyperlink"/>
                <w:noProof/>
              </w:rPr>
              <w:t>1.2</w:t>
            </w:r>
            <w:r w:rsidR="00C31654">
              <w:rPr>
                <w:rFonts w:asciiTheme="minorHAnsi" w:eastAsiaTheme="minorEastAsia" w:hAnsiTheme="minorHAnsi" w:cstheme="minorBidi"/>
                <w:caps w:val="0"/>
                <w:noProof/>
                <w:sz w:val="22"/>
                <w:szCs w:val="22"/>
              </w:rPr>
              <w:tab/>
            </w:r>
            <w:r w:rsidR="00C31654" w:rsidRPr="006E2BB9">
              <w:rPr>
                <w:rStyle w:val="Hyperlink"/>
                <w:noProof/>
              </w:rPr>
              <w:t>BACKGROUND</w:t>
            </w:r>
            <w:r w:rsidR="00C31654">
              <w:rPr>
                <w:noProof/>
                <w:webHidden/>
              </w:rPr>
              <w:tab/>
            </w:r>
            <w:r w:rsidR="00C31654">
              <w:rPr>
                <w:noProof/>
                <w:webHidden/>
              </w:rPr>
              <w:fldChar w:fldCharType="begin"/>
            </w:r>
            <w:r w:rsidR="00C31654">
              <w:rPr>
                <w:noProof/>
                <w:webHidden/>
              </w:rPr>
              <w:instrText xml:space="preserve"> PAGEREF _Toc129079998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27DA4191" w14:textId="524617B8" w:rsidR="00C31654" w:rsidRDefault="00A639A3">
          <w:pPr>
            <w:pStyle w:val="TOC2"/>
            <w:rPr>
              <w:rFonts w:asciiTheme="minorHAnsi" w:eastAsiaTheme="minorEastAsia" w:hAnsiTheme="minorHAnsi" w:cstheme="minorBidi"/>
              <w:caps w:val="0"/>
              <w:noProof/>
              <w:sz w:val="22"/>
              <w:szCs w:val="22"/>
            </w:rPr>
          </w:pPr>
          <w:hyperlink w:anchor="_Toc129079999" w:history="1">
            <w:r w:rsidR="00C31654" w:rsidRPr="006E2BB9">
              <w:rPr>
                <w:rStyle w:val="Hyperlink"/>
                <w:noProof/>
              </w:rPr>
              <w:t>1.3</w:t>
            </w:r>
            <w:r w:rsidR="00C31654">
              <w:rPr>
                <w:rFonts w:asciiTheme="minorHAnsi" w:eastAsiaTheme="minorEastAsia" w:hAnsiTheme="minorHAnsi" w:cstheme="minorBidi"/>
                <w:caps w:val="0"/>
                <w:noProof/>
                <w:sz w:val="22"/>
                <w:szCs w:val="22"/>
              </w:rPr>
              <w:tab/>
            </w:r>
            <w:r w:rsidR="00C31654" w:rsidRPr="006E2BB9">
              <w:rPr>
                <w:rStyle w:val="Hyperlink"/>
                <w:noProof/>
              </w:rPr>
              <w:t>CONTRACT</w:t>
            </w:r>
            <w:r w:rsidR="00C31654" w:rsidRPr="006E2BB9">
              <w:rPr>
                <w:rStyle w:val="Hyperlink"/>
                <w:noProof/>
                <w:spacing w:val="-1"/>
              </w:rPr>
              <w:t xml:space="preserve"> </w:t>
            </w:r>
            <w:r w:rsidR="00C31654" w:rsidRPr="006E2BB9">
              <w:rPr>
                <w:rStyle w:val="Hyperlink"/>
                <w:noProof/>
              </w:rPr>
              <w:t>AMOUNT</w:t>
            </w:r>
            <w:r w:rsidR="00C31654">
              <w:rPr>
                <w:noProof/>
                <w:webHidden/>
              </w:rPr>
              <w:tab/>
            </w:r>
            <w:r w:rsidR="00C31654">
              <w:rPr>
                <w:noProof/>
                <w:webHidden/>
              </w:rPr>
              <w:fldChar w:fldCharType="begin"/>
            </w:r>
            <w:r w:rsidR="00C31654">
              <w:rPr>
                <w:noProof/>
                <w:webHidden/>
              </w:rPr>
              <w:instrText xml:space="preserve"> PAGEREF _Toc129079999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7B123136" w14:textId="42EF5525" w:rsidR="00C31654" w:rsidRDefault="00A639A3">
          <w:pPr>
            <w:pStyle w:val="TOC2"/>
            <w:rPr>
              <w:rFonts w:asciiTheme="minorHAnsi" w:eastAsiaTheme="minorEastAsia" w:hAnsiTheme="minorHAnsi" w:cstheme="minorBidi"/>
              <w:caps w:val="0"/>
              <w:noProof/>
              <w:sz w:val="22"/>
              <w:szCs w:val="22"/>
            </w:rPr>
          </w:pPr>
          <w:hyperlink w:anchor="_Toc129080000" w:history="1">
            <w:r w:rsidR="00C31654" w:rsidRPr="006E2BB9">
              <w:rPr>
                <w:rStyle w:val="Hyperlink"/>
                <w:noProof/>
              </w:rPr>
              <w:t>1.4</w:t>
            </w:r>
            <w:r w:rsidR="00C31654">
              <w:rPr>
                <w:rFonts w:asciiTheme="minorHAnsi" w:eastAsiaTheme="minorEastAsia" w:hAnsiTheme="minorHAnsi" w:cstheme="minorBidi"/>
                <w:caps w:val="0"/>
                <w:noProof/>
                <w:sz w:val="22"/>
                <w:szCs w:val="22"/>
              </w:rPr>
              <w:tab/>
            </w:r>
            <w:r w:rsidR="00C31654" w:rsidRPr="006E2BB9">
              <w:rPr>
                <w:rStyle w:val="Hyperlink"/>
                <w:noProof/>
              </w:rPr>
              <w:t>ORDER OF PRECEDENCE OF CONTRACTUAL TERMS</w:t>
            </w:r>
            <w:r w:rsidR="00C31654">
              <w:rPr>
                <w:noProof/>
                <w:webHidden/>
              </w:rPr>
              <w:tab/>
            </w:r>
            <w:r w:rsidR="00C31654">
              <w:rPr>
                <w:noProof/>
                <w:webHidden/>
              </w:rPr>
              <w:fldChar w:fldCharType="begin"/>
            </w:r>
            <w:r w:rsidR="00C31654">
              <w:rPr>
                <w:noProof/>
                <w:webHidden/>
              </w:rPr>
              <w:instrText xml:space="preserve"> PAGEREF _Toc129080000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03F6E725" w14:textId="1ED2D7C0" w:rsidR="00C31654" w:rsidRDefault="00A639A3">
          <w:pPr>
            <w:pStyle w:val="TOC2"/>
            <w:rPr>
              <w:rFonts w:asciiTheme="minorHAnsi" w:eastAsiaTheme="minorEastAsia" w:hAnsiTheme="minorHAnsi" w:cstheme="minorBidi"/>
              <w:caps w:val="0"/>
              <w:noProof/>
              <w:sz w:val="22"/>
              <w:szCs w:val="22"/>
            </w:rPr>
          </w:pPr>
          <w:hyperlink w:anchor="_Toc129080001" w:history="1">
            <w:r w:rsidR="00C31654" w:rsidRPr="006E2BB9">
              <w:rPr>
                <w:rStyle w:val="Hyperlink"/>
                <w:noProof/>
              </w:rPr>
              <w:t>1.5</w:t>
            </w:r>
            <w:r w:rsidR="00C31654">
              <w:rPr>
                <w:rFonts w:asciiTheme="minorHAnsi" w:eastAsiaTheme="minorEastAsia" w:hAnsiTheme="minorHAnsi" w:cstheme="minorBidi"/>
                <w:caps w:val="0"/>
                <w:noProof/>
                <w:sz w:val="22"/>
                <w:szCs w:val="22"/>
              </w:rPr>
              <w:tab/>
            </w:r>
            <w:r w:rsidR="00C31654" w:rsidRPr="006E2BB9">
              <w:rPr>
                <w:rStyle w:val="Hyperlink"/>
                <w:noProof/>
              </w:rPr>
              <w:t>INTRASTATE COOPERATIVE PURCHASING</w:t>
            </w:r>
            <w:r w:rsidR="00C31654">
              <w:rPr>
                <w:noProof/>
                <w:webHidden/>
              </w:rPr>
              <w:tab/>
            </w:r>
            <w:r w:rsidR="00C31654">
              <w:rPr>
                <w:noProof/>
                <w:webHidden/>
              </w:rPr>
              <w:fldChar w:fldCharType="begin"/>
            </w:r>
            <w:r w:rsidR="00C31654">
              <w:rPr>
                <w:noProof/>
                <w:webHidden/>
              </w:rPr>
              <w:instrText xml:space="preserve"> PAGEREF _Toc129080001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320E3A1A" w14:textId="24026105"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02" w:history="1">
            <w:r w:rsidR="00C31654" w:rsidRPr="006E2BB9">
              <w:rPr>
                <w:rStyle w:val="Hyperlink"/>
                <w:noProof/>
              </w:rPr>
              <w:t>2</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PRE-QUOTE SUBMISSION INFORMATION</w:t>
            </w:r>
            <w:r w:rsidR="00C31654">
              <w:rPr>
                <w:noProof/>
                <w:webHidden/>
              </w:rPr>
              <w:tab/>
            </w:r>
            <w:r w:rsidR="00C31654">
              <w:rPr>
                <w:noProof/>
                <w:webHidden/>
              </w:rPr>
              <w:fldChar w:fldCharType="begin"/>
            </w:r>
            <w:r w:rsidR="00C31654">
              <w:rPr>
                <w:noProof/>
                <w:webHidden/>
              </w:rPr>
              <w:instrText xml:space="preserve"> PAGEREF _Toc129080002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66D7D21B" w14:textId="7CBB9E04" w:rsidR="00C31654" w:rsidRDefault="00A639A3">
          <w:pPr>
            <w:pStyle w:val="TOC2"/>
            <w:rPr>
              <w:rFonts w:asciiTheme="minorHAnsi" w:eastAsiaTheme="minorEastAsia" w:hAnsiTheme="minorHAnsi" w:cstheme="minorBidi"/>
              <w:caps w:val="0"/>
              <w:noProof/>
              <w:sz w:val="22"/>
              <w:szCs w:val="22"/>
            </w:rPr>
          </w:pPr>
          <w:hyperlink w:anchor="_Toc129080003" w:history="1">
            <w:r w:rsidR="00C31654" w:rsidRPr="006E2BB9">
              <w:rPr>
                <w:rStyle w:val="Hyperlink"/>
                <w:noProof/>
              </w:rPr>
              <w:t>2.1</w:t>
            </w:r>
            <w:r w:rsidR="00C31654">
              <w:rPr>
                <w:rFonts w:asciiTheme="minorHAnsi" w:eastAsiaTheme="minorEastAsia" w:hAnsiTheme="minorHAnsi" w:cstheme="minorBidi"/>
                <w:caps w:val="0"/>
                <w:noProof/>
                <w:sz w:val="22"/>
                <w:szCs w:val="22"/>
              </w:rPr>
              <w:tab/>
            </w:r>
            <w:r w:rsidR="00C31654" w:rsidRPr="006E2BB9">
              <w:rPr>
                <w:rStyle w:val="Hyperlink"/>
                <w:noProof/>
              </w:rPr>
              <w:t>ELECTRONIC QUESTION AND ANSWER PERIOD</w:t>
            </w:r>
            <w:r w:rsidR="00C31654">
              <w:rPr>
                <w:noProof/>
                <w:webHidden/>
              </w:rPr>
              <w:tab/>
            </w:r>
            <w:r w:rsidR="00C31654">
              <w:rPr>
                <w:noProof/>
                <w:webHidden/>
              </w:rPr>
              <w:fldChar w:fldCharType="begin"/>
            </w:r>
            <w:r w:rsidR="00C31654">
              <w:rPr>
                <w:noProof/>
                <w:webHidden/>
              </w:rPr>
              <w:instrText xml:space="preserve"> PAGEREF _Toc129080003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00A44DC6" w14:textId="2BA4E208" w:rsidR="00C31654" w:rsidRDefault="00A639A3">
          <w:pPr>
            <w:pStyle w:val="TOC2"/>
            <w:rPr>
              <w:rFonts w:asciiTheme="minorHAnsi" w:eastAsiaTheme="minorEastAsia" w:hAnsiTheme="minorHAnsi" w:cstheme="minorBidi"/>
              <w:caps w:val="0"/>
              <w:noProof/>
              <w:sz w:val="22"/>
              <w:szCs w:val="22"/>
            </w:rPr>
          </w:pPr>
          <w:hyperlink w:anchor="_Toc129080004" w:history="1">
            <w:r w:rsidR="00C31654" w:rsidRPr="006E2BB9">
              <w:rPr>
                <w:rStyle w:val="Hyperlink"/>
                <w:noProof/>
              </w:rPr>
              <w:t>2.2</w:t>
            </w:r>
            <w:r w:rsidR="00C31654">
              <w:rPr>
                <w:rFonts w:asciiTheme="minorHAnsi" w:eastAsiaTheme="minorEastAsia" w:hAnsiTheme="minorHAnsi" w:cstheme="minorBidi"/>
                <w:caps w:val="0"/>
                <w:noProof/>
                <w:sz w:val="22"/>
                <w:szCs w:val="22"/>
              </w:rPr>
              <w:tab/>
            </w:r>
            <w:r w:rsidR="00C31654" w:rsidRPr="006E2BB9">
              <w:rPr>
                <w:rStyle w:val="Hyperlink"/>
                <w:noProof/>
              </w:rPr>
              <w:t>EXCEPTIONS TO THE STATE OF NJ STANDARD TERMS AND CONDITIONS (SSTC)</w:t>
            </w:r>
            <w:r w:rsidR="00C31654">
              <w:rPr>
                <w:noProof/>
                <w:webHidden/>
              </w:rPr>
              <w:tab/>
            </w:r>
            <w:r w:rsidR="00C31654">
              <w:rPr>
                <w:noProof/>
                <w:webHidden/>
              </w:rPr>
              <w:fldChar w:fldCharType="begin"/>
            </w:r>
            <w:r w:rsidR="00C31654">
              <w:rPr>
                <w:noProof/>
                <w:webHidden/>
              </w:rPr>
              <w:instrText xml:space="preserve"> PAGEREF _Toc129080004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3A4850FD" w14:textId="1812A949" w:rsidR="00C31654" w:rsidRDefault="00A639A3">
          <w:pPr>
            <w:pStyle w:val="TOC2"/>
            <w:rPr>
              <w:rFonts w:asciiTheme="minorHAnsi" w:eastAsiaTheme="minorEastAsia" w:hAnsiTheme="minorHAnsi" w:cstheme="minorBidi"/>
              <w:caps w:val="0"/>
              <w:noProof/>
              <w:sz w:val="22"/>
              <w:szCs w:val="22"/>
            </w:rPr>
          </w:pPr>
          <w:hyperlink w:anchor="_Toc129080005" w:history="1">
            <w:r w:rsidR="00C31654" w:rsidRPr="006E2BB9">
              <w:rPr>
                <w:rStyle w:val="Hyperlink"/>
                <w:rFonts w:eastAsia="MS Mincho"/>
                <w:noProof/>
              </w:rPr>
              <w:t>2.3</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BID AMENDMENTS</w:t>
            </w:r>
            <w:r w:rsidR="00C31654">
              <w:rPr>
                <w:noProof/>
                <w:webHidden/>
              </w:rPr>
              <w:tab/>
            </w:r>
            <w:r w:rsidR="00C31654">
              <w:rPr>
                <w:noProof/>
                <w:webHidden/>
              </w:rPr>
              <w:fldChar w:fldCharType="begin"/>
            </w:r>
            <w:r w:rsidR="00C31654">
              <w:rPr>
                <w:noProof/>
                <w:webHidden/>
              </w:rPr>
              <w:instrText xml:space="preserve"> PAGEREF _Toc129080005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0357CC43" w14:textId="55AC85EA" w:rsidR="00C31654" w:rsidRDefault="00A639A3">
          <w:pPr>
            <w:pStyle w:val="TOC2"/>
            <w:rPr>
              <w:rFonts w:asciiTheme="minorHAnsi" w:eastAsiaTheme="minorEastAsia" w:hAnsiTheme="minorHAnsi" w:cstheme="minorBidi"/>
              <w:caps w:val="0"/>
              <w:noProof/>
              <w:sz w:val="22"/>
              <w:szCs w:val="22"/>
            </w:rPr>
          </w:pPr>
          <w:hyperlink w:anchor="_Toc129080006" w:history="1">
            <w:r w:rsidR="00C31654" w:rsidRPr="006E2BB9">
              <w:rPr>
                <w:rStyle w:val="Hyperlink"/>
                <w:noProof/>
              </w:rPr>
              <w:t>2.4</w:t>
            </w:r>
            <w:r w:rsidR="00C31654">
              <w:rPr>
                <w:rFonts w:asciiTheme="minorHAnsi" w:eastAsiaTheme="minorEastAsia" w:hAnsiTheme="minorHAnsi" w:cstheme="minorBidi"/>
                <w:caps w:val="0"/>
                <w:noProof/>
                <w:sz w:val="22"/>
                <w:szCs w:val="22"/>
              </w:rPr>
              <w:tab/>
            </w:r>
            <w:r w:rsidR="00C31654" w:rsidRPr="006E2BB9">
              <w:rPr>
                <w:rStyle w:val="Hyperlink"/>
                <w:noProof/>
              </w:rPr>
              <w:t>MANDATORY/OPTIONAL SITE VISIT</w:t>
            </w:r>
            <w:r w:rsidR="00C31654">
              <w:rPr>
                <w:noProof/>
                <w:webHidden/>
              </w:rPr>
              <w:tab/>
            </w:r>
            <w:r w:rsidR="00C31654">
              <w:rPr>
                <w:noProof/>
                <w:webHidden/>
              </w:rPr>
              <w:fldChar w:fldCharType="begin"/>
            </w:r>
            <w:r w:rsidR="00C31654">
              <w:rPr>
                <w:noProof/>
                <w:webHidden/>
              </w:rPr>
              <w:instrText xml:space="preserve"> PAGEREF _Toc129080006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5A43D6D1" w14:textId="5FCF0530" w:rsidR="00C31654" w:rsidRDefault="00A639A3">
          <w:pPr>
            <w:pStyle w:val="TOC2"/>
            <w:rPr>
              <w:rFonts w:asciiTheme="minorHAnsi" w:eastAsiaTheme="minorEastAsia" w:hAnsiTheme="minorHAnsi" w:cstheme="minorBidi"/>
              <w:caps w:val="0"/>
              <w:noProof/>
              <w:sz w:val="22"/>
              <w:szCs w:val="22"/>
            </w:rPr>
          </w:pPr>
          <w:hyperlink w:anchor="_Toc129080007" w:history="1">
            <w:r w:rsidR="00C31654" w:rsidRPr="006E2BB9">
              <w:rPr>
                <w:rStyle w:val="Hyperlink"/>
                <w:noProof/>
              </w:rPr>
              <w:t>2.5</w:t>
            </w:r>
            <w:r w:rsidR="00C31654">
              <w:rPr>
                <w:rFonts w:asciiTheme="minorHAnsi" w:eastAsiaTheme="minorEastAsia" w:hAnsiTheme="minorHAnsi" w:cstheme="minorBidi"/>
                <w:caps w:val="0"/>
                <w:noProof/>
                <w:sz w:val="22"/>
                <w:szCs w:val="22"/>
              </w:rPr>
              <w:tab/>
            </w:r>
            <w:r w:rsidR="00C31654" w:rsidRPr="006E2BB9">
              <w:rPr>
                <w:rStyle w:val="Hyperlink"/>
                <w:noProof/>
              </w:rPr>
              <w:t>OPTIONAL PRE-QUOTE CONFERENCE</w:t>
            </w:r>
            <w:r w:rsidR="00C31654">
              <w:rPr>
                <w:noProof/>
                <w:webHidden/>
              </w:rPr>
              <w:tab/>
            </w:r>
            <w:r w:rsidR="00C31654">
              <w:rPr>
                <w:noProof/>
                <w:webHidden/>
              </w:rPr>
              <w:fldChar w:fldCharType="begin"/>
            </w:r>
            <w:r w:rsidR="00C31654">
              <w:rPr>
                <w:noProof/>
                <w:webHidden/>
              </w:rPr>
              <w:instrText xml:space="preserve"> PAGEREF _Toc129080007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7794FDC5" w14:textId="32C137C8" w:rsidR="00C31654" w:rsidRDefault="00A639A3">
          <w:pPr>
            <w:pStyle w:val="TOC2"/>
            <w:rPr>
              <w:rFonts w:asciiTheme="minorHAnsi" w:eastAsiaTheme="minorEastAsia" w:hAnsiTheme="minorHAnsi" w:cstheme="minorBidi"/>
              <w:caps w:val="0"/>
              <w:noProof/>
              <w:sz w:val="22"/>
              <w:szCs w:val="22"/>
            </w:rPr>
          </w:pPr>
          <w:hyperlink w:anchor="_Toc129080008" w:history="1">
            <w:r w:rsidR="00C31654" w:rsidRPr="006E2BB9">
              <w:rPr>
                <w:rStyle w:val="Hyperlink"/>
                <w:noProof/>
              </w:rPr>
              <w:t>2.6</w:t>
            </w:r>
            <w:r w:rsidR="00C31654">
              <w:rPr>
                <w:rFonts w:asciiTheme="minorHAnsi" w:eastAsiaTheme="minorEastAsia" w:hAnsiTheme="minorHAnsi" w:cstheme="minorBidi"/>
                <w:caps w:val="0"/>
                <w:noProof/>
                <w:sz w:val="22"/>
                <w:szCs w:val="22"/>
              </w:rPr>
              <w:tab/>
            </w:r>
            <w:r w:rsidR="00C31654" w:rsidRPr="006E2BB9">
              <w:rPr>
                <w:rStyle w:val="Hyperlink"/>
                <w:noProof/>
              </w:rPr>
              <w:t>PRE-QUOTE DOCUMENT REVIEW</w:t>
            </w:r>
            <w:r w:rsidR="00C31654">
              <w:rPr>
                <w:noProof/>
                <w:webHidden/>
              </w:rPr>
              <w:tab/>
            </w:r>
            <w:r w:rsidR="00C31654">
              <w:rPr>
                <w:noProof/>
                <w:webHidden/>
              </w:rPr>
              <w:fldChar w:fldCharType="begin"/>
            </w:r>
            <w:r w:rsidR="00C31654">
              <w:rPr>
                <w:noProof/>
                <w:webHidden/>
              </w:rPr>
              <w:instrText xml:space="preserve"> PAGEREF _Toc129080008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29D85359" w14:textId="68729DCD"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09" w:history="1">
            <w:r w:rsidR="00C31654" w:rsidRPr="006E2BB9">
              <w:rPr>
                <w:rStyle w:val="Hyperlink"/>
                <w:noProof/>
              </w:rPr>
              <w:t>3</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QUOTE SUBMISSION REQUIREMENTS</w:t>
            </w:r>
            <w:r w:rsidR="00C31654">
              <w:rPr>
                <w:noProof/>
                <w:webHidden/>
              </w:rPr>
              <w:tab/>
            </w:r>
            <w:r w:rsidR="00C31654">
              <w:rPr>
                <w:noProof/>
                <w:webHidden/>
              </w:rPr>
              <w:fldChar w:fldCharType="begin"/>
            </w:r>
            <w:r w:rsidR="00C31654">
              <w:rPr>
                <w:noProof/>
                <w:webHidden/>
              </w:rPr>
              <w:instrText xml:space="preserve"> PAGEREF _Toc129080009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6B023CA5" w14:textId="320A646D" w:rsidR="00C31654" w:rsidRDefault="00A639A3">
          <w:pPr>
            <w:pStyle w:val="TOC2"/>
            <w:rPr>
              <w:rFonts w:asciiTheme="minorHAnsi" w:eastAsiaTheme="minorEastAsia" w:hAnsiTheme="minorHAnsi" w:cstheme="minorBidi"/>
              <w:caps w:val="0"/>
              <w:noProof/>
              <w:sz w:val="22"/>
              <w:szCs w:val="22"/>
            </w:rPr>
          </w:pPr>
          <w:hyperlink w:anchor="_Toc129080010" w:history="1">
            <w:r w:rsidR="00C31654" w:rsidRPr="006E2BB9">
              <w:rPr>
                <w:rStyle w:val="Hyperlink"/>
                <w:noProof/>
              </w:rPr>
              <w:t>3.1</w:t>
            </w:r>
            <w:r w:rsidR="00C31654">
              <w:rPr>
                <w:rFonts w:asciiTheme="minorHAnsi" w:eastAsiaTheme="minorEastAsia" w:hAnsiTheme="minorHAnsi" w:cstheme="minorBidi"/>
                <w:caps w:val="0"/>
                <w:noProof/>
                <w:sz w:val="22"/>
                <w:szCs w:val="22"/>
              </w:rPr>
              <w:tab/>
            </w:r>
            <w:r w:rsidR="00C31654" w:rsidRPr="006E2BB9">
              <w:rPr>
                <w:rStyle w:val="Hyperlink"/>
                <w:noProof/>
              </w:rPr>
              <w:t>QUOTE SUBMISSION</w:t>
            </w:r>
            <w:r w:rsidR="00C31654">
              <w:rPr>
                <w:noProof/>
                <w:webHidden/>
              </w:rPr>
              <w:tab/>
            </w:r>
            <w:r w:rsidR="00C31654">
              <w:rPr>
                <w:noProof/>
                <w:webHidden/>
              </w:rPr>
              <w:fldChar w:fldCharType="begin"/>
            </w:r>
            <w:r w:rsidR="00C31654">
              <w:rPr>
                <w:noProof/>
                <w:webHidden/>
              </w:rPr>
              <w:instrText xml:space="preserve"> PAGEREF _Toc129080010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4FDD7270" w14:textId="7B68883E" w:rsidR="00C31654" w:rsidRDefault="00A639A3">
          <w:pPr>
            <w:pStyle w:val="TOC2"/>
            <w:rPr>
              <w:rFonts w:asciiTheme="minorHAnsi" w:eastAsiaTheme="minorEastAsia" w:hAnsiTheme="minorHAnsi" w:cstheme="minorBidi"/>
              <w:caps w:val="0"/>
              <w:noProof/>
              <w:sz w:val="22"/>
              <w:szCs w:val="22"/>
            </w:rPr>
          </w:pPr>
          <w:hyperlink w:anchor="_Toc129080011" w:history="1">
            <w:r w:rsidR="00C31654" w:rsidRPr="006E2BB9">
              <w:rPr>
                <w:rStyle w:val="Hyperlink"/>
                <w:rFonts w:eastAsia="MS Mincho"/>
                <w:noProof/>
              </w:rPr>
              <w:t>3.2</w:t>
            </w:r>
            <w:r w:rsidR="00C31654">
              <w:rPr>
                <w:rFonts w:asciiTheme="minorHAnsi" w:eastAsiaTheme="minorEastAsia" w:hAnsiTheme="minorHAnsi" w:cstheme="minorBidi"/>
                <w:caps w:val="0"/>
                <w:noProof/>
                <w:sz w:val="22"/>
                <w:szCs w:val="22"/>
              </w:rPr>
              <w:tab/>
            </w:r>
            <w:r w:rsidR="00C31654" w:rsidRPr="006E2BB9">
              <w:rPr>
                <w:rStyle w:val="Hyperlink"/>
                <w:noProof/>
              </w:rPr>
              <w:t>BIDDER</w:t>
            </w:r>
            <w:r w:rsidR="00C31654" w:rsidRPr="006E2BB9">
              <w:rPr>
                <w:rStyle w:val="Hyperlink"/>
                <w:rFonts w:eastAsia="MS Mincho"/>
                <w:noProof/>
              </w:rPr>
              <w:t xml:space="preserve"> RESPONSIBILITY</w:t>
            </w:r>
            <w:r w:rsidR="00C31654">
              <w:rPr>
                <w:noProof/>
                <w:webHidden/>
              </w:rPr>
              <w:tab/>
            </w:r>
            <w:r w:rsidR="00C31654">
              <w:rPr>
                <w:noProof/>
                <w:webHidden/>
              </w:rPr>
              <w:fldChar w:fldCharType="begin"/>
            </w:r>
            <w:r w:rsidR="00C31654">
              <w:rPr>
                <w:noProof/>
                <w:webHidden/>
              </w:rPr>
              <w:instrText xml:space="preserve"> PAGEREF _Toc129080011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7D7C0D1F" w14:textId="1AC6E800" w:rsidR="00C31654" w:rsidRDefault="00A639A3">
          <w:pPr>
            <w:pStyle w:val="TOC2"/>
            <w:rPr>
              <w:rFonts w:asciiTheme="minorHAnsi" w:eastAsiaTheme="minorEastAsia" w:hAnsiTheme="minorHAnsi" w:cstheme="minorBidi"/>
              <w:caps w:val="0"/>
              <w:noProof/>
              <w:sz w:val="22"/>
              <w:szCs w:val="22"/>
            </w:rPr>
          </w:pPr>
          <w:hyperlink w:anchor="_Toc129080012" w:history="1">
            <w:r w:rsidR="00C31654" w:rsidRPr="006E2BB9">
              <w:rPr>
                <w:rStyle w:val="Hyperlink"/>
                <w:rFonts w:eastAsia="MS Mincho"/>
                <w:noProof/>
              </w:rPr>
              <w:t>3.3</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ANNOUNCEMENT OF QUOTE INFORMATION</w:t>
            </w:r>
            <w:r w:rsidR="00C31654">
              <w:rPr>
                <w:noProof/>
                <w:webHidden/>
              </w:rPr>
              <w:tab/>
            </w:r>
            <w:r w:rsidR="00C31654">
              <w:rPr>
                <w:noProof/>
                <w:webHidden/>
              </w:rPr>
              <w:fldChar w:fldCharType="begin"/>
            </w:r>
            <w:r w:rsidR="00C31654">
              <w:rPr>
                <w:noProof/>
                <w:webHidden/>
              </w:rPr>
              <w:instrText xml:space="preserve"> PAGEREF _Toc129080012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1B1067AF" w14:textId="7769BD9E" w:rsidR="00C31654" w:rsidRDefault="00A639A3">
          <w:pPr>
            <w:pStyle w:val="TOC2"/>
            <w:rPr>
              <w:rFonts w:asciiTheme="minorHAnsi" w:eastAsiaTheme="minorEastAsia" w:hAnsiTheme="minorHAnsi" w:cstheme="minorBidi"/>
              <w:caps w:val="0"/>
              <w:noProof/>
              <w:sz w:val="22"/>
              <w:szCs w:val="22"/>
            </w:rPr>
          </w:pPr>
          <w:hyperlink w:anchor="_Toc129080013" w:history="1">
            <w:r w:rsidR="00C31654" w:rsidRPr="006E2BB9">
              <w:rPr>
                <w:rStyle w:val="Hyperlink"/>
                <w:rFonts w:eastAsia="MS Mincho"/>
                <w:noProof/>
              </w:rPr>
              <w:t>3.4</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QUOTE ERRORS</w:t>
            </w:r>
            <w:r w:rsidR="00C31654">
              <w:rPr>
                <w:noProof/>
                <w:webHidden/>
              </w:rPr>
              <w:tab/>
            </w:r>
            <w:r w:rsidR="00C31654">
              <w:rPr>
                <w:noProof/>
                <w:webHidden/>
              </w:rPr>
              <w:fldChar w:fldCharType="begin"/>
            </w:r>
            <w:r w:rsidR="00C31654">
              <w:rPr>
                <w:noProof/>
                <w:webHidden/>
              </w:rPr>
              <w:instrText xml:space="preserve"> PAGEREF _Toc129080013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5F665D25" w14:textId="14C598E8" w:rsidR="00C31654" w:rsidRDefault="00A639A3">
          <w:pPr>
            <w:pStyle w:val="TOC2"/>
            <w:rPr>
              <w:rFonts w:asciiTheme="minorHAnsi" w:eastAsiaTheme="minorEastAsia" w:hAnsiTheme="minorHAnsi" w:cstheme="minorBidi"/>
              <w:caps w:val="0"/>
              <w:noProof/>
              <w:sz w:val="22"/>
              <w:szCs w:val="22"/>
            </w:rPr>
          </w:pPr>
          <w:hyperlink w:anchor="_Toc129080014" w:history="1">
            <w:r w:rsidR="00C31654" w:rsidRPr="006E2BB9">
              <w:rPr>
                <w:rStyle w:val="Hyperlink"/>
                <w:noProof/>
              </w:rPr>
              <w:t>3.5</w:t>
            </w:r>
            <w:r w:rsidR="00C31654">
              <w:rPr>
                <w:rFonts w:asciiTheme="minorHAnsi" w:eastAsiaTheme="minorEastAsia" w:hAnsiTheme="minorHAnsi" w:cstheme="minorBidi"/>
                <w:caps w:val="0"/>
                <w:noProof/>
                <w:sz w:val="22"/>
                <w:szCs w:val="22"/>
              </w:rPr>
              <w:tab/>
            </w:r>
            <w:r w:rsidR="00C31654" w:rsidRPr="006E2BB9">
              <w:rPr>
                <w:rStyle w:val="Hyperlink"/>
                <w:noProof/>
              </w:rPr>
              <w:t>QUOTE WITHDRAWAL PRIOR TO QUOTE OPENING</w:t>
            </w:r>
            <w:r w:rsidR="00C31654">
              <w:rPr>
                <w:noProof/>
                <w:webHidden/>
              </w:rPr>
              <w:tab/>
            </w:r>
            <w:r w:rsidR="00C31654">
              <w:rPr>
                <w:noProof/>
                <w:webHidden/>
              </w:rPr>
              <w:fldChar w:fldCharType="begin"/>
            </w:r>
            <w:r w:rsidR="00C31654">
              <w:rPr>
                <w:noProof/>
                <w:webHidden/>
              </w:rPr>
              <w:instrText xml:space="preserve"> PAGEREF _Toc129080014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75103399" w14:textId="3E4612EA" w:rsidR="00C31654" w:rsidRDefault="00A639A3">
          <w:pPr>
            <w:pStyle w:val="TOC2"/>
            <w:rPr>
              <w:rFonts w:asciiTheme="minorHAnsi" w:eastAsiaTheme="minorEastAsia" w:hAnsiTheme="minorHAnsi" w:cstheme="minorBidi"/>
              <w:caps w:val="0"/>
              <w:noProof/>
              <w:sz w:val="22"/>
              <w:szCs w:val="22"/>
            </w:rPr>
          </w:pPr>
          <w:hyperlink w:anchor="_Toc129080015" w:history="1">
            <w:r w:rsidR="00C31654" w:rsidRPr="006E2BB9">
              <w:rPr>
                <w:rStyle w:val="Hyperlink"/>
                <w:noProof/>
              </w:rPr>
              <w:t>3.6</w:t>
            </w:r>
            <w:r w:rsidR="00C31654">
              <w:rPr>
                <w:rFonts w:asciiTheme="minorHAnsi" w:eastAsiaTheme="minorEastAsia" w:hAnsiTheme="minorHAnsi" w:cstheme="minorBidi"/>
                <w:caps w:val="0"/>
                <w:noProof/>
                <w:sz w:val="22"/>
                <w:szCs w:val="22"/>
              </w:rPr>
              <w:tab/>
            </w:r>
            <w:r w:rsidR="00C31654" w:rsidRPr="006E2BB9">
              <w:rPr>
                <w:rStyle w:val="Hyperlink"/>
                <w:noProof/>
              </w:rPr>
              <w:t>QUOTE WITHDRAWAL AFTER QUOTE OPENING, BUT PRIOR TO CONTRACT AWARD</w:t>
            </w:r>
            <w:r w:rsidR="00C31654">
              <w:rPr>
                <w:noProof/>
                <w:webHidden/>
              </w:rPr>
              <w:tab/>
            </w:r>
            <w:r w:rsidR="00C31654">
              <w:rPr>
                <w:noProof/>
                <w:webHidden/>
              </w:rPr>
              <w:fldChar w:fldCharType="begin"/>
            </w:r>
            <w:r w:rsidR="00C31654">
              <w:rPr>
                <w:noProof/>
                <w:webHidden/>
              </w:rPr>
              <w:instrText xml:space="preserve"> PAGEREF _Toc129080015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099868A6" w14:textId="2A8B27C0" w:rsidR="00C31654" w:rsidRDefault="00A639A3">
          <w:pPr>
            <w:pStyle w:val="TOC2"/>
            <w:rPr>
              <w:rFonts w:asciiTheme="minorHAnsi" w:eastAsiaTheme="minorEastAsia" w:hAnsiTheme="minorHAnsi" w:cstheme="minorBidi"/>
              <w:caps w:val="0"/>
              <w:noProof/>
              <w:sz w:val="22"/>
              <w:szCs w:val="22"/>
            </w:rPr>
          </w:pPr>
          <w:hyperlink w:anchor="_Toc129080016" w:history="1">
            <w:r w:rsidR="00C31654" w:rsidRPr="006E2BB9">
              <w:rPr>
                <w:rStyle w:val="Hyperlink"/>
                <w:rFonts w:eastAsia="MS Mincho"/>
                <w:noProof/>
              </w:rPr>
              <w:t>3.7</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JOINT VENTURE</w:t>
            </w:r>
            <w:r w:rsidR="00C31654">
              <w:rPr>
                <w:noProof/>
                <w:webHidden/>
              </w:rPr>
              <w:tab/>
            </w:r>
            <w:r w:rsidR="00C31654">
              <w:rPr>
                <w:noProof/>
                <w:webHidden/>
              </w:rPr>
              <w:fldChar w:fldCharType="begin"/>
            </w:r>
            <w:r w:rsidR="00C31654">
              <w:rPr>
                <w:noProof/>
                <w:webHidden/>
              </w:rPr>
              <w:instrText xml:space="preserve"> PAGEREF _Toc129080016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6F369B8" w14:textId="0966ED25" w:rsidR="00C31654" w:rsidRDefault="00A639A3">
          <w:pPr>
            <w:pStyle w:val="TOC2"/>
            <w:rPr>
              <w:rFonts w:asciiTheme="minorHAnsi" w:eastAsiaTheme="minorEastAsia" w:hAnsiTheme="minorHAnsi" w:cstheme="minorBidi"/>
              <w:caps w:val="0"/>
              <w:noProof/>
              <w:sz w:val="22"/>
              <w:szCs w:val="22"/>
            </w:rPr>
          </w:pPr>
          <w:hyperlink w:anchor="_Toc129080017" w:history="1">
            <w:r w:rsidR="00C31654" w:rsidRPr="006E2BB9">
              <w:rPr>
                <w:rStyle w:val="Hyperlink"/>
                <w:noProof/>
              </w:rPr>
              <w:t>3.8</w:t>
            </w:r>
            <w:r w:rsidR="00C31654">
              <w:rPr>
                <w:rFonts w:asciiTheme="minorHAnsi" w:eastAsiaTheme="minorEastAsia" w:hAnsiTheme="minorHAnsi" w:cstheme="minorBidi"/>
                <w:caps w:val="0"/>
                <w:noProof/>
                <w:sz w:val="22"/>
                <w:szCs w:val="22"/>
              </w:rPr>
              <w:tab/>
            </w:r>
            <w:r w:rsidR="00C31654" w:rsidRPr="006E2BB9">
              <w:rPr>
                <w:rStyle w:val="Hyperlink"/>
                <w:noProof/>
              </w:rPr>
              <w:t>SMALL BUSINESS SET-ASIDE CONTRACTS</w:t>
            </w:r>
            <w:r w:rsidR="00C31654">
              <w:rPr>
                <w:noProof/>
                <w:webHidden/>
              </w:rPr>
              <w:tab/>
            </w:r>
            <w:r w:rsidR="00C31654">
              <w:rPr>
                <w:noProof/>
                <w:webHidden/>
              </w:rPr>
              <w:fldChar w:fldCharType="begin"/>
            </w:r>
            <w:r w:rsidR="00C31654">
              <w:rPr>
                <w:noProof/>
                <w:webHidden/>
              </w:rPr>
              <w:instrText xml:space="preserve"> PAGEREF _Toc129080017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32B8146" w14:textId="53D14566" w:rsidR="00C31654" w:rsidRDefault="00A639A3">
          <w:pPr>
            <w:pStyle w:val="TOC2"/>
            <w:rPr>
              <w:rFonts w:asciiTheme="minorHAnsi" w:eastAsiaTheme="minorEastAsia" w:hAnsiTheme="minorHAnsi" w:cstheme="minorBidi"/>
              <w:caps w:val="0"/>
              <w:noProof/>
              <w:sz w:val="22"/>
              <w:szCs w:val="22"/>
            </w:rPr>
          </w:pPr>
          <w:hyperlink w:anchor="_Toc129080018" w:history="1">
            <w:r w:rsidR="00C31654" w:rsidRPr="006E2BB9">
              <w:rPr>
                <w:rStyle w:val="Hyperlink"/>
                <w:noProof/>
              </w:rPr>
              <w:t>3.9</w:t>
            </w:r>
            <w:r w:rsidR="00C31654">
              <w:rPr>
                <w:rFonts w:asciiTheme="minorHAnsi" w:eastAsiaTheme="minorEastAsia" w:hAnsiTheme="minorHAnsi" w:cstheme="minorBidi"/>
                <w:caps w:val="0"/>
                <w:noProof/>
                <w:sz w:val="22"/>
                <w:szCs w:val="22"/>
              </w:rPr>
              <w:tab/>
            </w:r>
            <w:r w:rsidR="00C31654" w:rsidRPr="006E2BB9">
              <w:rPr>
                <w:rStyle w:val="Hyperlink"/>
                <w:noProof/>
              </w:rPr>
              <w:t>DISABLED VETERANS’ BUSINESS SET-ASIDE CONTRACT</w:t>
            </w:r>
            <w:r w:rsidR="00C31654">
              <w:rPr>
                <w:noProof/>
                <w:webHidden/>
              </w:rPr>
              <w:tab/>
            </w:r>
            <w:r w:rsidR="00C31654">
              <w:rPr>
                <w:noProof/>
                <w:webHidden/>
              </w:rPr>
              <w:fldChar w:fldCharType="begin"/>
            </w:r>
            <w:r w:rsidR="00C31654">
              <w:rPr>
                <w:noProof/>
                <w:webHidden/>
              </w:rPr>
              <w:instrText xml:space="preserve"> PAGEREF _Toc129080018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270B3492" w14:textId="4B9BE49E" w:rsidR="00C31654" w:rsidRDefault="00A639A3">
          <w:pPr>
            <w:pStyle w:val="TOC2"/>
            <w:rPr>
              <w:rFonts w:asciiTheme="minorHAnsi" w:eastAsiaTheme="minorEastAsia" w:hAnsiTheme="minorHAnsi" w:cstheme="minorBidi"/>
              <w:caps w:val="0"/>
              <w:noProof/>
              <w:sz w:val="22"/>
              <w:szCs w:val="22"/>
            </w:rPr>
          </w:pPr>
          <w:hyperlink w:anchor="_Toc129080019" w:history="1">
            <w:r w:rsidR="00C31654" w:rsidRPr="006E2BB9">
              <w:rPr>
                <w:rStyle w:val="Hyperlink"/>
                <w:noProof/>
              </w:rPr>
              <w:t>3.10</w:t>
            </w:r>
            <w:r w:rsidR="00C31654">
              <w:rPr>
                <w:rFonts w:asciiTheme="minorHAnsi" w:eastAsiaTheme="minorEastAsia" w:hAnsiTheme="minorHAnsi" w:cstheme="minorBidi"/>
                <w:caps w:val="0"/>
                <w:noProof/>
                <w:sz w:val="22"/>
                <w:szCs w:val="22"/>
              </w:rPr>
              <w:tab/>
            </w:r>
            <w:r w:rsidR="00C31654" w:rsidRPr="006E2BB9">
              <w:rPr>
                <w:rStyle w:val="Hyperlink"/>
                <w:noProof/>
              </w:rPr>
              <w:t>BID SECURITY</w:t>
            </w:r>
            <w:r w:rsidR="00C31654">
              <w:rPr>
                <w:noProof/>
                <w:webHidden/>
              </w:rPr>
              <w:tab/>
            </w:r>
            <w:r w:rsidR="00C31654">
              <w:rPr>
                <w:noProof/>
                <w:webHidden/>
              </w:rPr>
              <w:fldChar w:fldCharType="begin"/>
            </w:r>
            <w:r w:rsidR="00C31654">
              <w:rPr>
                <w:noProof/>
                <w:webHidden/>
              </w:rPr>
              <w:instrText xml:space="preserve"> PAGEREF _Toc129080019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73EC8C38" w14:textId="46F893D8" w:rsidR="00C31654" w:rsidRDefault="00A639A3">
          <w:pPr>
            <w:pStyle w:val="TOC2"/>
            <w:rPr>
              <w:rFonts w:asciiTheme="minorHAnsi" w:eastAsiaTheme="minorEastAsia" w:hAnsiTheme="minorHAnsi" w:cstheme="minorBidi"/>
              <w:caps w:val="0"/>
              <w:noProof/>
              <w:sz w:val="22"/>
              <w:szCs w:val="22"/>
            </w:rPr>
          </w:pPr>
          <w:hyperlink w:anchor="_Toc129080020" w:history="1">
            <w:r w:rsidR="00C31654" w:rsidRPr="006E2BB9">
              <w:rPr>
                <w:rStyle w:val="Hyperlink"/>
                <w:noProof/>
              </w:rPr>
              <w:t>3.11</w:t>
            </w:r>
            <w:r w:rsidR="00C31654">
              <w:rPr>
                <w:rFonts w:asciiTheme="minorHAnsi" w:eastAsiaTheme="minorEastAsia" w:hAnsiTheme="minorHAnsi" w:cstheme="minorBidi"/>
                <w:caps w:val="0"/>
                <w:noProof/>
                <w:sz w:val="22"/>
                <w:szCs w:val="22"/>
              </w:rPr>
              <w:tab/>
            </w:r>
            <w:r w:rsidR="00C31654" w:rsidRPr="006E2BB9">
              <w:rPr>
                <w:rStyle w:val="Hyperlink"/>
                <w:noProof/>
              </w:rPr>
              <w:t>BIDDER ADDITIONAL TERMS SUBMITTED WITH THE QUOTE</w:t>
            </w:r>
            <w:r w:rsidR="00C31654">
              <w:rPr>
                <w:noProof/>
                <w:webHidden/>
              </w:rPr>
              <w:tab/>
            </w:r>
            <w:r w:rsidR="00C31654">
              <w:rPr>
                <w:noProof/>
                <w:webHidden/>
              </w:rPr>
              <w:fldChar w:fldCharType="begin"/>
            </w:r>
            <w:r w:rsidR="00C31654">
              <w:rPr>
                <w:noProof/>
                <w:webHidden/>
              </w:rPr>
              <w:instrText xml:space="preserve"> PAGEREF _Toc129080020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54CC2F9C" w14:textId="58800B84" w:rsidR="00C31654" w:rsidRDefault="00A639A3">
          <w:pPr>
            <w:pStyle w:val="TOC2"/>
            <w:rPr>
              <w:rFonts w:asciiTheme="minorHAnsi" w:eastAsiaTheme="minorEastAsia" w:hAnsiTheme="minorHAnsi" w:cstheme="minorBidi"/>
              <w:caps w:val="0"/>
              <w:noProof/>
              <w:sz w:val="22"/>
              <w:szCs w:val="22"/>
            </w:rPr>
          </w:pPr>
          <w:hyperlink w:anchor="_Toc129080021" w:history="1">
            <w:r w:rsidR="00C31654" w:rsidRPr="006E2BB9">
              <w:rPr>
                <w:rStyle w:val="Hyperlink"/>
                <w:noProof/>
              </w:rPr>
              <w:t>3.12</w:t>
            </w:r>
            <w:r w:rsidR="00C31654">
              <w:rPr>
                <w:rFonts w:asciiTheme="minorHAnsi" w:eastAsiaTheme="minorEastAsia" w:hAnsiTheme="minorHAnsi" w:cstheme="minorBidi"/>
                <w:caps w:val="0"/>
                <w:noProof/>
                <w:sz w:val="22"/>
                <w:szCs w:val="22"/>
              </w:rPr>
              <w:tab/>
            </w:r>
            <w:r w:rsidR="00C31654" w:rsidRPr="006E2BB9">
              <w:rPr>
                <w:rStyle w:val="Hyperlink"/>
                <w:noProof/>
              </w:rPr>
              <w:t>QUOTE CONTENT</w:t>
            </w:r>
            <w:r w:rsidR="00C31654">
              <w:rPr>
                <w:noProof/>
                <w:webHidden/>
              </w:rPr>
              <w:tab/>
            </w:r>
            <w:r w:rsidR="00C31654">
              <w:rPr>
                <w:noProof/>
                <w:webHidden/>
              </w:rPr>
              <w:fldChar w:fldCharType="begin"/>
            </w:r>
            <w:r w:rsidR="00C31654">
              <w:rPr>
                <w:noProof/>
                <w:webHidden/>
              </w:rPr>
              <w:instrText xml:space="preserve"> PAGEREF _Toc129080021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84B69D6" w14:textId="560C936E" w:rsidR="00C31654" w:rsidRDefault="00A639A3">
          <w:pPr>
            <w:pStyle w:val="TOC2"/>
            <w:rPr>
              <w:rFonts w:asciiTheme="minorHAnsi" w:eastAsiaTheme="minorEastAsia" w:hAnsiTheme="minorHAnsi" w:cstheme="minorBidi"/>
              <w:caps w:val="0"/>
              <w:noProof/>
              <w:sz w:val="22"/>
              <w:szCs w:val="22"/>
            </w:rPr>
          </w:pPr>
          <w:hyperlink w:anchor="_Toc129080022" w:history="1">
            <w:r w:rsidR="00C31654" w:rsidRPr="006E2BB9">
              <w:rPr>
                <w:rStyle w:val="Hyperlink"/>
                <w:noProof/>
              </w:rPr>
              <w:t>3.13</w:t>
            </w:r>
            <w:r w:rsidR="00C31654">
              <w:rPr>
                <w:rFonts w:asciiTheme="minorHAnsi" w:eastAsiaTheme="minorEastAsia" w:hAnsiTheme="minorHAnsi" w:cstheme="minorBidi"/>
                <w:caps w:val="0"/>
                <w:noProof/>
                <w:sz w:val="22"/>
                <w:szCs w:val="22"/>
              </w:rPr>
              <w:tab/>
            </w:r>
            <w:r w:rsidR="00C31654" w:rsidRPr="006E2BB9">
              <w:rPr>
                <w:rStyle w:val="Hyperlink"/>
                <w:noProof/>
              </w:rPr>
              <w:t>FORMS, REGISTRATIONS AND CERTIFICATIONS TO BE SUBMITTED WITH QUOTE</w:t>
            </w:r>
            <w:r w:rsidR="00C31654">
              <w:rPr>
                <w:noProof/>
                <w:webHidden/>
              </w:rPr>
              <w:tab/>
            </w:r>
            <w:r w:rsidR="00C31654">
              <w:rPr>
                <w:noProof/>
                <w:webHidden/>
              </w:rPr>
              <w:fldChar w:fldCharType="begin"/>
            </w:r>
            <w:r w:rsidR="00C31654">
              <w:rPr>
                <w:noProof/>
                <w:webHidden/>
              </w:rPr>
              <w:instrText xml:space="preserve"> PAGEREF _Toc129080022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4027FB60" w14:textId="5C9ABCB2" w:rsidR="00C31654" w:rsidRDefault="00A639A3">
          <w:pPr>
            <w:pStyle w:val="TOC3"/>
            <w:rPr>
              <w:rFonts w:asciiTheme="minorHAnsi" w:eastAsiaTheme="minorEastAsia" w:hAnsiTheme="minorHAnsi" w:cstheme="minorBidi"/>
              <w:iCs w:val="0"/>
              <w:caps w:val="0"/>
              <w:noProof/>
              <w:sz w:val="22"/>
              <w:szCs w:val="22"/>
            </w:rPr>
          </w:pPr>
          <w:hyperlink w:anchor="_Toc129080023" w:history="1">
            <w:r w:rsidR="00C31654" w:rsidRPr="006E2BB9">
              <w:rPr>
                <w:rStyle w:val="Hyperlink"/>
                <w:noProof/>
              </w:rPr>
              <w:t>3.13.1</w:t>
            </w:r>
            <w:r w:rsidR="00C31654">
              <w:rPr>
                <w:rFonts w:asciiTheme="minorHAnsi" w:eastAsiaTheme="minorEastAsia" w:hAnsiTheme="minorHAnsi" w:cstheme="minorBidi"/>
                <w:iCs w:val="0"/>
                <w:caps w:val="0"/>
                <w:noProof/>
                <w:sz w:val="22"/>
                <w:szCs w:val="22"/>
              </w:rPr>
              <w:tab/>
            </w:r>
            <w:r w:rsidR="00C31654" w:rsidRPr="006E2BB9">
              <w:rPr>
                <w:rStyle w:val="Hyperlink"/>
                <w:noProof/>
              </w:rPr>
              <w:t>OFFER AND ACCEPTANCE PAGE</w:t>
            </w:r>
            <w:r w:rsidR="00C31654">
              <w:rPr>
                <w:noProof/>
                <w:webHidden/>
              </w:rPr>
              <w:tab/>
            </w:r>
            <w:r w:rsidR="00C31654">
              <w:rPr>
                <w:noProof/>
                <w:webHidden/>
              </w:rPr>
              <w:fldChar w:fldCharType="begin"/>
            </w:r>
            <w:r w:rsidR="00C31654">
              <w:rPr>
                <w:noProof/>
                <w:webHidden/>
              </w:rPr>
              <w:instrText xml:space="preserve"> PAGEREF _Toc129080023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58E37A66" w14:textId="5136B544" w:rsidR="00C31654" w:rsidRDefault="00A639A3">
          <w:pPr>
            <w:pStyle w:val="TOC3"/>
            <w:rPr>
              <w:rFonts w:asciiTheme="minorHAnsi" w:eastAsiaTheme="minorEastAsia" w:hAnsiTheme="minorHAnsi" w:cstheme="minorBidi"/>
              <w:iCs w:val="0"/>
              <w:caps w:val="0"/>
              <w:noProof/>
              <w:sz w:val="22"/>
              <w:szCs w:val="22"/>
            </w:rPr>
          </w:pPr>
          <w:hyperlink w:anchor="_Toc129080024" w:history="1">
            <w:r w:rsidR="00C31654" w:rsidRPr="006E2BB9">
              <w:rPr>
                <w:rStyle w:val="Hyperlink"/>
                <w:noProof/>
              </w:rPr>
              <w:t>3.13.2</w:t>
            </w:r>
            <w:r w:rsidR="00C31654">
              <w:rPr>
                <w:rFonts w:asciiTheme="minorHAnsi" w:eastAsiaTheme="minorEastAsia" w:hAnsiTheme="minorHAnsi" w:cstheme="minorBidi"/>
                <w:iCs w:val="0"/>
                <w:caps w:val="0"/>
                <w:noProof/>
                <w:sz w:val="22"/>
                <w:szCs w:val="22"/>
              </w:rPr>
              <w:tab/>
            </w:r>
            <w:r w:rsidR="00C31654" w:rsidRPr="006E2BB9">
              <w:rPr>
                <w:rStyle w:val="Hyperlink"/>
                <w:noProof/>
              </w:rPr>
              <w:t>OWNERSHIP DISCLOSURE FORM</w:t>
            </w:r>
            <w:r w:rsidR="00C31654">
              <w:rPr>
                <w:noProof/>
                <w:webHidden/>
              </w:rPr>
              <w:tab/>
            </w:r>
            <w:r w:rsidR="00C31654">
              <w:rPr>
                <w:noProof/>
                <w:webHidden/>
              </w:rPr>
              <w:fldChar w:fldCharType="begin"/>
            </w:r>
            <w:r w:rsidR="00C31654">
              <w:rPr>
                <w:noProof/>
                <w:webHidden/>
              </w:rPr>
              <w:instrText xml:space="preserve"> PAGEREF _Toc129080024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29DB83CE" w14:textId="7BB1C16A" w:rsidR="00C31654" w:rsidRDefault="00A639A3">
          <w:pPr>
            <w:pStyle w:val="TOC3"/>
            <w:rPr>
              <w:rFonts w:asciiTheme="minorHAnsi" w:eastAsiaTheme="minorEastAsia" w:hAnsiTheme="minorHAnsi" w:cstheme="minorBidi"/>
              <w:iCs w:val="0"/>
              <w:caps w:val="0"/>
              <w:noProof/>
              <w:sz w:val="22"/>
              <w:szCs w:val="22"/>
            </w:rPr>
          </w:pPr>
          <w:hyperlink w:anchor="_Toc129080025" w:history="1">
            <w:r w:rsidR="00C31654" w:rsidRPr="006E2BB9">
              <w:rPr>
                <w:rStyle w:val="Hyperlink"/>
                <w:noProof/>
              </w:rPr>
              <w:t>3.13.3</w:t>
            </w:r>
            <w:r w:rsidR="00C31654">
              <w:rPr>
                <w:rFonts w:asciiTheme="minorHAnsi" w:eastAsiaTheme="minorEastAsia" w:hAnsiTheme="minorHAnsi" w:cstheme="minorBidi"/>
                <w:iCs w:val="0"/>
                <w:caps w:val="0"/>
                <w:noProof/>
                <w:sz w:val="22"/>
                <w:szCs w:val="22"/>
              </w:rPr>
              <w:tab/>
            </w:r>
            <w:r w:rsidR="00C31654" w:rsidRPr="006E2BB9">
              <w:rPr>
                <w:rStyle w:val="Hyperlink"/>
                <w:noProof/>
              </w:rPr>
              <w:t>DISCLOSURE OF INVESTMENT ACTIVITIES IN IRAN FORM</w:t>
            </w:r>
            <w:r w:rsidR="00C31654">
              <w:rPr>
                <w:noProof/>
                <w:webHidden/>
              </w:rPr>
              <w:tab/>
            </w:r>
            <w:r w:rsidR="00C31654">
              <w:rPr>
                <w:noProof/>
                <w:webHidden/>
              </w:rPr>
              <w:fldChar w:fldCharType="begin"/>
            </w:r>
            <w:r w:rsidR="00C31654">
              <w:rPr>
                <w:noProof/>
                <w:webHidden/>
              </w:rPr>
              <w:instrText xml:space="preserve"> PAGEREF _Toc129080025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655C4D20" w14:textId="78F4DDFD" w:rsidR="00C31654" w:rsidRDefault="00A639A3">
          <w:pPr>
            <w:pStyle w:val="TOC3"/>
            <w:rPr>
              <w:rFonts w:asciiTheme="minorHAnsi" w:eastAsiaTheme="minorEastAsia" w:hAnsiTheme="minorHAnsi" w:cstheme="minorBidi"/>
              <w:iCs w:val="0"/>
              <w:caps w:val="0"/>
              <w:noProof/>
              <w:sz w:val="22"/>
              <w:szCs w:val="22"/>
            </w:rPr>
          </w:pPr>
          <w:hyperlink w:anchor="_Toc129080026" w:history="1">
            <w:r w:rsidR="00C31654" w:rsidRPr="006E2BB9">
              <w:rPr>
                <w:rStyle w:val="Hyperlink"/>
                <w:noProof/>
              </w:rPr>
              <w:t>3.13.4</w:t>
            </w:r>
            <w:r w:rsidR="00C31654">
              <w:rPr>
                <w:rFonts w:asciiTheme="minorHAnsi" w:eastAsiaTheme="minorEastAsia" w:hAnsiTheme="minorHAnsi" w:cstheme="minorBidi"/>
                <w:iCs w:val="0"/>
                <w:caps w:val="0"/>
                <w:noProof/>
                <w:sz w:val="22"/>
                <w:szCs w:val="22"/>
              </w:rPr>
              <w:tab/>
            </w:r>
            <w:r w:rsidR="00C31654" w:rsidRPr="006E2BB9">
              <w:rPr>
                <w:rStyle w:val="Hyperlink"/>
                <w:noProof/>
              </w:rPr>
              <w:t>DISCLOSURE OF INVESTIGATIONS AND OTHER ACTIONS INVOLVING BIDDER FORM</w:t>
            </w:r>
            <w:r w:rsidR="00C31654">
              <w:rPr>
                <w:noProof/>
                <w:webHidden/>
              </w:rPr>
              <w:tab/>
            </w:r>
            <w:r w:rsidR="00C31654">
              <w:rPr>
                <w:noProof/>
                <w:webHidden/>
              </w:rPr>
              <w:fldChar w:fldCharType="begin"/>
            </w:r>
            <w:r w:rsidR="00C31654">
              <w:rPr>
                <w:noProof/>
                <w:webHidden/>
              </w:rPr>
              <w:instrText xml:space="preserve"> PAGEREF _Toc129080026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2107B5EB" w14:textId="46A1F1B1" w:rsidR="00C31654" w:rsidRDefault="00A639A3">
          <w:pPr>
            <w:pStyle w:val="TOC3"/>
            <w:rPr>
              <w:rFonts w:asciiTheme="minorHAnsi" w:eastAsiaTheme="minorEastAsia" w:hAnsiTheme="minorHAnsi" w:cstheme="minorBidi"/>
              <w:iCs w:val="0"/>
              <w:caps w:val="0"/>
              <w:noProof/>
              <w:sz w:val="22"/>
              <w:szCs w:val="22"/>
            </w:rPr>
          </w:pPr>
          <w:hyperlink w:anchor="_Toc129080027" w:history="1">
            <w:r w:rsidR="00C31654" w:rsidRPr="006E2BB9">
              <w:rPr>
                <w:rStyle w:val="Hyperlink"/>
                <w:noProof/>
              </w:rPr>
              <w:t>3.13.5</w:t>
            </w:r>
            <w:r w:rsidR="00C31654">
              <w:rPr>
                <w:rFonts w:asciiTheme="minorHAnsi" w:eastAsiaTheme="minorEastAsia" w:hAnsiTheme="minorHAnsi" w:cstheme="minorBidi"/>
                <w:iCs w:val="0"/>
                <w:caps w:val="0"/>
                <w:noProof/>
                <w:sz w:val="22"/>
                <w:szCs w:val="22"/>
              </w:rPr>
              <w:tab/>
            </w:r>
            <w:r w:rsidR="00C31654" w:rsidRPr="006E2BB9">
              <w:rPr>
                <w:rStyle w:val="Hyperlink"/>
                <w:noProof/>
              </w:rPr>
              <w:t>MACBRIDE PRINCIPLES FORM</w:t>
            </w:r>
            <w:r w:rsidR="00C31654">
              <w:rPr>
                <w:noProof/>
                <w:webHidden/>
              </w:rPr>
              <w:tab/>
            </w:r>
            <w:r w:rsidR="00C31654">
              <w:rPr>
                <w:noProof/>
                <w:webHidden/>
              </w:rPr>
              <w:fldChar w:fldCharType="begin"/>
            </w:r>
            <w:r w:rsidR="00C31654">
              <w:rPr>
                <w:noProof/>
                <w:webHidden/>
              </w:rPr>
              <w:instrText xml:space="preserve"> PAGEREF _Toc129080027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3FDAC46C" w14:textId="1409CA0D" w:rsidR="00C31654" w:rsidRDefault="00A639A3">
          <w:pPr>
            <w:pStyle w:val="TOC3"/>
            <w:rPr>
              <w:rFonts w:asciiTheme="minorHAnsi" w:eastAsiaTheme="minorEastAsia" w:hAnsiTheme="minorHAnsi" w:cstheme="minorBidi"/>
              <w:iCs w:val="0"/>
              <w:caps w:val="0"/>
              <w:noProof/>
              <w:sz w:val="22"/>
              <w:szCs w:val="22"/>
            </w:rPr>
          </w:pPr>
          <w:hyperlink w:anchor="_Toc129080028" w:history="1">
            <w:r w:rsidR="00C31654" w:rsidRPr="006E2BB9">
              <w:rPr>
                <w:rStyle w:val="Hyperlink"/>
                <w:noProof/>
              </w:rPr>
              <w:t>3.13.6</w:t>
            </w:r>
            <w:r w:rsidR="00C31654">
              <w:rPr>
                <w:rFonts w:asciiTheme="minorHAnsi" w:eastAsiaTheme="minorEastAsia" w:hAnsiTheme="minorHAnsi" w:cstheme="minorBidi"/>
                <w:iCs w:val="0"/>
                <w:caps w:val="0"/>
                <w:noProof/>
                <w:sz w:val="22"/>
                <w:szCs w:val="22"/>
              </w:rPr>
              <w:tab/>
            </w:r>
            <w:r w:rsidR="00C31654" w:rsidRPr="006E2BB9">
              <w:rPr>
                <w:rStyle w:val="Hyperlink"/>
                <w:noProof/>
              </w:rPr>
              <w:t>SERVICE PERFORMANCE WITHIN THE UNITED STATES</w:t>
            </w:r>
            <w:r w:rsidR="00C31654">
              <w:rPr>
                <w:noProof/>
                <w:webHidden/>
              </w:rPr>
              <w:tab/>
            </w:r>
            <w:r w:rsidR="00C31654">
              <w:rPr>
                <w:noProof/>
                <w:webHidden/>
              </w:rPr>
              <w:fldChar w:fldCharType="begin"/>
            </w:r>
            <w:r w:rsidR="00C31654">
              <w:rPr>
                <w:noProof/>
                <w:webHidden/>
              </w:rPr>
              <w:instrText xml:space="preserve"> PAGEREF _Toc129080028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46AE4B16" w14:textId="77698A8E" w:rsidR="00C31654" w:rsidRDefault="00A639A3">
          <w:pPr>
            <w:pStyle w:val="TOC3"/>
            <w:rPr>
              <w:rFonts w:asciiTheme="minorHAnsi" w:eastAsiaTheme="minorEastAsia" w:hAnsiTheme="minorHAnsi" w:cstheme="minorBidi"/>
              <w:iCs w:val="0"/>
              <w:caps w:val="0"/>
              <w:noProof/>
              <w:sz w:val="22"/>
              <w:szCs w:val="22"/>
            </w:rPr>
          </w:pPr>
          <w:hyperlink w:anchor="_Toc129080029" w:history="1">
            <w:r w:rsidR="00C31654" w:rsidRPr="006E2BB9">
              <w:rPr>
                <w:rStyle w:val="Hyperlink"/>
                <w:noProof/>
              </w:rPr>
              <w:t>3.13.7</w:t>
            </w:r>
            <w:r w:rsidR="00C31654">
              <w:rPr>
                <w:rFonts w:asciiTheme="minorHAnsi" w:eastAsiaTheme="minorEastAsia" w:hAnsiTheme="minorHAnsi" w:cstheme="minorBidi"/>
                <w:iCs w:val="0"/>
                <w:caps w:val="0"/>
                <w:noProof/>
                <w:sz w:val="22"/>
                <w:szCs w:val="22"/>
              </w:rPr>
              <w:tab/>
            </w:r>
            <w:r w:rsidR="00C31654" w:rsidRPr="006E2BB9">
              <w:rPr>
                <w:rStyle w:val="Hyperlink"/>
                <w:noProof/>
              </w:rPr>
              <w:t>CONFIDENTIALITY/COMMITMENT TO DEFEND</w:t>
            </w:r>
            <w:r w:rsidR="00C31654">
              <w:rPr>
                <w:noProof/>
                <w:webHidden/>
              </w:rPr>
              <w:tab/>
            </w:r>
            <w:r w:rsidR="00C31654">
              <w:rPr>
                <w:noProof/>
                <w:webHidden/>
              </w:rPr>
              <w:fldChar w:fldCharType="begin"/>
            </w:r>
            <w:r w:rsidR="00C31654">
              <w:rPr>
                <w:noProof/>
                <w:webHidden/>
              </w:rPr>
              <w:instrText xml:space="preserve"> PAGEREF _Toc129080029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27835B64" w14:textId="2BE3AAB5" w:rsidR="00C31654" w:rsidRDefault="00A639A3">
          <w:pPr>
            <w:pStyle w:val="TOC3"/>
            <w:rPr>
              <w:rFonts w:asciiTheme="minorHAnsi" w:eastAsiaTheme="minorEastAsia" w:hAnsiTheme="minorHAnsi" w:cstheme="minorBidi"/>
              <w:iCs w:val="0"/>
              <w:caps w:val="0"/>
              <w:noProof/>
              <w:sz w:val="22"/>
              <w:szCs w:val="22"/>
            </w:rPr>
          </w:pPr>
          <w:hyperlink w:anchor="_Toc129080030" w:history="1">
            <w:r w:rsidR="00C31654" w:rsidRPr="006E2BB9">
              <w:rPr>
                <w:rStyle w:val="Hyperlink"/>
                <w:noProof/>
              </w:rPr>
              <w:t>3.13.8</w:t>
            </w:r>
            <w:r w:rsidR="00C31654">
              <w:rPr>
                <w:rFonts w:asciiTheme="minorHAnsi" w:eastAsiaTheme="minorEastAsia" w:hAnsiTheme="minorHAnsi" w:cstheme="minorBidi"/>
                <w:iCs w:val="0"/>
                <w:caps w:val="0"/>
                <w:noProof/>
                <w:sz w:val="22"/>
                <w:szCs w:val="22"/>
              </w:rPr>
              <w:tab/>
            </w:r>
            <w:r w:rsidR="00C31654" w:rsidRPr="006E2BB9">
              <w:rPr>
                <w:rStyle w:val="Hyperlink"/>
                <w:noProof/>
              </w:rPr>
              <w:t>SUBCONTRACTOR UTILIZATION PLAN</w:t>
            </w:r>
            <w:r w:rsidR="00C31654">
              <w:rPr>
                <w:noProof/>
                <w:webHidden/>
              </w:rPr>
              <w:tab/>
            </w:r>
            <w:r w:rsidR="00C31654">
              <w:rPr>
                <w:noProof/>
                <w:webHidden/>
              </w:rPr>
              <w:fldChar w:fldCharType="begin"/>
            </w:r>
            <w:r w:rsidR="00C31654">
              <w:rPr>
                <w:noProof/>
                <w:webHidden/>
              </w:rPr>
              <w:instrText xml:space="preserve"> PAGEREF _Toc129080030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7555E158" w14:textId="2DB257C2" w:rsidR="00C31654" w:rsidRDefault="00A639A3">
          <w:pPr>
            <w:pStyle w:val="TOC3"/>
            <w:rPr>
              <w:rFonts w:asciiTheme="minorHAnsi" w:eastAsiaTheme="minorEastAsia" w:hAnsiTheme="minorHAnsi" w:cstheme="minorBidi"/>
              <w:iCs w:val="0"/>
              <w:caps w:val="0"/>
              <w:noProof/>
              <w:sz w:val="22"/>
              <w:szCs w:val="22"/>
            </w:rPr>
          </w:pPr>
          <w:hyperlink w:anchor="_Toc129080031" w:history="1">
            <w:r w:rsidR="00C31654" w:rsidRPr="006E2BB9">
              <w:rPr>
                <w:rStyle w:val="Hyperlink"/>
                <w:noProof/>
              </w:rPr>
              <w:t>3.13.9</w:t>
            </w:r>
            <w:r w:rsidR="00C31654">
              <w:rPr>
                <w:rFonts w:asciiTheme="minorHAnsi" w:eastAsiaTheme="minorEastAsia" w:hAnsiTheme="minorHAnsi" w:cstheme="minorBidi"/>
                <w:iCs w:val="0"/>
                <w:caps w:val="0"/>
                <w:noProof/>
                <w:sz w:val="22"/>
                <w:szCs w:val="22"/>
              </w:rPr>
              <w:tab/>
            </w:r>
            <w:r w:rsidR="00C31654" w:rsidRPr="006E2BB9">
              <w:rPr>
                <w:rStyle w:val="Hyperlink"/>
                <w:noProof/>
              </w:rPr>
              <w:t>PAY TO PLAY PROHIBITIONS</w:t>
            </w:r>
            <w:r w:rsidR="00C31654">
              <w:rPr>
                <w:noProof/>
                <w:webHidden/>
              </w:rPr>
              <w:tab/>
            </w:r>
            <w:r w:rsidR="00C31654">
              <w:rPr>
                <w:noProof/>
                <w:webHidden/>
              </w:rPr>
              <w:fldChar w:fldCharType="begin"/>
            </w:r>
            <w:r w:rsidR="00C31654">
              <w:rPr>
                <w:noProof/>
                <w:webHidden/>
              </w:rPr>
              <w:instrText xml:space="preserve"> PAGEREF _Toc129080031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7AB2DAE3" w14:textId="543E2143" w:rsidR="00C31654" w:rsidRDefault="00A639A3">
          <w:pPr>
            <w:pStyle w:val="TOC3"/>
            <w:rPr>
              <w:rFonts w:asciiTheme="minorHAnsi" w:eastAsiaTheme="minorEastAsia" w:hAnsiTheme="minorHAnsi" w:cstheme="minorBidi"/>
              <w:iCs w:val="0"/>
              <w:caps w:val="0"/>
              <w:noProof/>
              <w:sz w:val="22"/>
              <w:szCs w:val="22"/>
            </w:rPr>
          </w:pPr>
          <w:hyperlink w:anchor="_Toc129080032" w:history="1">
            <w:r w:rsidR="00C31654" w:rsidRPr="006E2BB9">
              <w:rPr>
                <w:rStyle w:val="Hyperlink"/>
                <w:noProof/>
              </w:rPr>
              <w:t>3.13.10</w:t>
            </w:r>
            <w:r w:rsidR="00C31654">
              <w:rPr>
                <w:rFonts w:asciiTheme="minorHAnsi" w:eastAsiaTheme="minorEastAsia" w:hAnsiTheme="minorHAnsi" w:cstheme="minorBidi"/>
                <w:iCs w:val="0"/>
                <w:caps w:val="0"/>
                <w:noProof/>
                <w:sz w:val="22"/>
                <w:szCs w:val="22"/>
              </w:rPr>
              <w:tab/>
            </w:r>
            <w:r w:rsidR="00C31654" w:rsidRPr="006E2BB9">
              <w:rPr>
                <w:rStyle w:val="Hyperlink"/>
                <w:noProof/>
              </w:rPr>
              <w:t>AFFIRMATIVE ACTION</w:t>
            </w:r>
            <w:r w:rsidR="00C31654">
              <w:rPr>
                <w:noProof/>
                <w:webHidden/>
              </w:rPr>
              <w:tab/>
            </w:r>
            <w:r w:rsidR="00C31654">
              <w:rPr>
                <w:noProof/>
                <w:webHidden/>
              </w:rPr>
              <w:fldChar w:fldCharType="begin"/>
            </w:r>
            <w:r w:rsidR="00C31654">
              <w:rPr>
                <w:noProof/>
                <w:webHidden/>
              </w:rPr>
              <w:instrText xml:space="preserve"> PAGEREF _Toc129080032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3A84224A" w14:textId="06352ED4" w:rsidR="00C31654" w:rsidRDefault="00A639A3">
          <w:pPr>
            <w:pStyle w:val="TOC3"/>
            <w:rPr>
              <w:rFonts w:asciiTheme="minorHAnsi" w:eastAsiaTheme="minorEastAsia" w:hAnsiTheme="minorHAnsi" w:cstheme="minorBidi"/>
              <w:iCs w:val="0"/>
              <w:caps w:val="0"/>
              <w:noProof/>
              <w:sz w:val="22"/>
              <w:szCs w:val="22"/>
            </w:rPr>
          </w:pPr>
          <w:hyperlink w:anchor="_Toc129080033" w:history="1">
            <w:r w:rsidR="00C31654" w:rsidRPr="006E2BB9">
              <w:rPr>
                <w:rStyle w:val="Hyperlink"/>
                <w:noProof/>
              </w:rPr>
              <w:t>3.13.11</w:t>
            </w:r>
            <w:r w:rsidR="00C31654">
              <w:rPr>
                <w:rFonts w:asciiTheme="minorHAnsi" w:eastAsiaTheme="minorEastAsia" w:hAnsiTheme="minorHAnsi" w:cstheme="minorBidi"/>
                <w:iCs w:val="0"/>
                <w:caps w:val="0"/>
                <w:noProof/>
                <w:sz w:val="22"/>
                <w:szCs w:val="22"/>
              </w:rPr>
              <w:tab/>
            </w:r>
            <w:r w:rsidR="00C31654" w:rsidRPr="006E2BB9">
              <w:rPr>
                <w:rStyle w:val="Hyperlink"/>
                <w:noProof/>
              </w:rPr>
              <w:t>STATE OF NEW JERSEY SECURITY DUE DILIGENCE THIRD-PARTY INFORMATION SECURITY QUESTIONNAIRE</w:t>
            </w:r>
            <w:r w:rsidR="00C31654">
              <w:rPr>
                <w:noProof/>
                <w:webHidden/>
              </w:rPr>
              <w:tab/>
            </w:r>
            <w:r w:rsidR="00C31654">
              <w:rPr>
                <w:noProof/>
                <w:webHidden/>
              </w:rPr>
              <w:fldChar w:fldCharType="begin"/>
            </w:r>
            <w:r w:rsidR="00C31654">
              <w:rPr>
                <w:noProof/>
                <w:webHidden/>
              </w:rPr>
              <w:instrText xml:space="preserve"> PAGEREF _Toc129080033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7A24330B" w14:textId="403BF154" w:rsidR="00C31654" w:rsidRDefault="00A639A3">
          <w:pPr>
            <w:pStyle w:val="TOC3"/>
            <w:rPr>
              <w:rFonts w:asciiTheme="minorHAnsi" w:eastAsiaTheme="minorEastAsia" w:hAnsiTheme="minorHAnsi" w:cstheme="minorBidi"/>
              <w:iCs w:val="0"/>
              <w:caps w:val="0"/>
              <w:noProof/>
              <w:sz w:val="22"/>
              <w:szCs w:val="22"/>
            </w:rPr>
          </w:pPr>
          <w:hyperlink w:anchor="_Toc129080034" w:history="1">
            <w:r w:rsidR="00C31654" w:rsidRPr="006E2BB9">
              <w:rPr>
                <w:rStyle w:val="Hyperlink"/>
                <w:noProof/>
              </w:rPr>
              <w:t>3.13.12</w:t>
            </w:r>
            <w:r w:rsidR="00C31654">
              <w:rPr>
                <w:rFonts w:asciiTheme="minorHAnsi" w:eastAsiaTheme="minorEastAsia" w:hAnsiTheme="minorHAnsi" w:cstheme="minorBidi"/>
                <w:iCs w:val="0"/>
                <w:caps w:val="0"/>
                <w:noProof/>
                <w:sz w:val="22"/>
                <w:szCs w:val="22"/>
              </w:rPr>
              <w:tab/>
            </w:r>
            <w:r w:rsidR="00C31654" w:rsidRPr="006E2BB9">
              <w:rPr>
                <w:rStyle w:val="Hyperlink"/>
                <w:noProof/>
              </w:rPr>
              <w:t>BUSINESS REGISTRATION</w:t>
            </w:r>
            <w:r w:rsidR="00C31654">
              <w:rPr>
                <w:noProof/>
                <w:webHidden/>
              </w:rPr>
              <w:tab/>
            </w:r>
            <w:r w:rsidR="00C31654">
              <w:rPr>
                <w:noProof/>
                <w:webHidden/>
              </w:rPr>
              <w:fldChar w:fldCharType="begin"/>
            </w:r>
            <w:r w:rsidR="00C31654">
              <w:rPr>
                <w:noProof/>
                <w:webHidden/>
              </w:rPr>
              <w:instrText xml:space="preserve"> PAGEREF _Toc129080034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59C715BF" w14:textId="279D8AA7" w:rsidR="00C31654" w:rsidRDefault="00A639A3">
          <w:pPr>
            <w:pStyle w:val="TOC3"/>
            <w:rPr>
              <w:rFonts w:asciiTheme="minorHAnsi" w:eastAsiaTheme="minorEastAsia" w:hAnsiTheme="minorHAnsi" w:cstheme="minorBidi"/>
              <w:iCs w:val="0"/>
              <w:caps w:val="0"/>
              <w:noProof/>
              <w:sz w:val="22"/>
              <w:szCs w:val="22"/>
            </w:rPr>
          </w:pPr>
          <w:hyperlink w:anchor="_Toc129080035" w:history="1">
            <w:r w:rsidR="00C31654" w:rsidRPr="006E2BB9">
              <w:rPr>
                <w:rStyle w:val="Hyperlink"/>
                <w:noProof/>
              </w:rPr>
              <w:t>3.13.13</w:t>
            </w:r>
            <w:r w:rsidR="00C31654">
              <w:rPr>
                <w:rFonts w:asciiTheme="minorHAnsi" w:eastAsiaTheme="minorEastAsia" w:hAnsiTheme="minorHAnsi" w:cstheme="minorBidi"/>
                <w:iCs w:val="0"/>
                <w:caps w:val="0"/>
                <w:noProof/>
                <w:sz w:val="22"/>
                <w:szCs w:val="22"/>
              </w:rPr>
              <w:tab/>
            </w:r>
            <w:r w:rsidR="00C31654" w:rsidRPr="006E2BB9">
              <w:rPr>
                <w:rStyle w:val="Hyperlink"/>
                <w:noProof/>
              </w:rPr>
              <w:t>CERTIFICATON REGARDING PROHIBITED ACTIVITIES WITH RUSSIA OR BELARUS</w:t>
            </w:r>
            <w:r w:rsidR="00C31654">
              <w:rPr>
                <w:noProof/>
                <w:webHidden/>
              </w:rPr>
              <w:tab/>
            </w:r>
            <w:r w:rsidR="00C31654">
              <w:rPr>
                <w:noProof/>
                <w:webHidden/>
              </w:rPr>
              <w:fldChar w:fldCharType="begin"/>
            </w:r>
            <w:r w:rsidR="00C31654">
              <w:rPr>
                <w:noProof/>
                <w:webHidden/>
              </w:rPr>
              <w:instrText xml:space="preserve"> PAGEREF _Toc129080035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459A17D4" w14:textId="51F5E4BE" w:rsidR="00C31654" w:rsidRDefault="00A639A3">
          <w:pPr>
            <w:pStyle w:val="TOC2"/>
            <w:rPr>
              <w:rFonts w:asciiTheme="minorHAnsi" w:eastAsiaTheme="minorEastAsia" w:hAnsiTheme="minorHAnsi" w:cstheme="minorBidi"/>
              <w:caps w:val="0"/>
              <w:noProof/>
              <w:sz w:val="22"/>
              <w:szCs w:val="22"/>
            </w:rPr>
          </w:pPr>
          <w:hyperlink w:anchor="_Toc129080036" w:history="1">
            <w:r w:rsidR="00C31654" w:rsidRPr="006E2BB9">
              <w:rPr>
                <w:rStyle w:val="Hyperlink"/>
                <w:rFonts w:eastAsia="MS Mincho"/>
                <w:noProof/>
              </w:rPr>
              <w:t>3.14</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TECHNICAL QUOTE</w:t>
            </w:r>
            <w:r w:rsidR="00C31654">
              <w:rPr>
                <w:noProof/>
                <w:webHidden/>
              </w:rPr>
              <w:tab/>
            </w:r>
            <w:r w:rsidR="00C31654">
              <w:rPr>
                <w:noProof/>
                <w:webHidden/>
              </w:rPr>
              <w:fldChar w:fldCharType="begin"/>
            </w:r>
            <w:r w:rsidR="00C31654">
              <w:rPr>
                <w:noProof/>
                <w:webHidden/>
              </w:rPr>
              <w:instrText xml:space="preserve"> PAGEREF _Toc129080036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4390F8E1" w14:textId="7C4F5D90" w:rsidR="00C31654" w:rsidRDefault="00A639A3">
          <w:pPr>
            <w:pStyle w:val="TOC2"/>
            <w:rPr>
              <w:rFonts w:asciiTheme="minorHAnsi" w:eastAsiaTheme="minorEastAsia" w:hAnsiTheme="minorHAnsi" w:cstheme="minorBidi"/>
              <w:caps w:val="0"/>
              <w:noProof/>
              <w:sz w:val="22"/>
              <w:szCs w:val="22"/>
            </w:rPr>
          </w:pPr>
          <w:hyperlink w:anchor="_Toc129080037" w:history="1">
            <w:r w:rsidR="00C31654" w:rsidRPr="006E2BB9">
              <w:rPr>
                <w:rStyle w:val="Hyperlink"/>
                <w:noProof/>
              </w:rPr>
              <w:t>3.15</w:t>
            </w:r>
            <w:r w:rsidR="00C31654">
              <w:rPr>
                <w:rFonts w:asciiTheme="minorHAnsi" w:eastAsiaTheme="minorEastAsia" w:hAnsiTheme="minorHAnsi" w:cstheme="minorBidi"/>
                <w:caps w:val="0"/>
                <w:noProof/>
                <w:sz w:val="22"/>
                <w:szCs w:val="22"/>
              </w:rPr>
              <w:tab/>
            </w:r>
            <w:r w:rsidR="00C31654" w:rsidRPr="006E2BB9">
              <w:rPr>
                <w:rStyle w:val="Hyperlink"/>
                <w:noProof/>
              </w:rPr>
              <w:t>BIDDER QUOTE OVERVIEW FORM</w:t>
            </w:r>
            <w:r w:rsidR="00C31654">
              <w:rPr>
                <w:noProof/>
                <w:webHidden/>
              </w:rPr>
              <w:tab/>
            </w:r>
            <w:r w:rsidR="00C31654">
              <w:rPr>
                <w:noProof/>
                <w:webHidden/>
              </w:rPr>
              <w:fldChar w:fldCharType="begin"/>
            </w:r>
            <w:r w:rsidR="00C31654">
              <w:rPr>
                <w:noProof/>
                <w:webHidden/>
              </w:rPr>
              <w:instrText xml:space="preserve"> PAGEREF _Toc129080037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2BA8B9EA" w14:textId="6E113054" w:rsidR="00C31654" w:rsidRDefault="00A639A3">
          <w:pPr>
            <w:pStyle w:val="TOC2"/>
            <w:rPr>
              <w:rFonts w:asciiTheme="minorHAnsi" w:eastAsiaTheme="minorEastAsia" w:hAnsiTheme="minorHAnsi" w:cstheme="minorBidi"/>
              <w:caps w:val="0"/>
              <w:noProof/>
              <w:sz w:val="22"/>
              <w:szCs w:val="22"/>
            </w:rPr>
          </w:pPr>
          <w:hyperlink w:anchor="_Toc129080038" w:history="1">
            <w:r w:rsidR="00C31654" w:rsidRPr="006E2BB9">
              <w:rPr>
                <w:rStyle w:val="Hyperlink"/>
                <w:noProof/>
              </w:rPr>
              <w:t>3.16</w:t>
            </w:r>
            <w:r w:rsidR="00C31654">
              <w:rPr>
                <w:rFonts w:asciiTheme="minorHAnsi" w:eastAsiaTheme="minorEastAsia" w:hAnsiTheme="minorHAnsi" w:cstheme="minorBidi"/>
                <w:caps w:val="0"/>
                <w:noProof/>
                <w:sz w:val="22"/>
                <w:szCs w:val="22"/>
              </w:rPr>
              <w:tab/>
            </w:r>
            <w:r w:rsidR="00C31654" w:rsidRPr="006E2BB9">
              <w:rPr>
                <w:rStyle w:val="Hyperlink"/>
                <w:noProof/>
              </w:rPr>
              <w:t>BIDDER DATA SHEET/FORM</w:t>
            </w:r>
            <w:r w:rsidR="00C31654">
              <w:rPr>
                <w:noProof/>
                <w:webHidden/>
              </w:rPr>
              <w:tab/>
            </w:r>
            <w:r w:rsidR="00C31654">
              <w:rPr>
                <w:noProof/>
                <w:webHidden/>
              </w:rPr>
              <w:fldChar w:fldCharType="begin"/>
            </w:r>
            <w:r w:rsidR="00C31654">
              <w:rPr>
                <w:noProof/>
                <w:webHidden/>
              </w:rPr>
              <w:instrText xml:space="preserve"> PAGEREF _Toc129080038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02F10840" w14:textId="1C6D4EC1" w:rsidR="00C31654" w:rsidRDefault="00A639A3">
          <w:pPr>
            <w:pStyle w:val="TOC2"/>
            <w:rPr>
              <w:rFonts w:asciiTheme="minorHAnsi" w:eastAsiaTheme="minorEastAsia" w:hAnsiTheme="minorHAnsi" w:cstheme="minorBidi"/>
              <w:caps w:val="0"/>
              <w:noProof/>
              <w:sz w:val="22"/>
              <w:szCs w:val="22"/>
            </w:rPr>
          </w:pPr>
          <w:hyperlink w:anchor="_Toc129080039" w:history="1">
            <w:r w:rsidR="00C31654" w:rsidRPr="006E2BB9">
              <w:rPr>
                <w:rStyle w:val="Hyperlink"/>
                <w:noProof/>
              </w:rPr>
              <w:t>3.17</w:t>
            </w:r>
            <w:r w:rsidR="00C31654">
              <w:rPr>
                <w:rFonts w:asciiTheme="minorHAnsi" w:eastAsiaTheme="minorEastAsia" w:hAnsiTheme="minorHAnsi" w:cstheme="minorBidi"/>
                <w:caps w:val="0"/>
                <w:noProof/>
                <w:sz w:val="22"/>
                <w:szCs w:val="22"/>
              </w:rPr>
              <w:tab/>
            </w:r>
            <w:r w:rsidR="00C31654" w:rsidRPr="006E2BB9">
              <w:rPr>
                <w:rStyle w:val="Hyperlink"/>
                <w:noProof/>
              </w:rPr>
              <w:t>MOBILIZATION PLAN</w:t>
            </w:r>
            <w:r w:rsidR="00C31654">
              <w:rPr>
                <w:noProof/>
                <w:webHidden/>
              </w:rPr>
              <w:tab/>
            </w:r>
            <w:r w:rsidR="00C31654">
              <w:rPr>
                <w:noProof/>
                <w:webHidden/>
              </w:rPr>
              <w:fldChar w:fldCharType="begin"/>
            </w:r>
            <w:r w:rsidR="00C31654">
              <w:rPr>
                <w:noProof/>
                <w:webHidden/>
              </w:rPr>
              <w:instrText xml:space="preserve"> PAGEREF _Toc129080039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73D6223D" w14:textId="0B728102" w:rsidR="00C31654" w:rsidRDefault="00A639A3">
          <w:pPr>
            <w:pStyle w:val="TOC2"/>
            <w:rPr>
              <w:rFonts w:asciiTheme="minorHAnsi" w:eastAsiaTheme="minorEastAsia" w:hAnsiTheme="minorHAnsi" w:cstheme="minorBidi"/>
              <w:caps w:val="0"/>
              <w:noProof/>
              <w:sz w:val="22"/>
              <w:szCs w:val="22"/>
            </w:rPr>
          </w:pPr>
          <w:hyperlink w:anchor="_Toc129080040" w:history="1">
            <w:r w:rsidR="00C31654" w:rsidRPr="006E2BB9">
              <w:rPr>
                <w:rStyle w:val="Hyperlink"/>
                <w:noProof/>
              </w:rPr>
              <w:t>3.18</w:t>
            </w:r>
            <w:r w:rsidR="00C31654">
              <w:rPr>
                <w:rFonts w:asciiTheme="minorHAnsi" w:eastAsiaTheme="minorEastAsia" w:hAnsiTheme="minorHAnsi" w:cstheme="minorBidi"/>
                <w:caps w:val="0"/>
                <w:noProof/>
                <w:sz w:val="22"/>
                <w:szCs w:val="22"/>
              </w:rPr>
              <w:tab/>
            </w:r>
            <w:r w:rsidR="00C31654" w:rsidRPr="006E2BB9">
              <w:rPr>
                <w:rStyle w:val="Hyperlink"/>
                <w:noProof/>
              </w:rPr>
              <w:t>PUBLIC WORKS CONTRACTOR REGISTRATION</w:t>
            </w:r>
            <w:r w:rsidR="00C31654">
              <w:rPr>
                <w:noProof/>
                <w:webHidden/>
              </w:rPr>
              <w:tab/>
            </w:r>
            <w:r w:rsidR="00C31654">
              <w:rPr>
                <w:noProof/>
                <w:webHidden/>
              </w:rPr>
              <w:fldChar w:fldCharType="begin"/>
            </w:r>
            <w:r w:rsidR="00C31654">
              <w:rPr>
                <w:noProof/>
                <w:webHidden/>
              </w:rPr>
              <w:instrText xml:space="preserve"> PAGEREF _Toc129080040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78EC77B1" w14:textId="7F6CE356" w:rsidR="00C31654" w:rsidRDefault="00A639A3">
          <w:pPr>
            <w:pStyle w:val="TOC2"/>
            <w:rPr>
              <w:rFonts w:asciiTheme="minorHAnsi" w:eastAsiaTheme="minorEastAsia" w:hAnsiTheme="minorHAnsi" w:cstheme="minorBidi"/>
              <w:caps w:val="0"/>
              <w:noProof/>
              <w:sz w:val="22"/>
              <w:szCs w:val="22"/>
            </w:rPr>
          </w:pPr>
          <w:hyperlink w:anchor="_Toc129080041" w:history="1">
            <w:r w:rsidR="00C31654" w:rsidRPr="006E2BB9">
              <w:rPr>
                <w:rStyle w:val="Hyperlink"/>
                <w:noProof/>
              </w:rPr>
              <w:t>3.19</w:t>
            </w:r>
            <w:r w:rsidR="00C31654">
              <w:rPr>
                <w:rFonts w:asciiTheme="minorHAnsi" w:eastAsiaTheme="minorEastAsia" w:hAnsiTheme="minorHAnsi" w:cstheme="minorBidi"/>
                <w:caps w:val="0"/>
                <w:noProof/>
                <w:sz w:val="22"/>
                <w:szCs w:val="22"/>
              </w:rPr>
              <w:tab/>
            </w:r>
            <w:r w:rsidR="00C31654" w:rsidRPr="006E2BB9">
              <w:rPr>
                <w:rStyle w:val="Hyperlink"/>
                <w:noProof/>
              </w:rPr>
              <w:t>FINANCIAL CAPABILITY OF THE BIDDER</w:t>
            </w:r>
            <w:r w:rsidR="00C31654">
              <w:rPr>
                <w:noProof/>
                <w:webHidden/>
              </w:rPr>
              <w:tab/>
            </w:r>
            <w:r w:rsidR="00C31654">
              <w:rPr>
                <w:noProof/>
                <w:webHidden/>
              </w:rPr>
              <w:fldChar w:fldCharType="begin"/>
            </w:r>
            <w:r w:rsidR="00C31654">
              <w:rPr>
                <w:noProof/>
                <w:webHidden/>
              </w:rPr>
              <w:instrText xml:space="preserve"> PAGEREF _Toc129080041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22B8CA0C" w14:textId="50BC6CE4" w:rsidR="00C31654" w:rsidRDefault="00A639A3">
          <w:pPr>
            <w:pStyle w:val="TOC2"/>
            <w:rPr>
              <w:rFonts w:asciiTheme="minorHAnsi" w:eastAsiaTheme="minorEastAsia" w:hAnsiTheme="minorHAnsi" w:cstheme="minorBidi"/>
              <w:caps w:val="0"/>
              <w:noProof/>
              <w:sz w:val="22"/>
              <w:szCs w:val="22"/>
            </w:rPr>
          </w:pPr>
          <w:hyperlink w:anchor="_Toc129080042" w:history="1">
            <w:r w:rsidR="00C31654" w:rsidRPr="006E2BB9">
              <w:rPr>
                <w:rStyle w:val="Hyperlink"/>
                <w:rFonts w:eastAsia="MS Mincho"/>
                <w:noProof/>
              </w:rPr>
              <w:t>3.20</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STATE-SUPPLIED PRICE SHEET INSTRUCTIONS</w:t>
            </w:r>
            <w:r w:rsidR="00C31654">
              <w:rPr>
                <w:noProof/>
                <w:webHidden/>
              </w:rPr>
              <w:tab/>
            </w:r>
            <w:r w:rsidR="00C31654">
              <w:rPr>
                <w:noProof/>
                <w:webHidden/>
              </w:rPr>
              <w:fldChar w:fldCharType="begin"/>
            </w:r>
            <w:r w:rsidR="00C31654">
              <w:rPr>
                <w:noProof/>
                <w:webHidden/>
              </w:rPr>
              <w:instrText xml:space="preserve"> PAGEREF _Toc129080042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262BF4DE" w14:textId="5A2F4DE5" w:rsidR="00C31654" w:rsidRDefault="00A639A3">
          <w:pPr>
            <w:pStyle w:val="TOC3"/>
            <w:rPr>
              <w:rFonts w:asciiTheme="minorHAnsi" w:eastAsiaTheme="minorEastAsia" w:hAnsiTheme="minorHAnsi" w:cstheme="minorBidi"/>
              <w:iCs w:val="0"/>
              <w:caps w:val="0"/>
              <w:noProof/>
              <w:sz w:val="22"/>
              <w:szCs w:val="22"/>
            </w:rPr>
          </w:pPr>
          <w:hyperlink w:anchor="_Toc129080043" w:history="1">
            <w:r w:rsidR="00C31654" w:rsidRPr="006E2BB9">
              <w:rPr>
                <w:rStyle w:val="Hyperlink"/>
                <w:noProof/>
              </w:rPr>
              <w:t>3.20.1</w:t>
            </w:r>
            <w:r w:rsidR="00C31654">
              <w:rPr>
                <w:rFonts w:asciiTheme="minorHAnsi" w:eastAsiaTheme="minorEastAsia" w:hAnsiTheme="minorHAnsi" w:cstheme="minorBidi"/>
                <w:iCs w:val="0"/>
                <w:caps w:val="0"/>
                <w:noProof/>
                <w:sz w:val="22"/>
                <w:szCs w:val="22"/>
              </w:rPr>
              <w:tab/>
            </w:r>
            <w:r w:rsidR="00C31654" w:rsidRPr="006E2BB9">
              <w:rPr>
                <w:rStyle w:val="Hyperlink"/>
                <w:noProof/>
              </w:rPr>
              <w:t>CASH DISCOUNTS</w:t>
            </w:r>
            <w:r w:rsidR="00C31654">
              <w:rPr>
                <w:noProof/>
                <w:webHidden/>
              </w:rPr>
              <w:tab/>
            </w:r>
            <w:r w:rsidR="00C31654">
              <w:rPr>
                <w:noProof/>
                <w:webHidden/>
              </w:rPr>
              <w:fldChar w:fldCharType="begin"/>
            </w:r>
            <w:r w:rsidR="00C31654">
              <w:rPr>
                <w:noProof/>
                <w:webHidden/>
              </w:rPr>
              <w:instrText xml:space="preserve"> PAGEREF _Toc129080043 \h </w:instrText>
            </w:r>
            <w:r w:rsidR="00C31654">
              <w:rPr>
                <w:noProof/>
                <w:webHidden/>
              </w:rPr>
            </w:r>
            <w:r w:rsidR="00C31654">
              <w:rPr>
                <w:noProof/>
                <w:webHidden/>
              </w:rPr>
              <w:fldChar w:fldCharType="separate"/>
            </w:r>
            <w:r w:rsidR="00C31654">
              <w:rPr>
                <w:noProof/>
                <w:webHidden/>
              </w:rPr>
              <w:t>11</w:t>
            </w:r>
            <w:r w:rsidR="00C31654">
              <w:rPr>
                <w:noProof/>
                <w:webHidden/>
              </w:rPr>
              <w:fldChar w:fldCharType="end"/>
            </w:r>
          </w:hyperlink>
        </w:p>
        <w:p w14:paraId="7F5DBF90" w14:textId="5DD7ECFE" w:rsidR="00C31654" w:rsidRDefault="00A639A3">
          <w:pPr>
            <w:pStyle w:val="TOC3"/>
            <w:rPr>
              <w:rFonts w:asciiTheme="minorHAnsi" w:eastAsiaTheme="minorEastAsia" w:hAnsiTheme="minorHAnsi" w:cstheme="minorBidi"/>
              <w:iCs w:val="0"/>
              <w:caps w:val="0"/>
              <w:noProof/>
              <w:sz w:val="22"/>
              <w:szCs w:val="22"/>
            </w:rPr>
          </w:pPr>
          <w:hyperlink w:anchor="_Toc129080044" w:history="1">
            <w:r w:rsidR="00C31654" w:rsidRPr="006E2BB9">
              <w:rPr>
                <w:rStyle w:val="Hyperlink"/>
                <w:noProof/>
              </w:rPr>
              <w:t>3.20.2</w:t>
            </w:r>
            <w:r w:rsidR="00C31654">
              <w:rPr>
                <w:rFonts w:asciiTheme="minorHAnsi" w:eastAsiaTheme="minorEastAsia" w:hAnsiTheme="minorHAnsi" w:cstheme="minorBidi"/>
                <w:iCs w:val="0"/>
                <w:caps w:val="0"/>
                <w:noProof/>
                <w:sz w:val="22"/>
                <w:szCs w:val="22"/>
              </w:rPr>
              <w:tab/>
            </w:r>
            <w:r w:rsidR="00C31654" w:rsidRPr="006E2BB9">
              <w:rPr>
                <w:rStyle w:val="Hyperlink"/>
                <w:noProof/>
              </w:rPr>
              <w:t>USE OF “NO BID” VERSUS “NO CHARGE” ON THE STATE-SUPPLIED PRICE SHEET</w:t>
            </w:r>
            <w:r w:rsidR="00C31654">
              <w:rPr>
                <w:noProof/>
                <w:webHidden/>
              </w:rPr>
              <w:tab/>
            </w:r>
            <w:r w:rsidR="00C31654">
              <w:rPr>
                <w:noProof/>
                <w:webHidden/>
              </w:rPr>
              <w:fldChar w:fldCharType="begin"/>
            </w:r>
            <w:r w:rsidR="00C31654">
              <w:rPr>
                <w:noProof/>
                <w:webHidden/>
              </w:rPr>
              <w:instrText xml:space="preserve"> PAGEREF _Toc129080044 \h </w:instrText>
            </w:r>
            <w:r w:rsidR="00C31654">
              <w:rPr>
                <w:noProof/>
                <w:webHidden/>
              </w:rPr>
            </w:r>
            <w:r w:rsidR="00C31654">
              <w:rPr>
                <w:noProof/>
                <w:webHidden/>
              </w:rPr>
              <w:fldChar w:fldCharType="separate"/>
            </w:r>
            <w:r w:rsidR="00C31654">
              <w:rPr>
                <w:noProof/>
                <w:webHidden/>
              </w:rPr>
              <w:t>11</w:t>
            </w:r>
            <w:r w:rsidR="00C31654">
              <w:rPr>
                <w:noProof/>
                <w:webHidden/>
              </w:rPr>
              <w:fldChar w:fldCharType="end"/>
            </w:r>
          </w:hyperlink>
        </w:p>
        <w:p w14:paraId="4A8AEC20" w14:textId="4EC187BD"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45" w:history="1">
            <w:r w:rsidR="00C31654" w:rsidRPr="006E2BB9">
              <w:rPr>
                <w:rStyle w:val="Hyperlink"/>
                <w:noProof/>
              </w:rPr>
              <w:t>4</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SCOPE OF WORK</w:t>
            </w:r>
            <w:r w:rsidR="00C31654">
              <w:rPr>
                <w:noProof/>
                <w:webHidden/>
              </w:rPr>
              <w:tab/>
            </w:r>
            <w:r w:rsidR="00C31654">
              <w:rPr>
                <w:noProof/>
                <w:webHidden/>
              </w:rPr>
              <w:fldChar w:fldCharType="begin"/>
            </w:r>
            <w:r w:rsidR="00C31654">
              <w:rPr>
                <w:noProof/>
                <w:webHidden/>
              </w:rPr>
              <w:instrText xml:space="preserve"> PAGEREF _Toc129080045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4E91685B" w14:textId="0C935BB8" w:rsidR="00C31654" w:rsidRDefault="00A639A3">
          <w:pPr>
            <w:pStyle w:val="TOC2"/>
            <w:rPr>
              <w:rFonts w:asciiTheme="minorHAnsi" w:eastAsiaTheme="minorEastAsia" w:hAnsiTheme="minorHAnsi" w:cstheme="minorBidi"/>
              <w:caps w:val="0"/>
              <w:noProof/>
              <w:sz w:val="22"/>
              <w:szCs w:val="22"/>
            </w:rPr>
          </w:pPr>
          <w:hyperlink w:anchor="_Toc129080046" w:history="1">
            <w:r w:rsidR="00C31654" w:rsidRPr="006E2BB9">
              <w:rPr>
                <w:rStyle w:val="Hyperlink"/>
                <w:noProof/>
              </w:rPr>
              <w:t>4.1</w:t>
            </w:r>
            <w:r w:rsidR="00C31654">
              <w:rPr>
                <w:rFonts w:asciiTheme="minorHAnsi" w:eastAsiaTheme="minorEastAsia" w:hAnsiTheme="minorHAnsi" w:cstheme="minorBidi"/>
                <w:caps w:val="0"/>
                <w:noProof/>
                <w:sz w:val="22"/>
                <w:szCs w:val="22"/>
              </w:rPr>
              <w:tab/>
            </w:r>
            <w:r w:rsidR="00C31654" w:rsidRPr="006E2BB9">
              <w:rPr>
                <w:rStyle w:val="Hyperlink"/>
                <w:noProof/>
              </w:rPr>
              <w:t>CONTRACT SPECIFIC DEFINITIONS/ACRONYMS</w:t>
            </w:r>
            <w:r w:rsidR="00C31654">
              <w:rPr>
                <w:noProof/>
                <w:webHidden/>
              </w:rPr>
              <w:tab/>
            </w:r>
            <w:r w:rsidR="00C31654">
              <w:rPr>
                <w:noProof/>
                <w:webHidden/>
              </w:rPr>
              <w:fldChar w:fldCharType="begin"/>
            </w:r>
            <w:r w:rsidR="00C31654">
              <w:rPr>
                <w:noProof/>
                <w:webHidden/>
              </w:rPr>
              <w:instrText xml:space="preserve"> PAGEREF _Toc129080046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3B5D5801" w14:textId="40FD7D90" w:rsidR="00C31654" w:rsidRDefault="00A639A3">
          <w:pPr>
            <w:pStyle w:val="TOC2"/>
            <w:rPr>
              <w:rFonts w:asciiTheme="minorHAnsi" w:eastAsiaTheme="minorEastAsia" w:hAnsiTheme="minorHAnsi" w:cstheme="minorBidi"/>
              <w:caps w:val="0"/>
              <w:noProof/>
              <w:sz w:val="22"/>
              <w:szCs w:val="22"/>
            </w:rPr>
          </w:pPr>
          <w:hyperlink w:anchor="_Toc129080047" w:history="1">
            <w:r w:rsidR="00C31654" w:rsidRPr="006E2BB9">
              <w:rPr>
                <w:rStyle w:val="Hyperlink"/>
                <w:noProof/>
              </w:rPr>
              <w:t>4.2</w:t>
            </w:r>
            <w:r w:rsidR="00C31654">
              <w:rPr>
                <w:rFonts w:asciiTheme="minorHAnsi" w:eastAsiaTheme="minorEastAsia" w:hAnsiTheme="minorHAnsi" w:cstheme="minorBidi"/>
                <w:caps w:val="0"/>
                <w:noProof/>
                <w:sz w:val="22"/>
                <w:szCs w:val="22"/>
              </w:rPr>
              <w:tab/>
            </w:r>
            <w:r w:rsidR="00C31654" w:rsidRPr="006E2BB9">
              <w:rPr>
                <w:rStyle w:val="Hyperlink"/>
                <w:noProof/>
              </w:rPr>
              <w:t>GEOGRAPHICAL AREAS</w:t>
            </w:r>
            <w:r w:rsidR="00C31654">
              <w:rPr>
                <w:noProof/>
                <w:webHidden/>
              </w:rPr>
              <w:tab/>
            </w:r>
            <w:r w:rsidR="00C31654">
              <w:rPr>
                <w:noProof/>
                <w:webHidden/>
              </w:rPr>
              <w:fldChar w:fldCharType="begin"/>
            </w:r>
            <w:r w:rsidR="00C31654">
              <w:rPr>
                <w:noProof/>
                <w:webHidden/>
              </w:rPr>
              <w:instrText xml:space="preserve"> PAGEREF _Toc129080047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0705FC41" w14:textId="29159E60" w:rsidR="00C31654" w:rsidRDefault="00A639A3">
          <w:pPr>
            <w:pStyle w:val="TOC2"/>
            <w:rPr>
              <w:rFonts w:asciiTheme="minorHAnsi" w:eastAsiaTheme="minorEastAsia" w:hAnsiTheme="minorHAnsi" w:cstheme="minorBidi"/>
              <w:caps w:val="0"/>
              <w:noProof/>
              <w:sz w:val="22"/>
              <w:szCs w:val="22"/>
            </w:rPr>
          </w:pPr>
          <w:hyperlink w:anchor="_Toc129080048" w:history="1">
            <w:r w:rsidR="00C31654" w:rsidRPr="006E2BB9">
              <w:rPr>
                <w:rStyle w:val="Hyperlink"/>
                <w:rFonts w:eastAsia="Calibri" w:cstheme="minorHAnsi"/>
                <w:noProof/>
              </w:rPr>
              <w:t>4.3</w:t>
            </w:r>
            <w:r w:rsidR="00C31654">
              <w:rPr>
                <w:rFonts w:asciiTheme="minorHAnsi" w:eastAsiaTheme="minorEastAsia" w:hAnsiTheme="minorHAnsi" w:cstheme="minorBidi"/>
                <w:caps w:val="0"/>
                <w:noProof/>
                <w:sz w:val="22"/>
                <w:szCs w:val="22"/>
              </w:rPr>
              <w:tab/>
            </w:r>
            <w:r w:rsidR="00C31654" w:rsidRPr="006E2BB9">
              <w:rPr>
                <w:rStyle w:val="Hyperlink"/>
                <w:rFonts w:eastAsia="Calibri" w:cstheme="minorHAnsi"/>
                <w:noProof/>
              </w:rPr>
              <w:t>HOURS OF WORK</w:t>
            </w:r>
            <w:r w:rsidR="00C31654">
              <w:rPr>
                <w:noProof/>
                <w:webHidden/>
              </w:rPr>
              <w:tab/>
            </w:r>
            <w:r w:rsidR="00C31654">
              <w:rPr>
                <w:noProof/>
                <w:webHidden/>
              </w:rPr>
              <w:fldChar w:fldCharType="begin"/>
            </w:r>
            <w:r w:rsidR="00C31654">
              <w:rPr>
                <w:noProof/>
                <w:webHidden/>
              </w:rPr>
              <w:instrText xml:space="preserve"> PAGEREF _Toc129080048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0BAAED95" w14:textId="79019541" w:rsidR="00C31654" w:rsidRDefault="00A639A3">
          <w:pPr>
            <w:pStyle w:val="TOC2"/>
            <w:rPr>
              <w:rFonts w:asciiTheme="minorHAnsi" w:eastAsiaTheme="minorEastAsia" w:hAnsiTheme="minorHAnsi" w:cstheme="minorBidi"/>
              <w:caps w:val="0"/>
              <w:noProof/>
              <w:sz w:val="22"/>
              <w:szCs w:val="22"/>
            </w:rPr>
          </w:pPr>
          <w:hyperlink w:anchor="_Toc129080049" w:history="1">
            <w:r w:rsidR="00C31654" w:rsidRPr="006E2BB9">
              <w:rPr>
                <w:rStyle w:val="Hyperlink"/>
                <w:rFonts w:cstheme="minorHAnsi"/>
                <w:noProof/>
              </w:rPr>
              <w:t>4.4</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RESPONSE TIME</w:t>
            </w:r>
            <w:r w:rsidR="00C31654">
              <w:rPr>
                <w:noProof/>
                <w:webHidden/>
              </w:rPr>
              <w:tab/>
            </w:r>
            <w:r w:rsidR="00C31654">
              <w:rPr>
                <w:noProof/>
                <w:webHidden/>
              </w:rPr>
              <w:fldChar w:fldCharType="begin"/>
            </w:r>
            <w:r w:rsidR="00C31654">
              <w:rPr>
                <w:noProof/>
                <w:webHidden/>
              </w:rPr>
              <w:instrText xml:space="preserve"> PAGEREF _Toc129080049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376927CC" w14:textId="070C9D3A" w:rsidR="00C31654" w:rsidRDefault="00A639A3">
          <w:pPr>
            <w:pStyle w:val="TOC2"/>
            <w:rPr>
              <w:rFonts w:asciiTheme="minorHAnsi" w:eastAsiaTheme="minorEastAsia" w:hAnsiTheme="minorHAnsi" w:cstheme="minorBidi"/>
              <w:caps w:val="0"/>
              <w:noProof/>
              <w:sz w:val="22"/>
              <w:szCs w:val="22"/>
            </w:rPr>
          </w:pPr>
          <w:hyperlink w:anchor="_Toc129080050" w:history="1">
            <w:r w:rsidR="00C31654" w:rsidRPr="006E2BB9">
              <w:rPr>
                <w:rStyle w:val="Hyperlink"/>
                <w:rFonts w:cstheme="minorHAnsi"/>
                <w:noProof/>
              </w:rPr>
              <w:t>4.5</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TYPES OF WORK</w:t>
            </w:r>
            <w:r w:rsidR="00C31654">
              <w:rPr>
                <w:noProof/>
                <w:webHidden/>
              </w:rPr>
              <w:tab/>
            </w:r>
            <w:r w:rsidR="00C31654">
              <w:rPr>
                <w:noProof/>
                <w:webHidden/>
              </w:rPr>
              <w:fldChar w:fldCharType="begin"/>
            </w:r>
            <w:r w:rsidR="00C31654">
              <w:rPr>
                <w:noProof/>
                <w:webHidden/>
              </w:rPr>
              <w:instrText xml:space="preserve"> PAGEREF _Toc129080050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58289F90" w14:textId="5A324B87" w:rsidR="00C31654" w:rsidRDefault="00A639A3">
          <w:pPr>
            <w:pStyle w:val="TOC3"/>
            <w:rPr>
              <w:rFonts w:asciiTheme="minorHAnsi" w:eastAsiaTheme="minorEastAsia" w:hAnsiTheme="minorHAnsi" w:cstheme="minorBidi"/>
              <w:iCs w:val="0"/>
              <w:caps w:val="0"/>
              <w:noProof/>
              <w:sz w:val="22"/>
              <w:szCs w:val="22"/>
            </w:rPr>
          </w:pPr>
          <w:hyperlink w:anchor="_Toc129080051" w:history="1">
            <w:r w:rsidR="00C31654" w:rsidRPr="006E2BB9">
              <w:rPr>
                <w:rStyle w:val="Hyperlink"/>
                <w:noProof/>
              </w:rPr>
              <w:t>4.5.1</w:t>
            </w:r>
            <w:r w:rsidR="00C31654">
              <w:rPr>
                <w:rFonts w:asciiTheme="minorHAnsi" w:eastAsiaTheme="minorEastAsia" w:hAnsiTheme="minorHAnsi" w:cstheme="minorBidi"/>
                <w:iCs w:val="0"/>
                <w:caps w:val="0"/>
                <w:noProof/>
                <w:sz w:val="22"/>
                <w:szCs w:val="22"/>
              </w:rPr>
              <w:tab/>
            </w:r>
            <w:r w:rsidR="00C31654" w:rsidRPr="006E2BB9">
              <w:rPr>
                <w:rStyle w:val="Hyperlink"/>
                <w:noProof/>
              </w:rPr>
              <w:t>COMPLETION TIME</w:t>
            </w:r>
            <w:r w:rsidR="00C31654">
              <w:rPr>
                <w:noProof/>
                <w:webHidden/>
              </w:rPr>
              <w:tab/>
            </w:r>
            <w:r w:rsidR="00C31654">
              <w:rPr>
                <w:noProof/>
                <w:webHidden/>
              </w:rPr>
              <w:fldChar w:fldCharType="begin"/>
            </w:r>
            <w:r w:rsidR="00C31654">
              <w:rPr>
                <w:noProof/>
                <w:webHidden/>
              </w:rPr>
              <w:instrText xml:space="preserve"> PAGEREF _Toc129080051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297E4B14" w14:textId="2B62F683" w:rsidR="00C31654" w:rsidRDefault="00A639A3">
          <w:pPr>
            <w:pStyle w:val="TOC3"/>
            <w:rPr>
              <w:rFonts w:asciiTheme="minorHAnsi" w:eastAsiaTheme="minorEastAsia" w:hAnsiTheme="minorHAnsi" w:cstheme="minorBidi"/>
              <w:iCs w:val="0"/>
              <w:caps w:val="0"/>
              <w:noProof/>
              <w:sz w:val="22"/>
              <w:szCs w:val="22"/>
            </w:rPr>
          </w:pPr>
          <w:hyperlink w:anchor="_Toc129080052" w:history="1">
            <w:r w:rsidR="00C31654" w:rsidRPr="006E2BB9">
              <w:rPr>
                <w:rStyle w:val="Hyperlink"/>
                <w:noProof/>
              </w:rPr>
              <w:t>4.5.2</w:t>
            </w:r>
            <w:r w:rsidR="00C31654">
              <w:rPr>
                <w:rFonts w:asciiTheme="minorHAnsi" w:eastAsiaTheme="minorEastAsia" w:hAnsiTheme="minorHAnsi" w:cstheme="minorBidi"/>
                <w:iCs w:val="0"/>
                <w:caps w:val="0"/>
                <w:noProof/>
                <w:sz w:val="22"/>
                <w:szCs w:val="22"/>
              </w:rPr>
              <w:tab/>
            </w:r>
            <w:r w:rsidR="00C31654" w:rsidRPr="006E2BB9">
              <w:rPr>
                <w:rStyle w:val="Hyperlink"/>
                <w:noProof/>
              </w:rPr>
              <w:t>Preventative Maintenance</w:t>
            </w:r>
            <w:r w:rsidR="00C31654">
              <w:rPr>
                <w:noProof/>
                <w:webHidden/>
              </w:rPr>
              <w:tab/>
            </w:r>
            <w:r w:rsidR="00C31654">
              <w:rPr>
                <w:noProof/>
                <w:webHidden/>
              </w:rPr>
              <w:fldChar w:fldCharType="begin"/>
            </w:r>
            <w:r w:rsidR="00C31654">
              <w:rPr>
                <w:noProof/>
                <w:webHidden/>
              </w:rPr>
              <w:instrText xml:space="preserve"> PAGEREF _Toc129080052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6D130A17" w14:textId="09ECE9EB" w:rsidR="00C31654" w:rsidRDefault="00A639A3">
          <w:pPr>
            <w:pStyle w:val="TOC2"/>
            <w:rPr>
              <w:rFonts w:asciiTheme="minorHAnsi" w:eastAsiaTheme="minorEastAsia" w:hAnsiTheme="minorHAnsi" w:cstheme="minorBidi"/>
              <w:caps w:val="0"/>
              <w:noProof/>
              <w:sz w:val="22"/>
              <w:szCs w:val="22"/>
            </w:rPr>
          </w:pPr>
          <w:hyperlink w:anchor="_Toc129080053" w:history="1">
            <w:r w:rsidR="00C31654" w:rsidRPr="006E2BB9">
              <w:rPr>
                <w:rStyle w:val="Hyperlink"/>
                <w:rFonts w:cstheme="minorHAnsi"/>
                <w:noProof/>
              </w:rPr>
              <w:t>4.6</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CONTRACTOR’S REQUIREMENTS</w:t>
            </w:r>
            <w:r w:rsidR="00C31654">
              <w:rPr>
                <w:noProof/>
                <w:webHidden/>
              </w:rPr>
              <w:tab/>
            </w:r>
            <w:r w:rsidR="00C31654">
              <w:rPr>
                <w:noProof/>
                <w:webHidden/>
              </w:rPr>
              <w:fldChar w:fldCharType="begin"/>
            </w:r>
            <w:r w:rsidR="00C31654">
              <w:rPr>
                <w:noProof/>
                <w:webHidden/>
              </w:rPr>
              <w:instrText xml:space="preserve"> PAGEREF _Toc129080053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0E770DAB" w14:textId="3ABFFDE7" w:rsidR="00C31654" w:rsidRDefault="00A639A3">
          <w:pPr>
            <w:pStyle w:val="TOC2"/>
            <w:rPr>
              <w:rFonts w:asciiTheme="minorHAnsi" w:eastAsiaTheme="minorEastAsia" w:hAnsiTheme="minorHAnsi" w:cstheme="minorBidi"/>
              <w:caps w:val="0"/>
              <w:noProof/>
              <w:sz w:val="22"/>
              <w:szCs w:val="22"/>
            </w:rPr>
          </w:pPr>
          <w:hyperlink w:anchor="_Toc129080054" w:history="1">
            <w:r w:rsidR="00C31654" w:rsidRPr="006E2BB9">
              <w:rPr>
                <w:rStyle w:val="Hyperlink"/>
                <w:rFonts w:cstheme="minorHAnsi"/>
                <w:noProof/>
              </w:rPr>
              <w:t>4.7</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SERVICE ESTIMATES</w:t>
            </w:r>
            <w:r w:rsidR="00C31654">
              <w:rPr>
                <w:noProof/>
                <w:webHidden/>
              </w:rPr>
              <w:tab/>
            </w:r>
            <w:r w:rsidR="00C31654">
              <w:rPr>
                <w:noProof/>
                <w:webHidden/>
              </w:rPr>
              <w:fldChar w:fldCharType="begin"/>
            </w:r>
            <w:r w:rsidR="00C31654">
              <w:rPr>
                <w:noProof/>
                <w:webHidden/>
              </w:rPr>
              <w:instrText xml:space="preserve"> PAGEREF _Toc129080054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08540F99" w14:textId="51E587A7" w:rsidR="00C31654" w:rsidRDefault="00A639A3">
          <w:pPr>
            <w:pStyle w:val="TOC2"/>
            <w:rPr>
              <w:rFonts w:asciiTheme="minorHAnsi" w:eastAsiaTheme="minorEastAsia" w:hAnsiTheme="minorHAnsi" w:cstheme="minorBidi"/>
              <w:caps w:val="0"/>
              <w:noProof/>
              <w:sz w:val="22"/>
              <w:szCs w:val="22"/>
            </w:rPr>
          </w:pPr>
          <w:hyperlink w:anchor="_Toc129080055" w:history="1">
            <w:r w:rsidR="00C31654" w:rsidRPr="006E2BB9">
              <w:rPr>
                <w:rStyle w:val="Hyperlink"/>
                <w:rFonts w:cstheme="minorHAnsi"/>
                <w:noProof/>
              </w:rPr>
              <w:t>4.8</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HARDWARE/PARTS ASSOCIATED WITH A REPAIR</w:t>
            </w:r>
            <w:r w:rsidR="00C31654">
              <w:rPr>
                <w:noProof/>
                <w:webHidden/>
              </w:rPr>
              <w:tab/>
            </w:r>
            <w:r w:rsidR="00C31654">
              <w:rPr>
                <w:noProof/>
                <w:webHidden/>
              </w:rPr>
              <w:fldChar w:fldCharType="begin"/>
            </w:r>
            <w:r w:rsidR="00C31654">
              <w:rPr>
                <w:noProof/>
                <w:webHidden/>
              </w:rPr>
              <w:instrText xml:space="preserve"> PAGEREF _Toc129080055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1BE71615" w14:textId="0C9F9202" w:rsidR="00C31654" w:rsidRDefault="00A639A3">
          <w:pPr>
            <w:pStyle w:val="TOC2"/>
            <w:rPr>
              <w:rFonts w:asciiTheme="minorHAnsi" w:eastAsiaTheme="minorEastAsia" w:hAnsiTheme="minorHAnsi" w:cstheme="minorBidi"/>
              <w:caps w:val="0"/>
              <w:noProof/>
              <w:sz w:val="22"/>
              <w:szCs w:val="22"/>
            </w:rPr>
          </w:pPr>
          <w:hyperlink w:anchor="_Toc129080056" w:history="1">
            <w:r w:rsidR="00C31654" w:rsidRPr="006E2BB9">
              <w:rPr>
                <w:rStyle w:val="Hyperlink"/>
                <w:rFonts w:cstheme="minorHAnsi"/>
                <w:noProof/>
              </w:rPr>
              <w:t>4.9</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KEY STAMPING SERVICES</w:t>
            </w:r>
            <w:r w:rsidR="00C31654">
              <w:rPr>
                <w:noProof/>
                <w:webHidden/>
              </w:rPr>
              <w:tab/>
            </w:r>
            <w:r w:rsidR="00C31654">
              <w:rPr>
                <w:noProof/>
                <w:webHidden/>
              </w:rPr>
              <w:fldChar w:fldCharType="begin"/>
            </w:r>
            <w:r w:rsidR="00C31654">
              <w:rPr>
                <w:noProof/>
                <w:webHidden/>
              </w:rPr>
              <w:instrText xml:space="preserve"> PAGEREF _Toc129080056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0B46F1A2" w14:textId="4FEF717D" w:rsidR="00C31654" w:rsidRDefault="00A639A3">
          <w:pPr>
            <w:pStyle w:val="TOC2"/>
            <w:rPr>
              <w:rFonts w:asciiTheme="minorHAnsi" w:eastAsiaTheme="minorEastAsia" w:hAnsiTheme="minorHAnsi" w:cstheme="minorBidi"/>
              <w:caps w:val="0"/>
              <w:noProof/>
              <w:sz w:val="22"/>
              <w:szCs w:val="22"/>
            </w:rPr>
          </w:pPr>
          <w:hyperlink w:anchor="_Toc129080057" w:history="1">
            <w:r w:rsidR="00C31654" w:rsidRPr="006E2BB9">
              <w:rPr>
                <w:rStyle w:val="Hyperlink"/>
                <w:rFonts w:cstheme="minorHAnsi"/>
                <w:noProof/>
              </w:rPr>
              <w:t>4.10</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WARRANTY</w:t>
            </w:r>
            <w:r w:rsidR="00C31654">
              <w:rPr>
                <w:noProof/>
                <w:webHidden/>
              </w:rPr>
              <w:tab/>
            </w:r>
            <w:r w:rsidR="00C31654">
              <w:rPr>
                <w:noProof/>
                <w:webHidden/>
              </w:rPr>
              <w:fldChar w:fldCharType="begin"/>
            </w:r>
            <w:r w:rsidR="00C31654">
              <w:rPr>
                <w:noProof/>
                <w:webHidden/>
              </w:rPr>
              <w:instrText xml:space="preserve"> PAGEREF _Toc129080057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3BB08AB3" w14:textId="70A660D3" w:rsidR="00C31654" w:rsidRDefault="00A639A3">
          <w:pPr>
            <w:pStyle w:val="TOC2"/>
            <w:rPr>
              <w:rFonts w:asciiTheme="minorHAnsi" w:eastAsiaTheme="minorEastAsia" w:hAnsiTheme="minorHAnsi" w:cstheme="minorBidi"/>
              <w:caps w:val="0"/>
              <w:noProof/>
              <w:sz w:val="22"/>
              <w:szCs w:val="22"/>
            </w:rPr>
          </w:pPr>
          <w:hyperlink w:anchor="_Toc129080058" w:history="1">
            <w:r w:rsidR="00C31654" w:rsidRPr="006E2BB9">
              <w:rPr>
                <w:rStyle w:val="Hyperlink"/>
                <w:rFonts w:cstheme="minorHAnsi"/>
                <w:noProof/>
              </w:rPr>
              <w:t>4.11</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REMUNERATION</w:t>
            </w:r>
            <w:r w:rsidR="00C31654">
              <w:rPr>
                <w:noProof/>
                <w:webHidden/>
              </w:rPr>
              <w:tab/>
            </w:r>
            <w:r w:rsidR="00C31654">
              <w:rPr>
                <w:noProof/>
                <w:webHidden/>
              </w:rPr>
              <w:fldChar w:fldCharType="begin"/>
            </w:r>
            <w:r w:rsidR="00C31654">
              <w:rPr>
                <w:noProof/>
                <w:webHidden/>
              </w:rPr>
              <w:instrText xml:space="preserve"> PAGEREF _Toc129080058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7EC5CD5D" w14:textId="61835274" w:rsidR="00C31654" w:rsidRDefault="00A639A3">
          <w:pPr>
            <w:pStyle w:val="TOC2"/>
            <w:rPr>
              <w:rFonts w:asciiTheme="minorHAnsi" w:eastAsiaTheme="minorEastAsia" w:hAnsiTheme="minorHAnsi" w:cstheme="minorBidi"/>
              <w:caps w:val="0"/>
              <w:noProof/>
              <w:sz w:val="22"/>
              <w:szCs w:val="22"/>
            </w:rPr>
          </w:pPr>
          <w:hyperlink w:anchor="_Toc129080059" w:history="1">
            <w:r w:rsidR="00C31654" w:rsidRPr="006E2BB9">
              <w:rPr>
                <w:rStyle w:val="Hyperlink"/>
                <w:rFonts w:cstheme="minorHAnsi"/>
                <w:noProof/>
              </w:rPr>
              <w:t>4.12</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PUBLIC WORKS CONTRACTOR</w:t>
            </w:r>
            <w:r w:rsidR="00C31654" w:rsidRPr="006E2BB9">
              <w:rPr>
                <w:rStyle w:val="Hyperlink"/>
                <w:rFonts w:cstheme="minorHAnsi"/>
                <w:noProof/>
                <w:spacing w:val="-31"/>
              </w:rPr>
              <w:t xml:space="preserve"> </w:t>
            </w:r>
            <w:r w:rsidR="00C31654" w:rsidRPr="006E2BB9">
              <w:rPr>
                <w:rStyle w:val="Hyperlink"/>
                <w:rFonts w:cstheme="minorHAnsi"/>
                <w:noProof/>
              </w:rPr>
              <w:t>REGISTRATION</w:t>
            </w:r>
            <w:r w:rsidR="00C31654">
              <w:rPr>
                <w:noProof/>
                <w:webHidden/>
              </w:rPr>
              <w:tab/>
            </w:r>
            <w:r w:rsidR="00C31654">
              <w:rPr>
                <w:noProof/>
                <w:webHidden/>
              </w:rPr>
              <w:fldChar w:fldCharType="begin"/>
            </w:r>
            <w:r w:rsidR="00C31654">
              <w:rPr>
                <w:noProof/>
                <w:webHidden/>
              </w:rPr>
              <w:instrText xml:space="preserve"> PAGEREF _Toc129080059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05646EE9" w14:textId="321BD4DF" w:rsidR="00C31654" w:rsidRDefault="00A639A3">
          <w:pPr>
            <w:pStyle w:val="TOC2"/>
            <w:rPr>
              <w:rFonts w:asciiTheme="minorHAnsi" w:eastAsiaTheme="minorEastAsia" w:hAnsiTheme="minorHAnsi" w:cstheme="minorBidi"/>
              <w:caps w:val="0"/>
              <w:noProof/>
              <w:sz w:val="22"/>
              <w:szCs w:val="22"/>
            </w:rPr>
          </w:pPr>
          <w:hyperlink w:anchor="_Toc129080060" w:history="1">
            <w:r w:rsidR="00C31654" w:rsidRPr="006E2BB9">
              <w:rPr>
                <w:rStyle w:val="Hyperlink"/>
                <w:rFonts w:cstheme="minorHAnsi"/>
                <w:noProof/>
              </w:rPr>
              <w:t>4.13</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PREVAILING WAGE</w:t>
            </w:r>
            <w:r w:rsidR="00C31654">
              <w:rPr>
                <w:noProof/>
                <w:webHidden/>
              </w:rPr>
              <w:tab/>
            </w:r>
            <w:r w:rsidR="00C31654">
              <w:rPr>
                <w:noProof/>
                <w:webHidden/>
              </w:rPr>
              <w:fldChar w:fldCharType="begin"/>
            </w:r>
            <w:r w:rsidR="00C31654">
              <w:rPr>
                <w:noProof/>
                <w:webHidden/>
              </w:rPr>
              <w:instrText xml:space="preserve"> PAGEREF _Toc129080060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78FF9983" w14:textId="5707490B" w:rsidR="00C31654" w:rsidRDefault="00A639A3">
          <w:pPr>
            <w:pStyle w:val="TOC2"/>
            <w:rPr>
              <w:rFonts w:asciiTheme="minorHAnsi" w:eastAsiaTheme="minorEastAsia" w:hAnsiTheme="minorHAnsi" w:cstheme="minorBidi"/>
              <w:caps w:val="0"/>
              <w:noProof/>
              <w:sz w:val="22"/>
              <w:szCs w:val="22"/>
            </w:rPr>
          </w:pPr>
          <w:hyperlink w:anchor="_Toc129080061" w:history="1">
            <w:r w:rsidR="00C31654" w:rsidRPr="006E2BB9">
              <w:rPr>
                <w:rStyle w:val="Hyperlink"/>
                <w:noProof/>
              </w:rPr>
              <w:t>4.14</w:t>
            </w:r>
            <w:r w:rsidR="00C31654">
              <w:rPr>
                <w:rFonts w:asciiTheme="minorHAnsi" w:eastAsiaTheme="minorEastAsia" w:hAnsiTheme="minorHAnsi" w:cstheme="minorBidi"/>
                <w:caps w:val="0"/>
                <w:noProof/>
                <w:sz w:val="22"/>
                <w:szCs w:val="22"/>
              </w:rPr>
              <w:tab/>
            </w:r>
            <w:r w:rsidR="00C31654" w:rsidRPr="006E2BB9">
              <w:rPr>
                <w:rStyle w:val="Hyperlink"/>
                <w:noProof/>
              </w:rPr>
              <w:t>CERTIFIED PAYROLL RECORDS</w:t>
            </w:r>
            <w:r w:rsidR="00C31654">
              <w:rPr>
                <w:noProof/>
                <w:webHidden/>
              </w:rPr>
              <w:tab/>
            </w:r>
            <w:r w:rsidR="00C31654">
              <w:rPr>
                <w:noProof/>
                <w:webHidden/>
              </w:rPr>
              <w:fldChar w:fldCharType="begin"/>
            </w:r>
            <w:r w:rsidR="00C31654">
              <w:rPr>
                <w:noProof/>
                <w:webHidden/>
              </w:rPr>
              <w:instrText xml:space="preserve"> PAGEREF _Toc129080061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00B131A0" w14:textId="4BECC11C"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62" w:history="1">
            <w:r w:rsidR="00C31654" w:rsidRPr="006E2BB9">
              <w:rPr>
                <w:rStyle w:val="Hyperlink"/>
                <w:noProof/>
              </w:rPr>
              <w:t>5</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GENERAL CONTRACT TERMS</w:t>
            </w:r>
            <w:r w:rsidR="00C31654">
              <w:rPr>
                <w:noProof/>
                <w:webHidden/>
              </w:rPr>
              <w:tab/>
            </w:r>
            <w:r w:rsidR="00C31654">
              <w:rPr>
                <w:noProof/>
                <w:webHidden/>
              </w:rPr>
              <w:fldChar w:fldCharType="begin"/>
            </w:r>
            <w:r w:rsidR="00C31654">
              <w:rPr>
                <w:noProof/>
                <w:webHidden/>
              </w:rPr>
              <w:instrText xml:space="preserve"> PAGEREF _Toc129080062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28C9847E" w14:textId="08F9EAF5" w:rsidR="00C31654" w:rsidRDefault="00A639A3">
          <w:pPr>
            <w:pStyle w:val="TOC2"/>
            <w:rPr>
              <w:rFonts w:asciiTheme="minorHAnsi" w:eastAsiaTheme="minorEastAsia" w:hAnsiTheme="minorHAnsi" w:cstheme="minorBidi"/>
              <w:caps w:val="0"/>
              <w:noProof/>
              <w:sz w:val="22"/>
              <w:szCs w:val="22"/>
            </w:rPr>
          </w:pPr>
          <w:hyperlink w:anchor="_Toc129080063" w:history="1">
            <w:r w:rsidR="00C31654" w:rsidRPr="006E2BB9">
              <w:rPr>
                <w:rStyle w:val="Hyperlink"/>
                <w:bCs/>
                <w:noProof/>
              </w:rPr>
              <w:t>5.1</w:t>
            </w:r>
            <w:r w:rsidR="00C31654">
              <w:rPr>
                <w:rFonts w:asciiTheme="minorHAnsi" w:eastAsiaTheme="minorEastAsia" w:hAnsiTheme="minorHAnsi" w:cstheme="minorBidi"/>
                <w:caps w:val="0"/>
                <w:noProof/>
                <w:sz w:val="22"/>
                <w:szCs w:val="22"/>
              </w:rPr>
              <w:tab/>
            </w:r>
            <w:r w:rsidR="00C31654" w:rsidRPr="006E2BB9">
              <w:rPr>
                <w:rStyle w:val="Hyperlink"/>
                <w:noProof/>
              </w:rPr>
              <w:t>CONTRACT TERM AND EXTENSION OPTION</w:t>
            </w:r>
            <w:r w:rsidR="00C31654">
              <w:rPr>
                <w:noProof/>
                <w:webHidden/>
              </w:rPr>
              <w:tab/>
            </w:r>
            <w:r w:rsidR="00C31654">
              <w:rPr>
                <w:noProof/>
                <w:webHidden/>
              </w:rPr>
              <w:fldChar w:fldCharType="begin"/>
            </w:r>
            <w:r w:rsidR="00C31654">
              <w:rPr>
                <w:noProof/>
                <w:webHidden/>
              </w:rPr>
              <w:instrText xml:space="preserve"> PAGEREF _Toc129080063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55ECA68C" w14:textId="086A4830" w:rsidR="00C31654" w:rsidRDefault="00A639A3">
          <w:pPr>
            <w:pStyle w:val="TOC2"/>
            <w:rPr>
              <w:rFonts w:asciiTheme="minorHAnsi" w:eastAsiaTheme="minorEastAsia" w:hAnsiTheme="minorHAnsi" w:cstheme="minorBidi"/>
              <w:caps w:val="0"/>
              <w:noProof/>
              <w:sz w:val="22"/>
              <w:szCs w:val="22"/>
            </w:rPr>
          </w:pPr>
          <w:hyperlink w:anchor="_Toc129080064" w:history="1">
            <w:r w:rsidR="00C31654" w:rsidRPr="006E2BB9">
              <w:rPr>
                <w:rStyle w:val="Hyperlink"/>
                <w:noProof/>
              </w:rPr>
              <w:t>5.2</w:t>
            </w:r>
            <w:r w:rsidR="00C31654">
              <w:rPr>
                <w:rFonts w:asciiTheme="minorHAnsi" w:eastAsiaTheme="minorEastAsia" w:hAnsiTheme="minorHAnsi" w:cstheme="minorBidi"/>
                <w:caps w:val="0"/>
                <w:noProof/>
                <w:sz w:val="22"/>
                <w:szCs w:val="22"/>
              </w:rPr>
              <w:tab/>
            </w:r>
            <w:r w:rsidR="00C31654" w:rsidRPr="006E2BB9">
              <w:rPr>
                <w:rStyle w:val="Hyperlink"/>
                <w:noProof/>
              </w:rPr>
              <w:t>CONTRACT TRANSITION</w:t>
            </w:r>
            <w:r w:rsidR="00C31654">
              <w:rPr>
                <w:noProof/>
                <w:webHidden/>
              </w:rPr>
              <w:tab/>
            </w:r>
            <w:r w:rsidR="00C31654">
              <w:rPr>
                <w:noProof/>
                <w:webHidden/>
              </w:rPr>
              <w:fldChar w:fldCharType="begin"/>
            </w:r>
            <w:r w:rsidR="00C31654">
              <w:rPr>
                <w:noProof/>
                <w:webHidden/>
              </w:rPr>
              <w:instrText xml:space="preserve"> PAGEREF _Toc129080064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72BE26DB" w14:textId="75E2B7D7" w:rsidR="00C31654" w:rsidRDefault="00A639A3">
          <w:pPr>
            <w:pStyle w:val="TOC2"/>
            <w:rPr>
              <w:rFonts w:asciiTheme="minorHAnsi" w:eastAsiaTheme="minorEastAsia" w:hAnsiTheme="minorHAnsi" w:cstheme="minorBidi"/>
              <w:caps w:val="0"/>
              <w:noProof/>
              <w:sz w:val="22"/>
              <w:szCs w:val="22"/>
            </w:rPr>
          </w:pPr>
          <w:hyperlink w:anchor="_Toc129080065" w:history="1">
            <w:r w:rsidR="00C31654" w:rsidRPr="006E2BB9">
              <w:rPr>
                <w:rStyle w:val="Hyperlink"/>
                <w:noProof/>
              </w:rPr>
              <w:t>5.3</w:t>
            </w:r>
            <w:r w:rsidR="00C31654">
              <w:rPr>
                <w:rFonts w:asciiTheme="minorHAnsi" w:eastAsiaTheme="minorEastAsia" w:hAnsiTheme="minorHAnsi" w:cstheme="minorBidi"/>
                <w:caps w:val="0"/>
                <w:noProof/>
                <w:sz w:val="22"/>
                <w:szCs w:val="22"/>
              </w:rPr>
              <w:tab/>
            </w:r>
            <w:r w:rsidR="00C31654" w:rsidRPr="006E2BB9">
              <w:rPr>
                <w:rStyle w:val="Hyperlink"/>
                <w:noProof/>
              </w:rPr>
              <w:t>PERFORMANCE SECURITY</w:t>
            </w:r>
            <w:r w:rsidR="00C31654">
              <w:rPr>
                <w:noProof/>
                <w:webHidden/>
              </w:rPr>
              <w:tab/>
            </w:r>
            <w:r w:rsidR="00C31654">
              <w:rPr>
                <w:noProof/>
                <w:webHidden/>
              </w:rPr>
              <w:fldChar w:fldCharType="begin"/>
            </w:r>
            <w:r w:rsidR="00C31654">
              <w:rPr>
                <w:noProof/>
                <w:webHidden/>
              </w:rPr>
              <w:instrText xml:space="preserve"> PAGEREF _Toc129080065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03E58790" w14:textId="76A579F5" w:rsidR="00C31654" w:rsidRDefault="00A639A3">
          <w:pPr>
            <w:pStyle w:val="TOC2"/>
            <w:rPr>
              <w:rFonts w:asciiTheme="minorHAnsi" w:eastAsiaTheme="minorEastAsia" w:hAnsiTheme="minorHAnsi" w:cstheme="minorBidi"/>
              <w:caps w:val="0"/>
              <w:noProof/>
              <w:sz w:val="22"/>
              <w:szCs w:val="22"/>
            </w:rPr>
          </w:pPr>
          <w:hyperlink w:anchor="_Toc129080066" w:history="1">
            <w:r w:rsidR="00C31654" w:rsidRPr="006E2BB9">
              <w:rPr>
                <w:rStyle w:val="Hyperlink"/>
                <w:noProof/>
              </w:rPr>
              <w:t>5.4</w:t>
            </w:r>
            <w:r w:rsidR="00C31654">
              <w:rPr>
                <w:rFonts w:asciiTheme="minorHAnsi" w:eastAsiaTheme="minorEastAsia" w:hAnsiTheme="minorHAnsi" w:cstheme="minorBidi"/>
                <w:caps w:val="0"/>
                <w:noProof/>
                <w:sz w:val="22"/>
                <w:szCs w:val="22"/>
              </w:rPr>
              <w:tab/>
            </w:r>
            <w:r w:rsidR="00C31654" w:rsidRPr="006E2BB9">
              <w:rPr>
                <w:rStyle w:val="Hyperlink"/>
                <w:noProof/>
              </w:rPr>
              <w:t>OWNERSHIP OF MATERIAL</w:t>
            </w:r>
            <w:r w:rsidR="00C31654">
              <w:rPr>
                <w:noProof/>
                <w:webHidden/>
              </w:rPr>
              <w:tab/>
            </w:r>
            <w:r w:rsidR="00C31654">
              <w:rPr>
                <w:noProof/>
                <w:webHidden/>
              </w:rPr>
              <w:fldChar w:fldCharType="begin"/>
            </w:r>
            <w:r w:rsidR="00C31654">
              <w:rPr>
                <w:noProof/>
                <w:webHidden/>
              </w:rPr>
              <w:instrText xml:space="preserve"> PAGEREF _Toc129080066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178E5749" w14:textId="23D64071" w:rsidR="00C31654" w:rsidRDefault="00A639A3">
          <w:pPr>
            <w:pStyle w:val="TOC2"/>
            <w:rPr>
              <w:rFonts w:asciiTheme="minorHAnsi" w:eastAsiaTheme="minorEastAsia" w:hAnsiTheme="minorHAnsi" w:cstheme="minorBidi"/>
              <w:caps w:val="0"/>
              <w:noProof/>
              <w:sz w:val="22"/>
              <w:szCs w:val="22"/>
            </w:rPr>
          </w:pPr>
          <w:hyperlink w:anchor="_Toc129080067" w:history="1">
            <w:r w:rsidR="00C31654" w:rsidRPr="006E2BB9">
              <w:rPr>
                <w:rStyle w:val="Hyperlink"/>
                <w:noProof/>
              </w:rPr>
              <w:t>5.5</w:t>
            </w:r>
            <w:r w:rsidR="00C31654">
              <w:rPr>
                <w:rFonts w:asciiTheme="minorHAnsi" w:eastAsiaTheme="minorEastAsia" w:hAnsiTheme="minorHAnsi" w:cstheme="minorBidi"/>
                <w:caps w:val="0"/>
                <w:noProof/>
                <w:sz w:val="22"/>
                <w:szCs w:val="22"/>
              </w:rPr>
              <w:tab/>
            </w:r>
            <w:r w:rsidR="00C31654" w:rsidRPr="006E2BB9">
              <w:rPr>
                <w:rStyle w:val="Hyperlink"/>
                <w:noProof/>
              </w:rPr>
              <w:t>SUBSTITUTION OF STAFF</w:t>
            </w:r>
            <w:r w:rsidR="00C31654">
              <w:rPr>
                <w:noProof/>
                <w:webHidden/>
              </w:rPr>
              <w:tab/>
            </w:r>
            <w:r w:rsidR="00C31654">
              <w:rPr>
                <w:noProof/>
                <w:webHidden/>
              </w:rPr>
              <w:fldChar w:fldCharType="begin"/>
            </w:r>
            <w:r w:rsidR="00C31654">
              <w:rPr>
                <w:noProof/>
                <w:webHidden/>
              </w:rPr>
              <w:instrText xml:space="preserve"> PAGEREF _Toc129080067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4AB7594B" w14:textId="5CE7DEB2" w:rsidR="00C31654" w:rsidRDefault="00A639A3">
          <w:pPr>
            <w:pStyle w:val="TOC2"/>
            <w:rPr>
              <w:rFonts w:asciiTheme="minorHAnsi" w:eastAsiaTheme="minorEastAsia" w:hAnsiTheme="minorHAnsi" w:cstheme="minorBidi"/>
              <w:caps w:val="0"/>
              <w:noProof/>
              <w:sz w:val="22"/>
              <w:szCs w:val="22"/>
            </w:rPr>
          </w:pPr>
          <w:hyperlink w:anchor="_Toc129080068" w:history="1">
            <w:r w:rsidR="00C31654" w:rsidRPr="006E2BB9">
              <w:rPr>
                <w:rStyle w:val="Hyperlink"/>
                <w:noProof/>
              </w:rPr>
              <w:t>5.6</w:t>
            </w:r>
            <w:r w:rsidR="00C31654">
              <w:rPr>
                <w:rFonts w:asciiTheme="minorHAnsi" w:eastAsiaTheme="minorEastAsia" w:hAnsiTheme="minorHAnsi" w:cstheme="minorBidi"/>
                <w:caps w:val="0"/>
                <w:noProof/>
                <w:sz w:val="22"/>
                <w:szCs w:val="22"/>
              </w:rPr>
              <w:tab/>
            </w:r>
            <w:r w:rsidR="00C31654" w:rsidRPr="006E2BB9">
              <w:rPr>
                <w:rStyle w:val="Hyperlink"/>
                <w:noProof/>
              </w:rPr>
              <w:t>DELIVERY TIME AND COSTS</w:t>
            </w:r>
            <w:r w:rsidR="00C31654">
              <w:rPr>
                <w:noProof/>
                <w:webHidden/>
              </w:rPr>
              <w:tab/>
            </w:r>
            <w:r w:rsidR="00C31654">
              <w:rPr>
                <w:noProof/>
                <w:webHidden/>
              </w:rPr>
              <w:fldChar w:fldCharType="begin"/>
            </w:r>
            <w:r w:rsidR="00C31654">
              <w:rPr>
                <w:noProof/>
                <w:webHidden/>
              </w:rPr>
              <w:instrText xml:space="preserve"> PAGEREF _Toc129080068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6E980EA" w14:textId="5D934239" w:rsidR="00C31654" w:rsidRDefault="00A639A3">
          <w:pPr>
            <w:pStyle w:val="TOC2"/>
            <w:rPr>
              <w:rFonts w:asciiTheme="minorHAnsi" w:eastAsiaTheme="minorEastAsia" w:hAnsiTheme="minorHAnsi" w:cstheme="minorBidi"/>
              <w:caps w:val="0"/>
              <w:noProof/>
              <w:sz w:val="22"/>
              <w:szCs w:val="22"/>
            </w:rPr>
          </w:pPr>
          <w:hyperlink w:anchor="_Toc129080069" w:history="1">
            <w:r w:rsidR="00C31654" w:rsidRPr="006E2BB9">
              <w:rPr>
                <w:rStyle w:val="Hyperlink"/>
                <w:noProof/>
              </w:rPr>
              <w:t>5.7</w:t>
            </w:r>
            <w:r w:rsidR="00C31654">
              <w:rPr>
                <w:rFonts w:asciiTheme="minorHAnsi" w:eastAsiaTheme="minorEastAsia" w:hAnsiTheme="minorHAnsi" w:cstheme="minorBidi"/>
                <w:caps w:val="0"/>
                <w:noProof/>
                <w:sz w:val="22"/>
                <w:szCs w:val="22"/>
              </w:rPr>
              <w:tab/>
            </w:r>
            <w:r w:rsidR="00C31654" w:rsidRPr="006E2BB9">
              <w:rPr>
                <w:rStyle w:val="Hyperlink"/>
                <w:noProof/>
              </w:rPr>
              <w:t>AUTHORIZED DEALER AND/OR DISTRIBUTORS</w:t>
            </w:r>
            <w:r w:rsidR="00C31654">
              <w:rPr>
                <w:noProof/>
                <w:webHidden/>
              </w:rPr>
              <w:tab/>
            </w:r>
            <w:r w:rsidR="00C31654">
              <w:rPr>
                <w:noProof/>
                <w:webHidden/>
              </w:rPr>
              <w:fldChar w:fldCharType="begin"/>
            </w:r>
            <w:r w:rsidR="00C31654">
              <w:rPr>
                <w:noProof/>
                <w:webHidden/>
              </w:rPr>
              <w:instrText xml:space="preserve"> PAGEREF _Toc129080069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70375B5" w14:textId="55F2F457" w:rsidR="00C31654" w:rsidRDefault="00A639A3">
          <w:pPr>
            <w:pStyle w:val="TOC2"/>
            <w:rPr>
              <w:rFonts w:asciiTheme="minorHAnsi" w:eastAsiaTheme="minorEastAsia" w:hAnsiTheme="minorHAnsi" w:cstheme="minorBidi"/>
              <w:caps w:val="0"/>
              <w:noProof/>
              <w:sz w:val="22"/>
              <w:szCs w:val="22"/>
            </w:rPr>
          </w:pPr>
          <w:hyperlink w:anchor="_Toc129080070" w:history="1">
            <w:r w:rsidR="00C31654" w:rsidRPr="006E2BB9">
              <w:rPr>
                <w:rStyle w:val="Hyperlink"/>
                <w:noProof/>
              </w:rPr>
              <w:t>5.8</w:t>
            </w:r>
            <w:r w:rsidR="00C31654">
              <w:rPr>
                <w:rFonts w:asciiTheme="minorHAnsi" w:eastAsiaTheme="minorEastAsia" w:hAnsiTheme="minorHAnsi" w:cstheme="minorBidi"/>
                <w:caps w:val="0"/>
                <w:noProof/>
                <w:sz w:val="22"/>
                <w:szCs w:val="22"/>
              </w:rPr>
              <w:tab/>
            </w:r>
            <w:r w:rsidR="00C31654" w:rsidRPr="006E2BB9">
              <w:rPr>
                <w:rStyle w:val="Hyperlink"/>
                <w:noProof/>
              </w:rPr>
              <w:t>LIQUIDATED DAMAGES</w:t>
            </w:r>
            <w:r w:rsidR="00C31654">
              <w:rPr>
                <w:noProof/>
                <w:webHidden/>
              </w:rPr>
              <w:tab/>
            </w:r>
            <w:r w:rsidR="00C31654">
              <w:rPr>
                <w:noProof/>
                <w:webHidden/>
              </w:rPr>
              <w:fldChar w:fldCharType="begin"/>
            </w:r>
            <w:r w:rsidR="00C31654">
              <w:rPr>
                <w:noProof/>
                <w:webHidden/>
              </w:rPr>
              <w:instrText xml:space="preserve"> PAGEREF _Toc129080070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5AC7A5C0" w14:textId="14C080B3" w:rsidR="00C31654" w:rsidRDefault="00A639A3">
          <w:pPr>
            <w:pStyle w:val="TOC2"/>
            <w:rPr>
              <w:rFonts w:asciiTheme="minorHAnsi" w:eastAsiaTheme="minorEastAsia" w:hAnsiTheme="minorHAnsi" w:cstheme="minorBidi"/>
              <w:caps w:val="0"/>
              <w:noProof/>
              <w:sz w:val="22"/>
              <w:szCs w:val="22"/>
            </w:rPr>
          </w:pPr>
          <w:hyperlink w:anchor="_Toc129080071" w:history="1">
            <w:r w:rsidR="00C31654" w:rsidRPr="006E2BB9">
              <w:rPr>
                <w:rStyle w:val="Hyperlink"/>
                <w:noProof/>
              </w:rPr>
              <w:t>5.9</w:t>
            </w:r>
            <w:r w:rsidR="00C31654">
              <w:rPr>
                <w:rFonts w:asciiTheme="minorHAnsi" w:eastAsiaTheme="minorEastAsia" w:hAnsiTheme="minorHAnsi" w:cstheme="minorBidi"/>
                <w:caps w:val="0"/>
                <w:noProof/>
                <w:sz w:val="22"/>
                <w:szCs w:val="22"/>
              </w:rPr>
              <w:tab/>
            </w:r>
            <w:r w:rsidR="00C31654" w:rsidRPr="006E2BB9">
              <w:rPr>
                <w:rStyle w:val="Hyperlink"/>
                <w:noProof/>
              </w:rPr>
              <w:t>RETAINAGE</w:t>
            </w:r>
            <w:r w:rsidR="00C31654">
              <w:rPr>
                <w:noProof/>
                <w:webHidden/>
              </w:rPr>
              <w:tab/>
            </w:r>
            <w:r w:rsidR="00C31654">
              <w:rPr>
                <w:noProof/>
                <w:webHidden/>
              </w:rPr>
              <w:fldChar w:fldCharType="begin"/>
            </w:r>
            <w:r w:rsidR="00C31654">
              <w:rPr>
                <w:noProof/>
                <w:webHidden/>
              </w:rPr>
              <w:instrText xml:space="preserve"> PAGEREF _Toc129080071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382EA07A" w14:textId="0661A5EB" w:rsidR="00C31654" w:rsidRDefault="00A639A3">
          <w:pPr>
            <w:pStyle w:val="TOC2"/>
            <w:rPr>
              <w:rFonts w:asciiTheme="minorHAnsi" w:eastAsiaTheme="minorEastAsia" w:hAnsiTheme="minorHAnsi" w:cstheme="minorBidi"/>
              <w:caps w:val="0"/>
              <w:noProof/>
              <w:sz w:val="22"/>
              <w:szCs w:val="22"/>
            </w:rPr>
          </w:pPr>
          <w:hyperlink w:anchor="_Toc129080072" w:history="1">
            <w:r w:rsidR="00C31654" w:rsidRPr="006E2BB9">
              <w:rPr>
                <w:rStyle w:val="Hyperlink"/>
                <w:noProof/>
              </w:rPr>
              <w:t>5.10</w:t>
            </w:r>
            <w:r w:rsidR="00C31654">
              <w:rPr>
                <w:rFonts w:asciiTheme="minorHAnsi" w:eastAsiaTheme="minorEastAsia" w:hAnsiTheme="minorHAnsi" w:cstheme="minorBidi"/>
                <w:caps w:val="0"/>
                <w:noProof/>
                <w:sz w:val="22"/>
                <w:szCs w:val="22"/>
              </w:rPr>
              <w:tab/>
            </w:r>
            <w:r w:rsidR="00C31654" w:rsidRPr="006E2BB9">
              <w:rPr>
                <w:rStyle w:val="Hyperlink"/>
                <w:noProof/>
              </w:rPr>
              <w:t>ELECTRONIC PAYMENTS</w:t>
            </w:r>
            <w:r w:rsidR="00C31654">
              <w:rPr>
                <w:noProof/>
                <w:webHidden/>
              </w:rPr>
              <w:tab/>
            </w:r>
            <w:r w:rsidR="00C31654">
              <w:rPr>
                <w:noProof/>
                <w:webHidden/>
              </w:rPr>
              <w:fldChar w:fldCharType="begin"/>
            </w:r>
            <w:r w:rsidR="00C31654">
              <w:rPr>
                <w:noProof/>
                <w:webHidden/>
              </w:rPr>
              <w:instrText xml:space="preserve"> PAGEREF _Toc129080072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6FCF271C" w14:textId="76296318" w:rsidR="00C31654" w:rsidRDefault="00A639A3">
          <w:pPr>
            <w:pStyle w:val="TOC2"/>
            <w:rPr>
              <w:rFonts w:asciiTheme="minorHAnsi" w:eastAsiaTheme="minorEastAsia" w:hAnsiTheme="minorHAnsi" w:cstheme="minorBidi"/>
              <w:caps w:val="0"/>
              <w:noProof/>
              <w:sz w:val="22"/>
              <w:szCs w:val="22"/>
            </w:rPr>
          </w:pPr>
          <w:hyperlink w:anchor="_Toc129080073" w:history="1">
            <w:r w:rsidR="00C31654" w:rsidRPr="006E2BB9">
              <w:rPr>
                <w:rStyle w:val="Hyperlink"/>
                <w:noProof/>
              </w:rPr>
              <w:t>5.11</w:t>
            </w:r>
            <w:r w:rsidR="00C31654">
              <w:rPr>
                <w:rFonts w:asciiTheme="minorHAnsi" w:eastAsiaTheme="minorEastAsia" w:hAnsiTheme="minorHAnsi" w:cstheme="minorBidi"/>
                <w:caps w:val="0"/>
                <w:noProof/>
                <w:sz w:val="22"/>
                <w:szCs w:val="22"/>
              </w:rPr>
              <w:tab/>
            </w:r>
            <w:r w:rsidR="00C31654" w:rsidRPr="006E2BB9">
              <w:rPr>
                <w:rStyle w:val="Hyperlink"/>
                <w:noProof/>
              </w:rPr>
              <w:t>REPORTING AND SUPPLIER CONVENIENCE FEE</w:t>
            </w:r>
            <w:r w:rsidR="00C31654">
              <w:rPr>
                <w:noProof/>
                <w:webHidden/>
              </w:rPr>
              <w:tab/>
            </w:r>
            <w:r w:rsidR="00C31654">
              <w:rPr>
                <w:noProof/>
                <w:webHidden/>
              </w:rPr>
              <w:fldChar w:fldCharType="begin"/>
            </w:r>
            <w:r w:rsidR="00C31654">
              <w:rPr>
                <w:noProof/>
                <w:webHidden/>
              </w:rPr>
              <w:instrText xml:space="preserve"> PAGEREF _Toc129080073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91C3F40" w14:textId="5B97455F"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74" w:history="1">
            <w:r w:rsidR="00C31654" w:rsidRPr="006E2BB9">
              <w:rPr>
                <w:rStyle w:val="Hyperlink"/>
                <w:noProof/>
              </w:rPr>
              <w:t>6</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DATA SECURITY REQUIREMENTS – CONTRACTOR RESPONSIBILITY</w:t>
            </w:r>
            <w:r w:rsidR="00C31654">
              <w:rPr>
                <w:noProof/>
                <w:webHidden/>
              </w:rPr>
              <w:tab/>
            </w:r>
            <w:r w:rsidR="00C31654">
              <w:rPr>
                <w:noProof/>
                <w:webHidden/>
              </w:rPr>
              <w:fldChar w:fldCharType="begin"/>
            </w:r>
            <w:r w:rsidR="00C31654">
              <w:rPr>
                <w:noProof/>
                <w:webHidden/>
              </w:rPr>
              <w:instrText xml:space="preserve"> PAGEREF _Toc129080074 \h </w:instrText>
            </w:r>
            <w:r w:rsidR="00C31654">
              <w:rPr>
                <w:noProof/>
                <w:webHidden/>
              </w:rPr>
            </w:r>
            <w:r w:rsidR="00C31654">
              <w:rPr>
                <w:noProof/>
                <w:webHidden/>
              </w:rPr>
              <w:fldChar w:fldCharType="separate"/>
            </w:r>
            <w:r w:rsidR="00C31654">
              <w:rPr>
                <w:noProof/>
                <w:webHidden/>
              </w:rPr>
              <w:t>19</w:t>
            </w:r>
            <w:r w:rsidR="00C31654">
              <w:rPr>
                <w:noProof/>
                <w:webHidden/>
              </w:rPr>
              <w:fldChar w:fldCharType="end"/>
            </w:r>
          </w:hyperlink>
        </w:p>
        <w:p w14:paraId="4BB3719C" w14:textId="767AD607"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75" w:history="1">
            <w:r w:rsidR="00C31654" w:rsidRPr="006E2BB9">
              <w:rPr>
                <w:rStyle w:val="Hyperlink"/>
                <w:noProof/>
              </w:rPr>
              <w:t>7</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MODIFICATIONS TO THE STATE OF NEW JERSEY STANDARD TERMS AND CONDITIONS</w:t>
            </w:r>
            <w:r w:rsidR="00C31654">
              <w:rPr>
                <w:noProof/>
                <w:webHidden/>
              </w:rPr>
              <w:tab/>
            </w:r>
            <w:r w:rsidR="00C31654">
              <w:rPr>
                <w:noProof/>
                <w:webHidden/>
              </w:rPr>
              <w:fldChar w:fldCharType="begin"/>
            </w:r>
            <w:r w:rsidR="00C31654">
              <w:rPr>
                <w:noProof/>
                <w:webHidden/>
              </w:rPr>
              <w:instrText xml:space="preserve"> PAGEREF _Toc129080075 \h </w:instrText>
            </w:r>
            <w:r w:rsidR="00C31654">
              <w:rPr>
                <w:noProof/>
                <w:webHidden/>
              </w:rPr>
            </w:r>
            <w:r w:rsidR="00C31654">
              <w:rPr>
                <w:noProof/>
                <w:webHidden/>
              </w:rPr>
              <w:fldChar w:fldCharType="separate"/>
            </w:r>
            <w:r w:rsidR="00C31654">
              <w:rPr>
                <w:noProof/>
                <w:webHidden/>
              </w:rPr>
              <w:t>20</w:t>
            </w:r>
            <w:r w:rsidR="00C31654">
              <w:rPr>
                <w:noProof/>
                <w:webHidden/>
              </w:rPr>
              <w:fldChar w:fldCharType="end"/>
            </w:r>
          </w:hyperlink>
        </w:p>
        <w:p w14:paraId="3E1A5526" w14:textId="45B9C770"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76" w:history="1">
            <w:r w:rsidR="00C31654" w:rsidRPr="006E2BB9">
              <w:rPr>
                <w:rStyle w:val="Hyperlink"/>
                <w:noProof/>
              </w:rPr>
              <w:t>8</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QUOTE EVALUATION AND AWARD</w:t>
            </w:r>
            <w:r w:rsidR="00C31654">
              <w:rPr>
                <w:noProof/>
                <w:webHidden/>
              </w:rPr>
              <w:tab/>
            </w:r>
            <w:r w:rsidR="00C31654">
              <w:rPr>
                <w:noProof/>
                <w:webHidden/>
              </w:rPr>
              <w:fldChar w:fldCharType="begin"/>
            </w:r>
            <w:r w:rsidR="00C31654">
              <w:rPr>
                <w:noProof/>
                <w:webHidden/>
              </w:rPr>
              <w:instrText xml:space="preserve"> PAGEREF _Toc129080076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34166BA" w14:textId="41EEF681" w:rsidR="00C31654" w:rsidRDefault="00A639A3">
          <w:pPr>
            <w:pStyle w:val="TOC2"/>
            <w:rPr>
              <w:rFonts w:asciiTheme="minorHAnsi" w:eastAsiaTheme="minorEastAsia" w:hAnsiTheme="minorHAnsi" w:cstheme="minorBidi"/>
              <w:caps w:val="0"/>
              <w:noProof/>
              <w:sz w:val="22"/>
              <w:szCs w:val="22"/>
            </w:rPr>
          </w:pPr>
          <w:hyperlink w:anchor="_Toc129080077" w:history="1">
            <w:r w:rsidR="00C31654" w:rsidRPr="006E2BB9">
              <w:rPr>
                <w:rStyle w:val="Hyperlink"/>
                <w:noProof/>
              </w:rPr>
              <w:t>8.1</w:t>
            </w:r>
            <w:r w:rsidR="00C31654">
              <w:rPr>
                <w:rFonts w:asciiTheme="minorHAnsi" w:eastAsiaTheme="minorEastAsia" w:hAnsiTheme="minorHAnsi" w:cstheme="minorBidi"/>
                <w:caps w:val="0"/>
                <w:noProof/>
                <w:sz w:val="22"/>
                <w:szCs w:val="22"/>
              </w:rPr>
              <w:tab/>
            </w:r>
            <w:r w:rsidR="00C31654" w:rsidRPr="006E2BB9">
              <w:rPr>
                <w:rStyle w:val="Hyperlink"/>
                <w:noProof/>
              </w:rPr>
              <w:t>RIGHT TO WAIVE</w:t>
            </w:r>
            <w:r w:rsidR="00C31654">
              <w:rPr>
                <w:noProof/>
                <w:webHidden/>
              </w:rPr>
              <w:tab/>
            </w:r>
            <w:r w:rsidR="00C31654">
              <w:rPr>
                <w:noProof/>
                <w:webHidden/>
              </w:rPr>
              <w:fldChar w:fldCharType="begin"/>
            </w:r>
            <w:r w:rsidR="00C31654">
              <w:rPr>
                <w:noProof/>
                <w:webHidden/>
              </w:rPr>
              <w:instrText xml:space="preserve"> PAGEREF _Toc129080077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4F0EB1D4" w14:textId="29CB5821" w:rsidR="00C31654" w:rsidRDefault="00A639A3">
          <w:pPr>
            <w:pStyle w:val="TOC2"/>
            <w:rPr>
              <w:rFonts w:asciiTheme="minorHAnsi" w:eastAsiaTheme="minorEastAsia" w:hAnsiTheme="minorHAnsi" w:cstheme="minorBidi"/>
              <w:caps w:val="0"/>
              <w:noProof/>
              <w:sz w:val="22"/>
              <w:szCs w:val="22"/>
            </w:rPr>
          </w:pPr>
          <w:hyperlink w:anchor="_Toc129080078" w:history="1">
            <w:r w:rsidR="00C31654" w:rsidRPr="006E2BB9">
              <w:rPr>
                <w:rStyle w:val="Hyperlink"/>
                <w:noProof/>
              </w:rPr>
              <w:t>8.2</w:t>
            </w:r>
            <w:r w:rsidR="00C31654">
              <w:rPr>
                <w:rFonts w:asciiTheme="minorHAnsi" w:eastAsiaTheme="minorEastAsia" w:hAnsiTheme="minorHAnsi" w:cstheme="minorBidi"/>
                <w:caps w:val="0"/>
                <w:noProof/>
                <w:sz w:val="22"/>
                <w:szCs w:val="22"/>
              </w:rPr>
              <w:tab/>
            </w:r>
            <w:r w:rsidR="00C31654" w:rsidRPr="006E2BB9">
              <w:rPr>
                <w:rStyle w:val="Hyperlink"/>
                <w:noProof/>
              </w:rPr>
              <w:t>DIRECTOR’S RIGHT TO ACCEPT OR REJECT A QUOTE</w:t>
            </w:r>
            <w:r w:rsidR="00C31654">
              <w:rPr>
                <w:noProof/>
                <w:webHidden/>
              </w:rPr>
              <w:tab/>
            </w:r>
            <w:r w:rsidR="00C31654">
              <w:rPr>
                <w:noProof/>
                <w:webHidden/>
              </w:rPr>
              <w:fldChar w:fldCharType="begin"/>
            </w:r>
            <w:r w:rsidR="00C31654">
              <w:rPr>
                <w:noProof/>
                <w:webHidden/>
              </w:rPr>
              <w:instrText xml:space="preserve"> PAGEREF _Toc129080078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01C8FE11" w14:textId="66DB2547" w:rsidR="00C31654" w:rsidRDefault="00A639A3">
          <w:pPr>
            <w:pStyle w:val="TOC2"/>
            <w:rPr>
              <w:rFonts w:asciiTheme="minorHAnsi" w:eastAsiaTheme="minorEastAsia" w:hAnsiTheme="minorHAnsi" w:cstheme="minorBidi"/>
              <w:caps w:val="0"/>
              <w:noProof/>
              <w:sz w:val="22"/>
              <w:szCs w:val="22"/>
            </w:rPr>
          </w:pPr>
          <w:hyperlink w:anchor="_Toc129080079" w:history="1">
            <w:r w:rsidR="00C31654" w:rsidRPr="006E2BB9">
              <w:rPr>
                <w:rStyle w:val="Hyperlink"/>
                <w:noProof/>
              </w:rPr>
              <w:t>8.3</w:t>
            </w:r>
            <w:r w:rsidR="00C31654">
              <w:rPr>
                <w:rFonts w:asciiTheme="minorHAnsi" w:eastAsiaTheme="minorEastAsia" w:hAnsiTheme="minorHAnsi" w:cstheme="minorBidi"/>
                <w:caps w:val="0"/>
                <w:noProof/>
                <w:sz w:val="22"/>
                <w:szCs w:val="22"/>
              </w:rPr>
              <w:tab/>
            </w:r>
            <w:r w:rsidR="00C31654" w:rsidRPr="006E2BB9">
              <w:rPr>
                <w:rStyle w:val="Hyperlink"/>
                <w:noProof/>
              </w:rPr>
              <w:t>RECIPROCITY FOR JURISDICTIONAL BIDDER PREFERENCE</w:t>
            </w:r>
            <w:r w:rsidR="00C31654">
              <w:rPr>
                <w:noProof/>
                <w:webHidden/>
              </w:rPr>
              <w:tab/>
            </w:r>
            <w:r w:rsidR="00C31654">
              <w:rPr>
                <w:noProof/>
                <w:webHidden/>
              </w:rPr>
              <w:fldChar w:fldCharType="begin"/>
            </w:r>
            <w:r w:rsidR="00C31654">
              <w:rPr>
                <w:noProof/>
                <w:webHidden/>
              </w:rPr>
              <w:instrText xml:space="preserve"> PAGEREF _Toc129080079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6C782CF" w14:textId="54F7766D" w:rsidR="00C31654" w:rsidRDefault="00A639A3">
          <w:pPr>
            <w:pStyle w:val="TOC2"/>
            <w:rPr>
              <w:rFonts w:asciiTheme="minorHAnsi" w:eastAsiaTheme="minorEastAsia" w:hAnsiTheme="minorHAnsi" w:cstheme="minorBidi"/>
              <w:caps w:val="0"/>
              <w:noProof/>
              <w:sz w:val="22"/>
              <w:szCs w:val="22"/>
            </w:rPr>
          </w:pPr>
          <w:hyperlink w:anchor="_Toc129080080" w:history="1">
            <w:r w:rsidR="00C31654" w:rsidRPr="006E2BB9">
              <w:rPr>
                <w:rStyle w:val="Hyperlink"/>
                <w:noProof/>
              </w:rPr>
              <w:t>8.4</w:t>
            </w:r>
            <w:r w:rsidR="00C31654">
              <w:rPr>
                <w:rFonts w:asciiTheme="minorHAnsi" w:eastAsiaTheme="minorEastAsia" w:hAnsiTheme="minorHAnsi" w:cstheme="minorBidi"/>
                <w:caps w:val="0"/>
                <w:noProof/>
                <w:sz w:val="22"/>
                <w:szCs w:val="22"/>
              </w:rPr>
              <w:tab/>
            </w:r>
            <w:r w:rsidR="00C31654" w:rsidRPr="006E2BB9">
              <w:rPr>
                <w:rStyle w:val="Hyperlink"/>
                <w:noProof/>
              </w:rPr>
              <w:t>CLARIFICATION OF QUOTE</w:t>
            </w:r>
            <w:r w:rsidR="00C31654">
              <w:rPr>
                <w:noProof/>
                <w:webHidden/>
              </w:rPr>
              <w:tab/>
            </w:r>
            <w:r w:rsidR="00C31654">
              <w:rPr>
                <w:noProof/>
                <w:webHidden/>
              </w:rPr>
              <w:fldChar w:fldCharType="begin"/>
            </w:r>
            <w:r w:rsidR="00C31654">
              <w:rPr>
                <w:noProof/>
                <w:webHidden/>
              </w:rPr>
              <w:instrText xml:space="preserve"> PAGEREF _Toc129080080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7EF1EE41" w14:textId="50D0D967" w:rsidR="00C31654" w:rsidRDefault="00A639A3">
          <w:pPr>
            <w:pStyle w:val="TOC2"/>
            <w:rPr>
              <w:rFonts w:asciiTheme="minorHAnsi" w:eastAsiaTheme="minorEastAsia" w:hAnsiTheme="minorHAnsi" w:cstheme="minorBidi"/>
              <w:caps w:val="0"/>
              <w:noProof/>
              <w:sz w:val="22"/>
              <w:szCs w:val="22"/>
            </w:rPr>
          </w:pPr>
          <w:hyperlink w:anchor="_Toc129080081" w:history="1">
            <w:r w:rsidR="00C31654" w:rsidRPr="006E2BB9">
              <w:rPr>
                <w:rStyle w:val="Hyperlink"/>
                <w:noProof/>
              </w:rPr>
              <w:t>8.5</w:t>
            </w:r>
            <w:r w:rsidR="00C31654">
              <w:rPr>
                <w:rFonts w:asciiTheme="minorHAnsi" w:eastAsiaTheme="minorEastAsia" w:hAnsiTheme="minorHAnsi" w:cstheme="minorBidi"/>
                <w:caps w:val="0"/>
                <w:noProof/>
                <w:sz w:val="22"/>
                <w:szCs w:val="22"/>
              </w:rPr>
              <w:tab/>
            </w:r>
            <w:r w:rsidR="00C31654" w:rsidRPr="006E2BB9">
              <w:rPr>
                <w:rStyle w:val="Hyperlink"/>
                <w:noProof/>
              </w:rPr>
              <w:t>ORAL PRESENTATION</w:t>
            </w:r>
            <w:r w:rsidR="00C31654">
              <w:rPr>
                <w:noProof/>
                <w:webHidden/>
              </w:rPr>
              <w:tab/>
            </w:r>
            <w:r w:rsidR="00C31654">
              <w:rPr>
                <w:noProof/>
                <w:webHidden/>
              </w:rPr>
              <w:fldChar w:fldCharType="begin"/>
            </w:r>
            <w:r w:rsidR="00C31654">
              <w:rPr>
                <w:noProof/>
                <w:webHidden/>
              </w:rPr>
              <w:instrText xml:space="preserve"> PAGEREF _Toc129080081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224E2728" w14:textId="24B827CA" w:rsidR="00C31654" w:rsidRDefault="00A639A3">
          <w:pPr>
            <w:pStyle w:val="TOC2"/>
            <w:rPr>
              <w:rFonts w:asciiTheme="minorHAnsi" w:eastAsiaTheme="minorEastAsia" w:hAnsiTheme="minorHAnsi" w:cstheme="minorBidi"/>
              <w:caps w:val="0"/>
              <w:noProof/>
              <w:sz w:val="22"/>
              <w:szCs w:val="22"/>
            </w:rPr>
          </w:pPr>
          <w:hyperlink w:anchor="_Toc129080082" w:history="1">
            <w:r w:rsidR="00C31654" w:rsidRPr="006E2BB9">
              <w:rPr>
                <w:rStyle w:val="Hyperlink"/>
                <w:noProof/>
              </w:rPr>
              <w:t>8.6</w:t>
            </w:r>
            <w:r w:rsidR="00C31654">
              <w:rPr>
                <w:rFonts w:asciiTheme="minorHAnsi" w:eastAsiaTheme="minorEastAsia" w:hAnsiTheme="minorHAnsi" w:cstheme="minorBidi"/>
                <w:caps w:val="0"/>
                <w:noProof/>
                <w:sz w:val="22"/>
                <w:szCs w:val="22"/>
              </w:rPr>
              <w:tab/>
            </w:r>
            <w:r w:rsidR="00C31654" w:rsidRPr="006E2BB9">
              <w:rPr>
                <w:rStyle w:val="Hyperlink"/>
                <w:noProof/>
              </w:rPr>
              <w:t>TIE QUOTES</w:t>
            </w:r>
            <w:r w:rsidR="00C31654">
              <w:rPr>
                <w:noProof/>
                <w:webHidden/>
              </w:rPr>
              <w:tab/>
            </w:r>
            <w:r w:rsidR="00C31654">
              <w:rPr>
                <w:noProof/>
                <w:webHidden/>
              </w:rPr>
              <w:fldChar w:fldCharType="begin"/>
            </w:r>
            <w:r w:rsidR="00C31654">
              <w:rPr>
                <w:noProof/>
                <w:webHidden/>
              </w:rPr>
              <w:instrText xml:space="preserve"> PAGEREF _Toc129080082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2B40E09B" w14:textId="43F35263" w:rsidR="00C31654" w:rsidRDefault="00A639A3">
          <w:pPr>
            <w:pStyle w:val="TOC2"/>
            <w:rPr>
              <w:rFonts w:asciiTheme="minorHAnsi" w:eastAsiaTheme="minorEastAsia" w:hAnsiTheme="minorHAnsi" w:cstheme="minorBidi"/>
              <w:caps w:val="0"/>
              <w:noProof/>
              <w:sz w:val="22"/>
              <w:szCs w:val="22"/>
            </w:rPr>
          </w:pPr>
          <w:hyperlink w:anchor="_Toc129080083" w:history="1">
            <w:r w:rsidR="00C31654" w:rsidRPr="006E2BB9">
              <w:rPr>
                <w:rStyle w:val="Hyperlink"/>
                <w:noProof/>
              </w:rPr>
              <w:t>8.7</w:t>
            </w:r>
            <w:r w:rsidR="00C31654">
              <w:rPr>
                <w:rFonts w:asciiTheme="minorHAnsi" w:eastAsiaTheme="minorEastAsia" w:hAnsiTheme="minorHAnsi" w:cstheme="minorBidi"/>
                <w:caps w:val="0"/>
                <w:noProof/>
                <w:sz w:val="22"/>
                <w:szCs w:val="22"/>
              </w:rPr>
              <w:tab/>
            </w:r>
            <w:r w:rsidR="00C31654" w:rsidRPr="006E2BB9">
              <w:rPr>
                <w:rStyle w:val="Hyperlink"/>
                <w:noProof/>
              </w:rPr>
              <w:t>STATE'S RIGHT TO INSPECT BIDDER’S FACILITIES</w:t>
            </w:r>
            <w:r w:rsidR="00C31654">
              <w:rPr>
                <w:noProof/>
                <w:webHidden/>
              </w:rPr>
              <w:tab/>
            </w:r>
            <w:r w:rsidR="00C31654">
              <w:rPr>
                <w:noProof/>
                <w:webHidden/>
              </w:rPr>
              <w:fldChar w:fldCharType="begin"/>
            </w:r>
            <w:r w:rsidR="00C31654">
              <w:rPr>
                <w:noProof/>
                <w:webHidden/>
              </w:rPr>
              <w:instrText xml:space="preserve"> PAGEREF _Toc129080083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72F56130" w14:textId="29EF9A65" w:rsidR="00C31654" w:rsidRDefault="00A639A3">
          <w:pPr>
            <w:pStyle w:val="TOC2"/>
            <w:rPr>
              <w:rFonts w:asciiTheme="minorHAnsi" w:eastAsiaTheme="minorEastAsia" w:hAnsiTheme="minorHAnsi" w:cstheme="minorBidi"/>
              <w:caps w:val="0"/>
              <w:noProof/>
              <w:sz w:val="22"/>
              <w:szCs w:val="22"/>
            </w:rPr>
          </w:pPr>
          <w:hyperlink w:anchor="_Toc129080084" w:history="1">
            <w:r w:rsidR="00C31654" w:rsidRPr="006E2BB9">
              <w:rPr>
                <w:rStyle w:val="Hyperlink"/>
                <w:noProof/>
              </w:rPr>
              <w:t>8.8</w:t>
            </w:r>
            <w:r w:rsidR="00C31654">
              <w:rPr>
                <w:rFonts w:asciiTheme="minorHAnsi" w:eastAsiaTheme="minorEastAsia" w:hAnsiTheme="minorHAnsi" w:cstheme="minorBidi"/>
                <w:caps w:val="0"/>
                <w:noProof/>
                <w:sz w:val="22"/>
                <w:szCs w:val="22"/>
              </w:rPr>
              <w:tab/>
            </w:r>
            <w:r w:rsidR="00C31654" w:rsidRPr="006E2BB9">
              <w:rPr>
                <w:rStyle w:val="Hyperlink"/>
                <w:noProof/>
              </w:rPr>
              <w:t>STATE'S RIGHT TO CHECK REFERENCES</w:t>
            </w:r>
            <w:r w:rsidR="00C31654">
              <w:rPr>
                <w:noProof/>
                <w:webHidden/>
              </w:rPr>
              <w:tab/>
            </w:r>
            <w:r w:rsidR="00C31654">
              <w:rPr>
                <w:noProof/>
                <w:webHidden/>
              </w:rPr>
              <w:fldChar w:fldCharType="begin"/>
            </w:r>
            <w:r w:rsidR="00C31654">
              <w:rPr>
                <w:noProof/>
                <w:webHidden/>
              </w:rPr>
              <w:instrText xml:space="preserve"> PAGEREF _Toc129080084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4A9E6832" w14:textId="1FD11C3B" w:rsidR="00C31654" w:rsidRDefault="00A639A3">
          <w:pPr>
            <w:pStyle w:val="TOC2"/>
            <w:rPr>
              <w:rFonts w:asciiTheme="minorHAnsi" w:eastAsiaTheme="minorEastAsia" w:hAnsiTheme="minorHAnsi" w:cstheme="minorBidi"/>
              <w:caps w:val="0"/>
              <w:noProof/>
              <w:sz w:val="22"/>
              <w:szCs w:val="22"/>
            </w:rPr>
          </w:pPr>
          <w:hyperlink w:anchor="_Toc129080085" w:history="1">
            <w:r w:rsidR="00C31654" w:rsidRPr="006E2BB9">
              <w:rPr>
                <w:rStyle w:val="Hyperlink"/>
                <w:noProof/>
              </w:rPr>
              <w:t>8.9</w:t>
            </w:r>
            <w:r w:rsidR="00C31654">
              <w:rPr>
                <w:rFonts w:asciiTheme="minorHAnsi" w:eastAsiaTheme="minorEastAsia" w:hAnsiTheme="minorHAnsi" w:cstheme="minorBidi"/>
                <w:caps w:val="0"/>
                <w:noProof/>
                <w:sz w:val="22"/>
                <w:szCs w:val="22"/>
              </w:rPr>
              <w:tab/>
            </w:r>
            <w:r w:rsidR="00C31654" w:rsidRPr="006E2BB9">
              <w:rPr>
                <w:rStyle w:val="Hyperlink"/>
                <w:noProof/>
              </w:rPr>
              <w:t>EVALUATION CRITERIA</w:t>
            </w:r>
            <w:r w:rsidR="00C31654">
              <w:rPr>
                <w:noProof/>
                <w:webHidden/>
              </w:rPr>
              <w:tab/>
            </w:r>
            <w:r w:rsidR="00C31654">
              <w:rPr>
                <w:noProof/>
                <w:webHidden/>
              </w:rPr>
              <w:fldChar w:fldCharType="begin"/>
            </w:r>
            <w:r w:rsidR="00C31654">
              <w:rPr>
                <w:noProof/>
                <w:webHidden/>
              </w:rPr>
              <w:instrText xml:space="preserve"> PAGEREF _Toc129080085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3A102673" w14:textId="0F67A437" w:rsidR="00C31654" w:rsidRDefault="00A639A3">
          <w:pPr>
            <w:pStyle w:val="TOC3"/>
            <w:rPr>
              <w:rFonts w:asciiTheme="minorHAnsi" w:eastAsiaTheme="minorEastAsia" w:hAnsiTheme="minorHAnsi" w:cstheme="minorBidi"/>
              <w:iCs w:val="0"/>
              <w:caps w:val="0"/>
              <w:noProof/>
              <w:sz w:val="22"/>
              <w:szCs w:val="22"/>
            </w:rPr>
          </w:pPr>
          <w:hyperlink w:anchor="_Toc129080086" w:history="1">
            <w:r w:rsidR="00C31654" w:rsidRPr="006E2BB9">
              <w:rPr>
                <w:rStyle w:val="Hyperlink"/>
                <w:noProof/>
              </w:rPr>
              <w:t>8.9.1</w:t>
            </w:r>
            <w:r w:rsidR="00C31654">
              <w:rPr>
                <w:rFonts w:asciiTheme="minorHAnsi" w:eastAsiaTheme="minorEastAsia" w:hAnsiTheme="minorHAnsi" w:cstheme="minorBidi"/>
                <w:iCs w:val="0"/>
                <w:caps w:val="0"/>
                <w:noProof/>
                <w:sz w:val="22"/>
                <w:szCs w:val="22"/>
              </w:rPr>
              <w:tab/>
            </w:r>
            <w:r w:rsidR="00C31654" w:rsidRPr="006E2BB9">
              <w:rPr>
                <w:rStyle w:val="Hyperlink"/>
                <w:noProof/>
              </w:rPr>
              <w:t>TECHNICAL EVALUATION CRITERIA</w:t>
            </w:r>
            <w:r w:rsidR="00C31654">
              <w:rPr>
                <w:noProof/>
                <w:webHidden/>
              </w:rPr>
              <w:tab/>
            </w:r>
            <w:r w:rsidR="00C31654">
              <w:rPr>
                <w:noProof/>
                <w:webHidden/>
              </w:rPr>
              <w:fldChar w:fldCharType="begin"/>
            </w:r>
            <w:r w:rsidR="00C31654">
              <w:rPr>
                <w:noProof/>
                <w:webHidden/>
              </w:rPr>
              <w:instrText xml:space="preserve"> PAGEREF _Toc129080086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89FCCEA" w14:textId="14C036CD" w:rsidR="00C31654" w:rsidRDefault="00A639A3">
          <w:pPr>
            <w:pStyle w:val="TOC3"/>
            <w:rPr>
              <w:rFonts w:asciiTheme="minorHAnsi" w:eastAsiaTheme="minorEastAsia" w:hAnsiTheme="minorHAnsi" w:cstheme="minorBidi"/>
              <w:iCs w:val="0"/>
              <w:caps w:val="0"/>
              <w:noProof/>
              <w:sz w:val="22"/>
              <w:szCs w:val="22"/>
            </w:rPr>
          </w:pPr>
          <w:hyperlink w:anchor="_Toc129080087" w:history="1">
            <w:r w:rsidR="00C31654" w:rsidRPr="006E2BB9">
              <w:rPr>
                <w:rStyle w:val="Hyperlink"/>
                <w:noProof/>
              </w:rPr>
              <w:t>8.9.2</w:t>
            </w:r>
            <w:r w:rsidR="00C31654">
              <w:rPr>
                <w:rFonts w:asciiTheme="minorHAnsi" w:eastAsiaTheme="minorEastAsia" w:hAnsiTheme="minorHAnsi" w:cstheme="minorBidi"/>
                <w:iCs w:val="0"/>
                <w:caps w:val="0"/>
                <w:noProof/>
                <w:sz w:val="22"/>
                <w:szCs w:val="22"/>
              </w:rPr>
              <w:tab/>
            </w:r>
            <w:r w:rsidR="00C31654" w:rsidRPr="006E2BB9">
              <w:rPr>
                <w:rStyle w:val="Hyperlink"/>
                <w:noProof/>
              </w:rPr>
              <w:t>PRICE EVALUATION</w:t>
            </w:r>
            <w:r w:rsidR="00C31654">
              <w:rPr>
                <w:noProof/>
                <w:webHidden/>
              </w:rPr>
              <w:tab/>
            </w:r>
            <w:r w:rsidR="00C31654">
              <w:rPr>
                <w:noProof/>
                <w:webHidden/>
              </w:rPr>
              <w:fldChar w:fldCharType="begin"/>
            </w:r>
            <w:r w:rsidR="00C31654">
              <w:rPr>
                <w:noProof/>
                <w:webHidden/>
              </w:rPr>
              <w:instrText xml:space="preserve"> PAGEREF _Toc129080087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4584FD42" w14:textId="5E5B02F8" w:rsidR="00C31654" w:rsidRDefault="00A639A3">
          <w:pPr>
            <w:pStyle w:val="TOC2"/>
            <w:rPr>
              <w:rFonts w:asciiTheme="minorHAnsi" w:eastAsiaTheme="minorEastAsia" w:hAnsiTheme="minorHAnsi" w:cstheme="minorBidi"/>
              <w:caps w:val="0"/>
              <w:noProof/>
              <w:sz w:val="22"/>
              <w:szCs w:val="22"/>
            </w:rPr>
          </w:pPr>
          <w:hyperlink w:anchor="_Toc129080088" w:history="1">
            <w:r w:rsidR="00C31654" w:rsidRPr="006E2BB9">
              <w:rPr>
                <w:rStyle w:val="Hyperlink"/>
                <w:rFonts w:eastAsia="MS Mincho"/>
                <w:noProof/>
              </w:rPr>
              <w:t>8.10</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QUOTE DISCREPANCIES</w:t>
            </w:r>
            <w:r w:rsidR="00C31654">
              <w:rPr>
                <w:noProof/>
                <w:webHidden/>
              </w:rPr>
              <w:tab/>
            </w:r>
            <w:r w:rsidR="00C31654">
              <w:rPr>
                <w:noProof/>
                <w:webHidden/>
              </w:rPr>
              <w:fldChar w:fldCharType="begin"/>
            </w:r>
            <w:r w:rsidR="00C31654">
              <w:rPr>
                <w:noProof/>
                <w:webHidden/>
              </w:rPr>
              <w:instrText xml:space="preserve"> PAGEREF _Toc129080088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19F4950F" w14:textId="11DE42C6" w:rsidR="00C31654" w:rsidRDefault="00A639A3">
          <w:pPr>
            <w:pStyle w:val="TOC2"/>
            <w:rPr>
              <w:rFonts w:asciiTheme="minorHAnsi" w:eastAsiaTheme="minorEastAsia" w:hAnsiTheme="minorHAnsi" w:cstheme="minorBidi"/>
              <w:caps w:val="0"/>
              <w:noProof/>
              <w:sz w:val="22"/>
              <w:szCs w:val="22"/>
            </w:rPr>
          </w:pPr>
          <w:hyperlink w:anchor="_Toc129080089" w:history="1">
            <w:r w:rsidR="00C31654" w:rsidRPr="006E2BB9">
              <w:rPr>
                <w:rStyle w:val="Hyperlink"/>
                <w:noProof/>
              </w:rPr>
              <w:t>8.11</w:t>
            </w:r>
            <w:r w:rsidR="00C31654">
              <w:rPr>
                <w:rFonts w:asciiTheme="minorHAnsi" w:eastAsiaTheme="minorEastAsia" w:hAnsiTheme="minorHAnsi" w:cstheme="minorBidi"/>
                <w:caps w:val="0"/>
                <w:noProof/>
                <w:sz w:val="22"/>
                <w:szCs w:val="22"/>
              </w:rPr>
              <w:tab/>
            </w:r>
            <w:r w:rsidR="00C31654" w:rsidRPr="006E2BB9">
              <w:rPr>
                <w:rStyle w:val="Hyperlink"/>
                <w:noProof/>
              </w:rPr>
              <w:t>NEGOTIATION</w:t>
            </w:r>
            <w:r w:rsidR="00C31654">
              <w:rPr>
                <w:noProof/>
                <w:webHidden/>
              </w:rPr>
              <w:tab/>
            </w:r>
            <w:r w:rsidR="00C31654">
              <w:rPr>
                <w:noProof/>
                <w:webHidden/>
              </w:rPr>
              <w:fldChar w:fldCharType="begin"/>
            </w:r>
            <w:r w:rsidR="00C31654">
              <w:rPr>
                <w:noProof/>
                <w:webHidden/>
              </w:rPr>
              <w:instrText xml:space="preserve"> PAGEREF _Toc129080089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5707303F" w14:textId="627D5E40" w:rsidR="00C31654" w:rsidRDefault="00A639A3">
          <w:pPr>
            <w:pStyle w:val="TOC2"/>
            <w:rPr>
              <w:rFonts w:asciiTheme="minorHAnsi" w:eastAsiaTheme="minorEastAsia" w:hAnsiTheme="minorHAnsi" w:cstheme="minorBidi"/>
              <w:caps w:val="0"/>
              <w:noProof/>
              <w:sz w:val="22"/>
              <w:szCs w:val="22"/>
            </w:rPr>
          </w:pPr>
          <w:hyperlink w:anchor="_Toc129080090" w:history="1">
            <w:r w:rsidR="00C31654" w:rsidRPr="006E2BB9">
              <w:rPr>
                <w:rStyle w:val="Hyperlink"/>
                <w:noProof/>
              </w:rPr>
              <w:t>8.12</w:t>
            </w:r>
            <w:r w:rsidR="00C31654">
              <w:rPr>
                <w:rFonts w:asciiTheme="minorHAnsi" w:eastAsiaTheme="minorEastAsia" w:hAnsiTheme="minorHAnsi" w:cstheme="minorBidi"/>
                <w:caps w:val="0"/>
                <w:noProof/>
                <w:sz w:val="22"/>
                <w:szCs w:val="22"/>
              </w:rPr>
              <w:tab/>
            </w:r>
            <w:r w:rsidR="00C31654" w:rsidRPr="006E2BB9">
              <w:rPr>
                <w:rStyle w:val="Hyperlink"/>
                <w:noProof/>
              </w:rPr>
              <w:t>BEST AND FINAL OFFER (BAFO)</w:t>
            </w:r>
            <w:r w:rsidR="00C31654">
              <w:rPr>
                <w:noProof/>
                <w:webHidden/>
              </w:rPr>
              <w:tab/>
            </w:r>
            <w:r w:rsidR="00C31654">
              <w:rPr>
                <w:noProof/>
                <w:webHidden/>
              </w:rPr>
              <w:fldChar w:fldCharType="begin"/>
            </w:r>
            <w:r w:rsidR="00C31654">
              <w:rPr>
                <w:noProof/>
                <w:webHidden/>
              </w:rPr>
              <w:instrText xml:space="preserve"> PAGEREF _Toc129080090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49D2CBE2" w14:textId="159071DD" w:rsidR="00C31654" w:rsidRDefault="00A639A3">
          <w:pPr>
            <w:pStyle w:val="TOC2"/>
            <w:rPr>
              <w:rFonts w:asciiTheme="minorHAnsi" w:eastAsiaTheme="minorEastAsia" w:hAnsiTheme="minorHAnsi" w:cstheme="minorBidi"/>
              <w:caps w:val="0"/>
              <w:noProof/>
              <w:sz w:val="22"/>
              <w:szCs w:val="22"/>
            </w:rPr>
          </w:pPr>
          <w:hyperlink w:anchor="_Toc129080091" w:history="1">
            <w:r w:rsidR="00C31654" w:rsidRPr="006E2BB9">
              <w:rPr>
                <w:rStyle w:val="Hyperlink"/>
                <w:noProof/>
              </w:rPr>
              <w:t>8.13</w:t>
            </w:r>
            <w:r w:rsidR="00C31654">
              <w:rPr>
                <w:rFonts w:asciiTheme="minorHAnsi" w:eastAsiaTheme="minorEastAsia" w:hAnsiTheme="minorHAnsi" w:cstheme="minorBidi"/>
                <w:caps w:val="0"/>
                <w:noProof/>
                <w:sz w:val="22"/>
                <w:szCs w:val="22"/>
              </w:rPr>
              <w:tab/>
            </w:r>
            <w:r w:rsidR="00C31654" w:rsidRPr="006E2BB9">
              <w:rPr>
                <w:rStyle w:val="Hyperlink"/>
                <w:noProof/>
              </w:rPr>
              <w:t xml:space="preserve">“REQUEST FOR REVISION” WITHIN </w:t>
            </w:r>
            <w:r w:rsidR="00C31654" w:rsidRPr="006E2BB9">
              <w:rPr>
                <w:rStyle w:val="Hyperlink"/>
                <w:i/>
                <w:iCs/>
                <w:noProof/>
              </w:rPr>
              <w:t>NJSTART</w:t>
            </w:r>
            <w:r w:rsidR="00C31654">
              <w:rPr>
                <w:noProof/>
                <w:webHidden/>
              </w:rPr>
              <w:tab/>
            </w:r>
            <w:r w:rsidR="00C31654">
              <w:rPr>
                <w:noProof/>
                <w:webHidden/>
              </w:rPr>
              <w:fldChar w:fldCharType="begin"/>
            </w:r>
            <w:r w:rsidR="00C31654">
              <w:rPr>
                <w:noProof/>
                <w:webHidden/>
              </w:rPr>
              <w:instrText xml:space="preserve"> PAGEREF _Toc129080091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36E485A1" w14:textId="48124C24" w:rsidR="00C31654" w:rsidRDefault="00A639A3">
          <w:pPr>
            <w:pStyle w:val="TOC2"/>
            <w:rPr>
              <w:rFonts w:asciiTheme="minorHAnsi" w:eastAsiaTheme="minorEastAsia" w:hAnsiTheme="minorHAnsi" w:cstheme="minorBidi"/>
              <w:caps w:val="0"/>
              <w:noProof/>
              <w:sz w:val="22"/>
              <w:szCs w:val="22"/>
            </w:rPr>
          </w:pPr>
          <w:hyperlink w:anchor="_Toc129080092" w:history="1">
            <w:r w:rsidR="00C31654" w:rsidRPr="006E2BB9">
              <w:rPr>
                <w:rStyle w:val="Hyperlink"/>
                <w:noProof/>
              </w:rPr>
              <w:t>8.14</w:t>
            </w:r>
            <w:r w:rsidR="00C31654">
              <w:rPr>
                <w:rFonts w:asciiTheme="minorHAnsi" w:eastAsiaTheme="minorEastAsia" w:hAnsiTheme="minorHAnsi" w:cstheme="minorBidi"/>
                <w:caps w:val="0"/>
                <w:noProof/>
                <w:sz w:val="22"/>
                <w:szCs w:val="22"/>
              </w:rPr>
              <w:tab/>
            </w:r>
            <w:r w:rsidR="00C31654" w:rsidRPr="006E2BB9">
              <w:rPr>
                <w:rStyle w:val="Hyperlink"/>
                <w:noProof/>
              </w:rPr>
              <w:t>POOR PERFORMANCE</w:t>
            </w:r>
            <w:r w:rsidR="00C31654">
              <w:rPr>
                <w:noProof/>
                <w:webHidden/>
              </w:rPr>
              <w:tab/>
            </w:r>
            <w:r w:rsidR="00C31654">
              <w:rPr>
                <w:noProof/>
                <w:webHidden/>
              </w:rPr>
              <w:fldChar w:fldCharType="begin"/>
            </w:r>
            <w:r w:rsidR="00C31654">
              <w:rPr>
                <w:noProof/>
                <w:webHidden/>
              </w:rPr>
              <w:instrText xml:space="preserve"> PAGEREF _Toc129080092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77E733DF" w14:textId="1A618679" w:rsidR="00C31654" w:rsidRDefault="00A639A3">
          <w:pPr>
            <w:pStyle w:val="TOC2"/>
            <w:rPr>
              <w:rFonts w:asciiTheme="minorHAnsi" w:eastAsiaTheme="minorEastAsia" w:hAnsiTheme="minorHAnsi" w:cstheme="minorBidi"/>
              <w:caps w:val="0"/>
              <w:noProof/>
              <w:sz w:val="22"/>
              <w:szCs w:val="22"/>
            </w:rPr>
          </w:pPr>
          <w:hyperlink w:anchor="_Toc129080093" w:history="1">
            <w:r w:rsidR="00C31654" w:rsidRPr="006E2BB9">
              <w:rPr>
                <w:rStyle w:val="Hyperlink"/>
                <w:rFonts w:eastAsia="MS Mincho"/>
                <w:noProof/>
              </w:rPr>
              <w:t>8.15</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RECOMMENDATION FOR AWARD</w:t>
            </w:r>
            <w:r w:rsidR="00C31654">
              <w:rPr>
                <w:noProof/>
                <w:webHidden/>
              </w:rPr>
              <w:tab/>
            </w:r>
            <w:r w:rsidR="00C31654">
              <w:rPr>
                <w:noProof/>
                <w:webHidden/>
              </w:rPr>
              <w:fldChar w:fldCharType="begin"/>
            </w:r>
            <w:r w:rsidR="00C31654">
              <w:rPr>
                <w:noProof/>
                <w:webHidden/>
              </w:rPr>
              <w:instrText xml:space="preserve"> PAGEREF _Toc129080093 \h </w:instrText>
            </w:r>
            <w:r w:rsidR="00C31654">
              <w:rPr>
                <w:noProof/>
                <w:webHidden/>
              </w:rPr>
            </w:r>
            <w:r w:rsidR="00C31654">
              <w:rPr>
                <w:noProof/>
                <w:webHidden/>
              </w:rPr>
              <w:fldChar w:fldCharType="separate"/>
            </w:r>
            <w:r w:rsidR="00C31654">
              <w:rPr>
                <w:noProof/>
                <w:webHidden/>
              </w:rPr>
              <w:t>23</w:t>
            </w:r>
            <w:r w:rsidR="00C31654">
              <w:rPr>
                <w:noProof/>
                <w:webHidden/>
              </w:rPr>
              <w:fldChar w:fldCharType="end"/>
            </w:r>
          </w:hyperlink>
        </w:p>
        <w:p w14:paraId="7BBDEFAA" w14:textId="1C914D4D" w:rsidR="00C31654" w:rsidRDefault="00A639A3">
          <w:pPr>
            <w:pStyle w:val="TOC2"/>
            <w:rPr>
              <w:rFonts w:asciiTheme="minorHAnsi" w:eastAsiaTheme="minorEastAsia" w:hAnsiTheme="minorHAnsi" w:cstheme="minorBidi"/>
              <w:caps w:val="0"/>
              <w:noProof/>
              <w:sz w:val="22"/>
              <w:szCs w:val="22"/>
            </w:rPr>
          </w:pPr>
          <w:hyperlink w:anchor="_Toc129080094" w:history="1">
            <w:r w:rsidR="00C31654" w:rsidRPr="006E2BB9">
              <w:rPr>
                <w:rStyle w:val="Hyperlink"/>
                <w:rFonts w:eastAsia="MS Mincho"/>
                <w:noProof/>
              </w:rPr>
              <w:t>8.16</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CONTRACT AWARD</w:t>
            </w:r>
            <w:r w:rsidR="00C31654">
              <w:rPr>
                <w:noProof/>
                <w:webHidden/>
              </w:rPr>
              <w:tab/>
            </w:r>
            <w:r w:rsidR="00C31654">
              <w:rPr>
                <w:noProof/>
                <w:webHidden/>
              </w:rPr>
              <w:fldChar w:fldCharType="begin"/>
            </w:r>
            <w:r w:rsidR="00C31654">
              <w:rPr>
                <w:noProof/>
                <w:webHidden/>
              </w:rPr>
              <w:instrText xml:space="preserve"> PAGEREF _Toc129080094 \h </w:instrText>
            </w:r>
            <w:r w:rsidR="00C31654">
              <w:rPr>
                <w:noProof/>
                <w:webHidden/>
              </w:rPr>
            </w:r>
            <w:r w:rsidR="00C31654">
              <w:rPr>
                <w:noProof/>
                <w:webHidden/>
              </w:rPr>
              <w:fldChar w:fldCharType="separate"/>
            </w:r>
            <w:r w:rsidR="00C31654">
              <w:rPr>
                <w:noProof/>
                <w:webHidden/>
              </w:rPr>
              <w:t>23</w:t>
            </w:r>
            <w:r w:rsidR="00C31654">
              <w:rPr>
                <w:noProof/>
                <w:webHidden/>
              </w:rPr>
              <w:fldChar w:fldCharType="end"/>
            </w:r>
          </w:hyperlink>
        </w:p>
        <w:p w14:paraId="40A03E20" w14:textId="527D0FCF" w:rsidR="00C31654" w:rsidRDefault="00A639A3">
          <w:pPr>
            <w:pStyle w:val="TOC1"/>
            <w:tabs>
              <w:tab w:val="left" w:pos="475"/>
            </w:tabs>
            <w:rPr>
              <w:rFonts w:asciiTheme="minorHAnsi" w:eastAsiaTheme="minorEastAsia" w:hAnsiTheme="minorHAnsi" w:cstheme="minorBidi"/>
              <w:b w:val="0"/>
              <w:bCs w:val="0"/>
              <w:caps w:val="0"/>
              <w:noProof/>
              <w:sz w:val="22"/>
              <w:szCs w:val="22"/>
            </w:rPr>
          </w:pPr>
          <w:hyperlink w:anchor="_Toc129080095" w:history="1">
            <w:r w:rsidR="00C31654" w:rsidRPr="006E2BB9">
              <w:rPr>
                <w:rStyle w:val="Hyperlink"/>
                <w:noProof/>
              </w:rPr>
              <w:t>9</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GLOSSARY</w:t>
            </w:r>
            <w:r w:rsidR="00C31654">
              <w:rPr>
                <w:noProof/>
                <w:webHidden/>
              </w:rPr>
              <w:tab/>
            </w:r>
            <w:r w:rsidR="00C31654">
              <w:rPr>
                <w:noProof/>
                <w:webHidden/>
              </w:rPr>
              <w:fldChar w:fldCharType="begin"/>
            </w:r>
            <w:r w:rsidR="00C31654">
              <w:rPr>
                <w:noProof/>
                <w:webHidden/>
              </w:rPr>
              <w:instrText xml:space="preserve"> PAGEREF _Toc129080095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5E7C24B8" w14:textId="7EC82AB6" w:rsidR="00C31654" w:rsidRDefault="00A639A3">
          <w:pPr>
            <w:pStyle w:val="TOC2"/>
            <w:rPr>
              <w:rFonts w:asciiTheme="minorHAnsi" w:eastAsiaTheme="minorEastAsia" w:hAnsiTheme="minorHAnsi" w:cstheme="minorBidi"/>
              <w:caps w:val="0"/>
              <w:noProof/>
              <w:sz w:val="22"/>
              <w:szCs w:val="22"/>
            </w:rPr>
          </w:pPr>
          <w:hyperlink w:anchor="_Toc129080096" w:history="1">
            <w:r w:rsidR="00C31654" w:rsidRPr="006E2BB9">
              <w:rPr>
                <w:rStyle w:val="Hyperlink"/>
                <w:noProof/>
              </w:rPr>
              <w:t>9.1</w:t>
            </w:r>
            <w:r w:rsidR="00C31654">
              <w:rPr>
                <w:rFonts w:asciiTheme="minorHAnsi" w:eastAsiaTheme="minorEastAsia" w:hAnsiTheme="minorHAnsi" w:cstheme="minorBidi"/>
                <w:caps w:val="0"/>
                <w:noProof/>
                <w:sz w:val="22"/>
                <w:szCs w:val="22"/>
              </w:rPr>
              <w:tab/>
            </w:r>
            <w:r w:rsidR="00C31654" w:rsidRPr="006E2BB9">
              <w:rPr>
                <w:rStyle w:val="Hyperlink"/>
                <w:noProof/>
              </w:rPr>
              <w:t>CROSSWALK</w:t>
            </w:r>
            <w:r w:rsidR="00C31654">
              <w:rPr>
                <w:noProof/>
                <w:webHidden/>
              </w:rPr>
              <w:tab/>
            </w:r>
            <w:r w:rsidR="00C31654">
              <w:rPr>
                <w:noProof/>
                <w:webHidden/>
              </w:rPr>
              <w:fldChar w:fldCharType="begin"/>
            </w:r>
            <w:r w:rsidR="00C31654">
              <w:rPr>
                <w:noProof/>
                <w:webHidden/>
              </w:rPr>
              <w:instrText xml:space="preserve"> PAGEREF _Toc129080096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5B99918A" w14:textId="2FC1374F" w:rsidR="00C31654" w:rsidRDefault="00A639A3">
          <w:pPr>
            <w:pStyle w:val="TOC2"/>
            <w:rPr>
              <w:rFonts w:asciiTheme="minorHAnsi" w:eastAsiaTheme="minorEastAsia" w:hAnsiTheme="minorHAnsi" w:cstheme="minorBidi"/>
              <w:caps w:val="0"/>
              <w:noProof/>
              <w:sz w:val="22"/>
              <w:szCs w:val="22"/>
            </w:rPr>
          </w:pPr>
          <w:hyperlink w:anchor="_Toc129080097" w:history="1">
            <w:r w:rsidR="00C31654" w:rsidRPr="006E2BB9">
              <w:rPr>
                <w:rStyle w:val="Hyperlink"/>
                <w:noProof/>
              </w:rPr>
              <w:t>9.2</w:t>
            </w:r>
            <w:r w:rsidR="00C31654">
              <w:rPr>
                <w:rFonts w:asciiTheme="minorHAnsi" w:eastAsiaTheme="minorEastAsia" w:hAnsiTheme="minorHAnsi" w:cstheme="minorBidi"/>
                <w:caps w:val="0"/>
                <w:noProof/>
                <w:sz w:val="22"/>
                <w:szCs w:val="22"/>
              </w:rPr>
              <w:tab/>
            </w:r>
            <w:r w:rsidR="00C31654" w:rsidRPr="006E2BB9">
              <w:rPr>
                <w:rStyle w:val="Hyperlink"/>
                <w:noProof/>
              </w:rPr>
              <w:t>DEFINITIONS</w:t>
            </w:r>
            <w:r w:rsidR="00C31654">
              <w:rPr>
                <w:noProof/>
                <w:webHidden/>
              </w:rPr>
              <w:tab/>
            </w:r>
            <w:r w:rsidR="00C31654">
              <w:rPr>
                <w:noProof/>
                <w:webHidden/>
              </w:rPr>
              <w:fldChar w:fldCharType="begin"/>
            </w:r>
            <w:r w:rsidR="00C31654">
              <w:rPr>
                <w:noProof/>
                <w:webHidden/>
              </w:rPr>
              <w:instrText xml:space="preserve"> PAGEREF _Toc129080097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2BC61915" w14:textId="3FF166B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2B45">
            <w:rPr>
              <w:sz w:val="20"/>
              <w:szCs w:val="20"/>
            </w:rPr>
            <w:t>9/1/2022</w:t>
          </w:r>
          <w:r w:rsidR="000F171C" w:rsidRPr="0084189F">
            <w:rPr>
              <w:sz w:val="20"/>
              <w:szCs w:val="20"/>
            </w:rPr>
            <w:t>)</w:t>
          </w:r>
        </w:p>
        <w:p w14:paraId="628CA0FE" w14:textId="77B6386C"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6" w:name="_Toc129079996"/>
      <w:r w:rsidRPr="0084189F">
        <w:rPr>
          <w:sz w:val="20"/>
          <w:szCs w:val="20"/>
        </w:rPr>
        <w:lastRenderedPageBreak/>
        <w:t>INTRODUCTION AND SUMMARY OF THE BID SOLICITATION</w:t>
      </w:r>
      <w:bookmarkEnd w:id="6"/>
    </w:p>
    <w:p w14:paraId="03437CBD" w14:textId="73C15F6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F61C5">
        <w:rPr>
          <w:sz w:val="20"/>
          <w:szCs w:val="20"/>
        </w:rPr>
        <w:t>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34517D">
      <w:pPr>
        <w:pStyle w:val="Heading2"/>
      </w:pPr>
      <w:bookmarkStart w:id="7" w:name="_Toc400531467"/>
      <w:bookmarkStart w:id="8" w:name="_Toc428533937"/>
      <w:bookmarkStart w:id="9" w:name="_Toc32310614"/>
      <w:bookmarkStart w:id="10" w:name="_Toc129079997"/>
      <w:r w:rsidRPr="0084189F">
        <w:t>PURPOSE AND INTENT</w:t>
      </w:r>
      <w:bookmarkEnd w:id="7"/>
      <w:bookmarkEnd w:id="8"/>
      <w:bookmarkEnd w:id="9"/>
      <w:bookmarkEnd w:id="10"/>
    </w:p>
    <w:p w14:paraId="6D3311C7" w14:textId="35FF5F25"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6F61C5" w:rsidRPr="006F61C5">
        <w:rPr>
          <w:sz w:val="20"/>
          <w:szCs w:val="20"/>
        </w:rPr>
        <w:t>locksmith services and associated parts</w:t>
      </w:r>
      <w:r w:rsidR="00184A89" w:rsidRPr="0084189F">
        <w:rPr>
          <w:sz w:val="20"/>
          <w:szCs w:val="20"/>
        </w:rPr>
        <w:t>.</w:t>
      </w:r>
    </w:p>
    <w:p w14:paraId="5B3DF66D" w14:textId="77777777" w:rsidR="00E8054C" w:rsidRPr="00792D55" w:rsidRDefault="00E8054C" w:rsidP="009B43F4">
      <w:pPr>
        <w:spacing w:after="0" w:line="240" w:lineRule="auto"/>
        <w:rPr>
          <w:sz w:val="20"/>
          <w:szCs w:val="20"/>
        </w:rPr>
      </w:pPr>
    </w:p>
    <w:p w14:paraId="7323AC9B" w14:textId="574760C1" w:rsidR="00E8054C" w:rsidRPr="00792D55" w:rsidRDefault="0094354B" w:rsidP="0084189F">
      <w:pPr>
        <w:spacing w:after="0" w:line="240" w:lineRule="auto"/>
        <w:jc w:val="both"/>
        <w:rPr>
          <w:sz w:val="20"/>
          <w:szCs w:val="20"/>
        </w:rPr>
      </w:pPr>
      <w:r w:rsidRPr="00792D55">
        <w:rPr>
          <w:sz w:val="20"/>
          <w:szCs w:val="20"/>
        </w:rPr>
        <w:t xml:space="preserve">It is the </w:t>
      </w:r>
      <w:r w:rsidR="00E8054C" w:rsidRPr="00792D55">
        <w:rPr>
          <w:sz w:val="20"/>
          <w:szCs w:val="20"/>
        </w:rPr>
        <w:t xml:space="preserve">intent of </w:t>
      </w:r>
      <w:r w:rsidRPr="00792D55">
        <w:rPr>
          <w:sz w:val="20"/>
          <w:szCs w:val="20"/>
        </w:rPr>
        <w:t>the</w:t>
      </w:r>
      <w:r w:rsidR="00E8054C" w:rsidRPr="00792D55">
        <w:rPr>
          <w:sz w:val="20"/>
          <w:szCs w:val="20"/>
        </w:rPr>
        <w:t xml:space="preserve"> </w:t>
      </w:r>
      <w:r w:rsidR="00235AEF" w:rsidRPr="00792D55">
        <w:rPr>
          <w:sz w:val="20"/>
          <w:szCs w:val="20"/>
        </w:rPr>
        <w:t>State</w:t>
      </w:r>
      <w:r w:rsidRPr="00792D55" w:rsidDel="0094354B">
        <w:rPr>
          <w:sz w:val="20"/>
          <w:szCs w:val="20"/>
        </w:rPr>
        <w:t xml:space="preserve"> </w:t>
      </w:r>
      <w:r w:rsidR="006F61C5" w:rsidRPr="00792D55">
        <w:rPr>
          <w:sz w:val="20"/>
          <w:szCs w:val="20"/>
        </w:rPr>
        <w:t xml:space="preserve">to award </w:t>
      </w:r>
      <w:r w:rsidR="003C02F7" w:rsidRPr="00792D55">
        <w:rPr>
          <w:sz w:val="20"/>
          <w:szCs w:val="20"/>
        </w:rPr>
        <w:t>Contract</w:t>
      </w:r>
      <w:r w:rsidR="006F61C5" w:rsidRPr="00792D55">
        <w:rPr>
          <w:sz w:val="20"/>
          <w:szCs w:val="20"/>
        </w:rPr>
        <w:t>s</w:t>
      </w:r>
      <w:r w:rsidR="003C02F7" w:rsidRPr="00792D55" w:rsidDel="003C02F7">
        <w:rPr>
          <w:sz w:val="20"/>
          <w:szCs w:val="20"/>
        </w:rPr>
        <w:t xml:space="preserve"> </w:t>
      </w:r>
      <w:r w:rsidR="00294EF5" w:rsidRPr="00792D55">
        <w:rPr>
          <w:sz w:val="20"/>
          <w:szCs w:val="20"/>
        </w:rPr>
        <w:t>to</w:t>
      </w:r>
      <w:r w:rsidR="00E8054C" w:rsidRPr="00792D55">
        <w:rPr>
          <w:sz w:val="20"/>
          <w:szCs w:val="20"/>
        </w:rPr>
        <w:t xml:space="preserve"> </w:t>
      </w:r>
      <w:r w:rsidR="006F61C5" w:rsidRPr="00792D55">
        <w:rPr>
          <w:sz w:val="20"/>
          <w:szCs w:val="20"/>
        </w:rPr>
        <w:t>those</w:t>
      </w:r>
      <w:r w:rsidR="00E8054C" w:rsidRPr="00792D55">
        <w:rPr>
          <w:sz w:val="20"/>
          <w:szCs w:val="20"/>
        </w:rPr>
        <w:t xml:space="preserve"> responsible </w:t>
      </w:r>
      <w:r w:rsidR="006F61C5" w:rsidRPr="00792D55">
        <w:rPr>
          <w:rFonts w:eastAsia="MS Mincho"/>
          <w:sz w:val="20"/>
          <w:szCs w:val="20"/>
        </w:rPr>
        <w:t>Bidders</w:t>
      </w:r>
      <w:r w:rsidR="006F61C5" w:rsidRPr="00792D55">
        <w:rPr>
          <w:sz w:val="20"/>
          <w:szCs w:val="20"/>
        </w:rPr>
        <w:t xml:space="preserve"> whose Quotes</w:t>
      </w:r>
      <w:r w:rsidR="00E8054C" w:rsidRPr="00792D55">
        <w:rPr>
          <w:sz w:val="20"/>
          <w:szCs w:val="20"/>
        </w:rPr>
        <w:t>, confor</w:t>
      </w:r>
      <w:r w:rsidR="00294EF5" w:rsidRPr="00792D55">
        <w:rPr>
          <w:sz w:val="20"/>
          <w:szCs w:val="20"/>
        </w:rPr>
        <w:t>ming to this Bid Solicitation</w:t>
      </w:r>
      <w:r w:rsidR="00D9365A">
        <w:rPr>
          <w:sz w:val="20"/>
          <w:szCs w:val="20"/>
        </w:rPr>
        <w:t>,</w:t>
      </w:r>
      <w:r w:rsidR="00E8054C" w:rsidRPr="00792D55">
        <w:rPr>
          <w:sz w:val="20"/>
          <w:szCs w:val="20"/>
        </w:rPr>
        <w:t xml:space="preserve"> </w:t>
      </w:r>
      <w:r w:rsidR="006F61C5" w:rsidRPr="00792D55">
        <w:rPr>
          <w:sz w:val="20"/>
          <w:szCs w:val="20"/>
        </w:rPr>
        <w:t>are</w:t>
      </w:r>
      <w:r w:rsidR="00E8054C" w:rsidRPr="00792D55">
        <w:rPr>
          <w:sz w:val="20"/>
          <w:szCs w:val="20"/>
        </w:rPr>
        <w:t xml:space="preserve"> most advantageous to the State</w:t>
      </w:r>
      <w:r w:rsidR="00F925FD" w:rsidRPr="00792D55">
        <w:rPr>
          <w:sz w:val="20"/>
          <w:szCs w:val="20"/>
        </w:rPr>
        <w:t xml:space="preserve"> of New Jersey (State)</w:t>
      </w:r>
      <w:r w:rsidR="00E8054C" w:rsidRPr="00792D55">
        <w:rPr>
          <w:sz w:val="20"/>
          <w:szCs w:val="20"/>
        </w:rPr>
        <w:t xml:space="preserve">, price and other factors considered.  The </w:t>
      </w:r>
      <w:r w:rsidR="00235AEF" w:rsidRPr="00792D55">
        <w:rPr>
          <w:sz w:val="20"/>
          <w:szCs w:val="20"/>
        </w:rPr>
        <w:t>State</w:t>
      </w:r>
      <w:r w:rsidR="00E8054C" w:rsidRPr="00792D55">
        <w:rPr>
          <w:sz w:val="20"/>
          <w:szCs w:val="20"/>
        </w:rPr>
        <w:t xml:space="preserve"> may award any </w:t>
      </w:r>
      <w:r w:rsidR="00A854A4" w:rsidRPr="00792D55">
        <w:rPr>
          <w:sz w:val="20"/>
          <w:szCs w:val="20"/>
        </w:rPr>
        <w:t>or</w:t>
      </w:r>
      <w:r w:rsidR="00E8054C" w:rsidRPr="00792D55">
        <w:rPr>
          <w:sz w:val="20"/>
          <w:szCs w:val="20"/>
        </w:rPr>
        <w:t xml:space="preserve"> all price lines.  The State, however, reserves the right to separately procure individual requirements that are the subject of the </w:t>
      </w:r>
      <w:r w:rsidR="003C02F7" w:rsidRPr="00792D55">
        <w:rPr>
          <w:color w:val="000000"/>
          <w:sz w:val="20"/>
          <w:szCs w:val="20"/>
        </w:rPr>
        <w:t>Contract</w:t>
      </w:r>
      <w:r w:rsidR="00E8054C" w:rsidRPr="00792D55">
        <w:rPr>
          <w:sz w:val="20"/>
          <w:szCs w:val="20"/>
        </w:rPr>
        <w:t xml:space="preserve"> during the </w:t>
      </w:r>
      <w:r w:rsidR="003C02F7" w:rsidRPr="00792D55">
        <w:rPr>
          <w:color w:val="000000"/>
          <w:sz w:val="20"/>
          <w:szCs w:val="20"/>
        </w:rPr>
        <w:t>Contract</w:t>
      </w:r>
      <w:r w:rsidR="00E8054C" w:rsidRPr="00792D55">
        <w:rPr>
          <w:sz w:val="20"/>
          <w:szCs w:val="20"/>
        </w:rPr>
        <w:t xml:space="preserve"> term, when deemed by the Director of the Division (Director) to be in the State’s best interest.</w:t>
      </w:r>
    </w:p>
    <w:p w14:paraId="1E20B9FB" w14:textId="77777777" w:rsidR="00BA68B8" w:rsidRPr="00792D55" w:rsidRDefault="00BA68B8" w:rsidP="0084189F">
      <w:pPr>
        <w:spacing w:after="0" w:line="240" w:lineRule="auto"/>
        <w:jc w:val="both"/>
        <w:rPr>
          <w:sz w:val="20"/>
          <w:szCs w:val="20"/>
        </w:rPr>
      </w:pPr>
    </w:p>
    <w:p w14:paraId="0BB692E2" w14:textId="5464E2F6" w:rsidR="00E8054C" w:rsidRPr="00792D55" w:rsidRDefault="002B4849" w:rsidP="0084189F">
      <w:pPr>
        <w:spacing w:after="0" w:line="240" w:lineRule="auto"/>
        <w:jc w:val="both"/>
        <w:rPr>
          <w:sz w:val="20"/>
          <w:szCs w:val="20"/>
        </w:rPr>
      </w:pPr>
      <w:r w:rsidRPr="00792D55">
        <w:rPr>
          <w:sz w:val="20"/>
          <w:szCs w:val="20"/>
        </w:rPr>
        <w:t>For purposes of this Bid Solicitation, the State has been divided into three (3) regions as follows: North, Central, and South. Counties comprising each region are indicated below:</w:t>
      </w:r>
    </w:p>
    <w:p w14:paraId="5FB8742F" w14:textId="18257BC3" w:rsidR="002B4849" w:rsidRPr="00792D55" w:rsidRDefault="002B4849" w:rsidP="0084189F">
      <w:pPr>
        <w:spacing w:after="0" w:line="240" w:lineRule="auto"/>
        <w:jc w:val="both"/>
        <w:rPr>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2B4849" w:rsidRPr="00792D55" w14:paraId="7FA02C43" w14:textId="77777777" w:rsidTr="00BD4A06">
        <w:trPr>
          <w:trHeight w:val="373"/>
        </w:trPr>
        <w:tc>
          <w:tcPr>
            <w:tcW w:w="2354" w:type="dxa"/>
          </w:tcPr>
          <w:p w14:paraId="27B23BCA" w14:textId="77777777" w:rsidR="002B4849" w:rsidRPr="00792D55" w:rsidRDefault="002B4849" w:rsidP="00BD4A06">
            <w:pPr>
              <w:pStyle w:val="TableParagraph"/>
              <w:spacing w:line="319" w:lineRule="exact"/>
              <w:ind w:left="107"/>
              <w:jc w:val="both"/>
              <w:rPr>
                <w:rFonts w:asciiTheme="minorHAnsi" w:hAnsiTheme="minorHAnsi" w:cstheme="minorHAnsi"/>
                <w:b/>
                <w:sz w:val="20"/>
                <w:szCs w:val="20"/>
              </w:rPr>
            </w:pPr>
            <w:r w:rsidRPr="00792D55">
              <w:rPr>
                <w:rFonts w:asciiTheme="minorHAnsi" w:hAnsiTheme="minorHAnsi" w:cstheme="minorHAnsi"/>
                <w:b/>
                <w:sz w:val="20"/>
                <w:szCs w:val="20"/>
              </w:rPr>
              <w:t>Region 1 - North</w:t>
            </w:r>
            <w:r w:rsidRPr="00792D55">
              <w:rPr>
                <w:rFonts w:asciiTheme="minorHAnsi" w:hAnsiTheme="minorHAnsi" w:cstheme="minorHAnsi"/>
                <w:b/>
                <w:w w:val="193"/>
                <w:sz w:val="20"/>
                <w:szCs w:val="20"/>
              </w:rPr>
              <w:t xml:space="preserve"> </w:t>
            </w:r>
          </w:p>
        </w:tc>
        <w:tc>
          <w:tcPr>
            <w:tcW w:w="2612" w:type="dxa"/>
          </w:tcPr>
          <w:p w14:paraId="7BAC78A4" w14:textId="77777777" w:rsidR="002B4849" w:rsidRPr="00792D55" w:rsidRDefault="002B4849" w:rsidP="00BD4A06">
            <w:pPr>
              <w:pStyle w:val="TableParagraph"/>
              <w:spacing w:line="319" w:lineRule="exact"/>
              <w:ind w:left="105"/>
              <w:jc w:val="both"/>
              <w:rPr>
                <w:rFonts w:asciiTheme="minorHAnsi" w:hAnsiTheme="minorHAnsi" w:cstheme="minorHAnsi"/>
                <w:b/>
                <w:sz w:val="20"/>
                <w:szCs w:val="20"/>
              </w:rPr>
            </w:pPr>
            <w:r w:rsidRPr="00792D55">
              <w:rPr>
                <w:rFonts w:asciiTheme="minorHAnsi" w:hAnsiTheme="minorHAnsi" w:cstheme="minorHAnsi"/>
                <w:b/>
                <w:sz w:val="20"/>
                <w:szCs w:val="20"/>
              </w:rPr>
              <w:t>Region 2 - Central</w:t>
            </w:r>
          </w:p>
        </w:tc>
        <w:tc>
          <w:tcPr>
            <w:tcW w:w="2428" w:type="dxa"/>
          </w:tcPr>
          <w:p w14:paraId="229D17A0" w14:textId="77777777" w:rsidR="002B4849" w:rsidRPr="00792D55" w:rsidRDefault="002B4849" w:rsidP="00BD4A06">
            <w:pPr>
              <w:pStyle w:val="TableParagraph"/>
              <w:spacing w:line="319" w:lineRule="exact"/>
              <w:ind w:left="105"/>
              <w:jc w:val="both"/>
              <w:rPr>
                <w:rFonts w:asciiTheme="minorHAnsi" w:hAnsiTheme="minorHAnsi" w:cstheme="minorHAnsi"/>
                <w:b/>
                <w:sz w:val="20"/>
                <w:szCs w:val="20"/>
              </w:rPr>
            </w:pPr>
            <w:r w:rsidRPr="00792D55">
              <w:rPr>
                <w:rFonts w:asciiTheme="minorHAnsi" w:hAnsiTheme="minorHAnsi" w:cstheme="minorHAnsi"/>
                <w:b/>
                <w:sz w:val="20"/>
                <w:szCs w:val="20"/>
              </w:rPr>
              <w:t>Region 3 - South</w:t>
            </w:r>
            <w:r w:rsidRPr="00792D55">
              <w:rPr>
                <w:rFonts w:asciiTheme="minorHAnsi" w:hAnsiTheme="minorHAnsi" w:cstheme="minorHAnsi"/>
                <w:b/>
                <w:w w:val="193"/>
                <w:sz w:val="20"/>
                <w:szCs w:val="20"/>
              </w:rPr>
              <w:t xml:space="preserve"> </w:t>
            </w:r>
          </w:p>
        </w:tc>
      </w:tr>
      <w:tr w:rsidR="002B4849" w:rsidRPr="00792D55" w14:paraId="354E91D9" w14:textId="77777777" w:rsidTr="00BD4A06">
        <w:trPr>
          <w:trHeight w:val="311"/>
        </w:trPr>
        <w:tc>
          <w:tcPr>
            <w:tcW w:w="2354" w:type="dxa"/>
            <w:tcBorders>
              <w:left w:val="single" w:sz="4" w:space="0" w:color="000000"/>
              <w:bottom w:val="single" w:sz="4" w:space="0" w:color="000000"/>
              <w:right w:val="single" w:sz="4" w:space="0" w:color="000000"/>
            </w:tcBorders>
          </w:tcPr>
          <w:p w14:paraId="3ECF100F"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28A7E3E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4BDE96DE" w14:textId="77777777" w:rsidR="002B4849" w:rsidRPr="00792D55" w:rsidRDefault="002B4849" w:rsidP="00BD4A06">
            <w:pPr>
              <w:pStyle w:val="TableParagraph"/>
              <w:spacing w:line="270" w:lineRule="exact"/>
              <w:ind w:left="108"/>
              <w:jc w:val="both"/>
              <w:rPr>
                <w:rFonts w:asciiTheme="minorHAnsi" w:hAnsiTheme="minorHAnsi" w:cstheme="minorHAnsi"/>
                <w:sz w:val="20"/>
                <w:szCs w:val="20"/>
              </w:rPr>
            </w:pPr>
            <w:r w:rsidRPr="00792D55">
              <w:rPr>
                <w:rFonts w:asciiTheme="minorHAnsi" w:hAnsiTheme="minorHAnsi" w:cstheme="minorHAnsi"/>
                <w:sz w:val="20"/>
                <w:szCs w:val="20"/>
              </w:rPr>
              <w:t>Atlantic County</w:t>
            </w:r>
          </w:p>
        </w:tc>
      </w:tr>
      <w:tr w:rsidR="002B4849" w:rsidRPr="00792D55" w14:paraId="1F60E55B"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223E0B7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4149F78B"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4DAA7540"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Burlington County</w:t>
            </w:r>
          </w:p>
        </w:tc>
      </w:tr>
      <w:tr w:rsidR="002B4849" w:rsidRPr="00792D55" w14:paraId="4F722FBF"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634B840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63144A8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1C7BAB9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Camden County</w:t>
            </w:r>
          </w:p>
        </w:tc>
      </w:tr>
      <w:tr w:rsidR="002B4849" w:rsidRPr="00792D55" w14:paraId="3B94D342"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6A9E8A3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5F28C23B"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39B04D5E"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Cape May County</w:t>
            </w:r>
          </w:p>
        </w:tc>
      </w:tr>
      <w:tr w:rsidR="002B4849" w:rsidRPr="00792D55" w14:paraId="0290573E" w14:textId="77777777" w:rsidTr="00BD4A06">
        <w:trPr>
          <w:trHeight w:val="314"/>
        </w:trPr>
        <w:tc>
          <w:tcPr>
            <w:tcW w:w="2354" w:type="dxa"/>
            <w:tcBorders>
              <w:top w:val="single" w:sz="4" w:space="0" w:color="000000"/>
              <w:left w:val="single" w:sz="4" w:space="0" w:color="000000"/>
              <w:bottom w:val="single" w:sz="4" w:space="0" w:color="000000"/>
              <w:right w:val="single" w:sz="4" w:space="0" w:color="000000"/>
            </w:tcBorders>
          </w:tcPr>
          <w:p w14:paraId="57796916" w14:textId="77777777" w:rsidR="002B4849" w:rsidRPr="00792D55" w:rsidRDefault="002B4849" w:rsidP="00BD4A06">
            <w:pPr>
              <w:pStyle w:val="TableParagraph"/>
              <w:spacing w:line="272"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67C1503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E2F95BC" w14:textId="77777777" w:rsidR="002B4849" w:rsidRPr="00792D55" w:rsidRDefault="002B4849" w:rsidP="00BD4A06">
            <w:pPr>
              <w:pStyle w:val="TableParagraph"/>
              <w:spacing w:line="272" w:lineRule="exact"/>
              <w:jc w:val="both"/>
              <w:rPr>
                <w:rFonts w:asciiTheme="minorHAnsi" w:hAnsiTheme="minorHAnsi" w:cstheme="minorHAnsi"/>
                <w:sz w:val="20"/>
                <w:szCs w:val="20"/>
              </w:rPr>
            </w:pPr>
            <w:r w:rsidRPr="00792D55">
              <w:rPr>
                <w:rFonts w:asciiTheme="minorHAnsi" w:hAnsiTheme="minorHAnsi" w:cstheme="minorHAnsi"/>
                <w:sz w:val="20"/>
                <w:szCs w:val="20"/>
              </w:rPr>
              <w:t>Cumberland County</w:t>
            </w:r>
          </w:p>
        </w:tc>
      </w:tr>
      <w:tr w:rsidR="002B4849" w:rsidRPr="00792D55" w14:paraId="1BC11A8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66FA86E"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349D8C0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B11FA6E"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Gloucester County</w:t>
            </w:r>
          </w:p>
        </w:tc>
      </w:tr>
      <w:tr w:rsidR="002B4849" w:rsidRPr="00792D55" w14:paraId="02F45FC1"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5A23EC09"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2F22EF2F"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6A3EB6B6"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Ocean County</w:t>
            </w:r>
          </w:p>
        </w:tc>
      </w:tr>
      <w:tr w:rsidR="002B4849" w:rsidRPr="00792D55" w14:paraId="30993A4E"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40A1759"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422E9FEE"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1BA3BEA"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Salem County</w:t>
            </w:r>
          </w:p>
        </w:tc>
      </w:tr>
      <w:tr w:rsidR="002B4849" w:rsidRPr="00792D55" w14:paraId="19CAD504"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015E81F4"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w w:val="124"/>
                <w:sz w:val="20"/>
                <w:szCs w:val="20"/>
              </w:rPr>
              <w:t>W</w:t>
            </w:r>
            <w:r w:rsidRPr="00792D55">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21AC294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64B89F79" w14:textId="77777777" w:rsidR="002B4849" w:rsidRPr="00792D55" w:rsidRDefault="002B4849" w:rsidP="00BD4A06">
            <w:pPr>
              <w:pStyle w:val="TableParagraph"/>
              <w:spacing w:line="270" w:lineRule="exact"/>
              <w:jc w:val="both"/>
              <w:rPr>
                <w:rFonts w:asciiTheme="minorHAnsi" w:hAnsiTheme="minorHAnsi" w:cstheme="minorHAnsi"/>
                <w:sz w:val="20"/>
                <w:szCs w:val="20"/>
              </w:rPr>
            </w:pPr>
          </w:p>
        </w:tc>
      </w:tr>
    </w:tbl>
    <w:p w14:paraId="7109965E" w14:textId="77777777" w:rsidR="002B4849" w:rsidRDefault="002B4849" w:rsidP="0084189F">
      <w:pPr>
        <w:spacing w:after="0" w:line="240" w:lineRule="auto"/>
        <w:jc w:val="both"/>
      </w:pPr>
    </w:p>
    <w:p w14:paraId="1E5A400B" w14:textId="7C0AD1C5" w:rsidR="006F61C5" w:rsidRDefault="00C56A5D" w:rsidP="0084189F">
      <w:pPr>
        <w:spacing w:after="0" w:line="240" w:lineRule="auto"/>
        <w:jc w:val="both"/>
        <w:rPr>
          <w:sz w:val="20"/>
          <w:szCs w:val="20"/>
        </w:rPr>
      </w:pPr>
      <w:r w:rsidRPr="00792D55">
        <w:rPr>
          <w:sz w:val="20"/>
          <w:szCs w:val="20"/>
        </w:rPr>
        <w:t>It is the State’s intent to award one (1) Contract per region (North, Central, and South)</w:t>
      </w:r>
      <w:r>
        <w:rPr>
          <w:sz w:val="20"/>
          <w:szCs w:val="20"/>
        </w:rPr>
        <w:t>.</w:t>
      </w:r>
    </w:p>
    <w:p w14:paraId="461E6296" w14:textId="77777777" w:rsidR="00C56A5D" w:rsidRPr="0084189F" w:rsidRDefault="00C56A5D" w:rsidP="0084189F">
      <w:pPr>
        <w:spacing w:after="0" w:line="240" w:lineRule="auto"/>
        <w:jc w:val="both"/>
        <w:rPr>
          <w:sz w:val="20"/>
          <w:szCs w:val="20"/>
        </w:rPr>
      </w:pPr>
    </w:p>
    <w:p w14:paraId="73DA3CB9" w14:textId="77777777" w:rsidR="004A63A3" w:rsidRPr="009150C8" w:rsidRDefault="004A63A3" w:rsidP="004A63A3">
      <w:pPr>
        <w:spacing w:after="0" w:line="240" w:lineRule="auto"/>
        <w:jc w:val="both"/>
        <w:rPr>
          <w:i/>
          <w:sz w:val="20"/>
          <w:szCs w:val="20"/>
        </w:rPr>
      </w:pPr>
      <w:r w:rsidRPr="00DA7C59">
        <w:rPr>
          <w:sz w:val="20"/>
          <w:szCs w:val="20"/>
        </w:rPr>
        <w:t>This Bid Solicitation is a Set-Aside Blanket P.O. for subcontracting only for Category I, II, or III for Small Businesses. Please refer to Bi</w:t>
      </w:r>
      <w:r>
        <w:rPr>
          <w:sz w:val="20"/>
          <w:szCs w:val="20"/>
        </w:rPr>
        <w:t xml:space="preserve">d Solicitation Section 3.13.8.1, </w:t>
      </w:r>
      <w:r w:rsidRPr="009150C8">
        <w:rPr>
          <w:i/>
          <w:sz w:val="20"/>
          <w:szCs w:val="20"/>
        </w:rPr>
        <w:t xml:space="preserve">Small Business Subcontracting Set-Aside Contract. </w:t>
      </w:r>
    </w:p>
    <w:p w14:paraId="1D522C13" w14:textId="77777777"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34517D">
      <w:pPr>
        <w:pStyle w:val="Heading2"/>
      </w:pPr>
      <w:bookmarkStart w:id="11" w:name="_Toc400531468"/>
      <w:bookmarkStart w:id="12" w:name="_Toc428533938"/>
      <w:bookmarkStart w:id="13" w:name="_Toc32310615"/>
      <w:bookmarkStart w:id="14" w:name="_Toc129079998"/>
      <w:r w:rsidRPr="0084189F">
        <w:t>BACKGROUND</w:t>
      </w:r>
      <w:bookmarkEnd w:id="11"/>
      <w:bookmarkEnd w:id="12"/>
      <w:bookmarkEnd w:id="13"/>
      <w:bookmarkEnd w:id="14"/>
      <w:r w:rsidRPr="0084189F">
        <w:t xml:space="preserve"> </w:t>
      </w:r>
    </w:p>
    <w:p w14:paraId="702B7A0D" w14:textId="559552E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F61C5">
        <w:rPr>
          <w:sz w:val="20"/>
          <w:szCs w:val="20"/>
        </w:rPr>
        <w:t>services</w:t>
      </w:r>
      <w:r w:rsidRPr="0084189F">
        <w:rPr>
          <w:sz w:val="20"/>
          <w:szCs w:val="20"/>
        </w:rPr>
        <w:t xml:space="preserve"> </w:t>
      </w:r>
      <w:r w:rsidRPr="006F61C5">
        <w:rPr>
          <w:sz w:val="20"/>
          <w:szCs w:val="20"/>
        </w:rPr>
        <w:t xml:space="preserve">under </w:t>
      </w:r>
      <w:r w:rsidR="006F61C5" w:rsidRPr="006F61C5">
        <w:rPr>
          <w:b/>
          <w:sz w:val="20"/>
          <w:szCs w:val="20"/>
        </w:rPr>
        <w:t>Locksmith Service &amp; Associated Parts</w:t>
      </w:r>
      <w:r w:rsidR="006C1940" w:rsidRPr="00D9365A">
        <w:rPr>
          <w:sz w:val="20"/>
          <w:szCs w:val="20"/>
        </w:rPr>
        <w:t>,</w:t>
      </w:r>
      <w:r w:rsidR="006C1940">
        <w:rPr>
          <w:b/>
          <w:sz w:val="20"/>
          <w:szCs w:val="20"/>
        </w:rPr>
        <w:t xml:space="preserve"> </w:t>
      </w:r>
      <w:r w:rsidR="006C1940">
        <w:rPr>
          <w:sz w:val="20"/>
          <w:szCs w:val="20"/>
        </w:rPr>
        <w:t xml:space="preserve">presently due to expire on </w:t>
      </w:r>
      <w:r w:rsidR="00E21265">
        <w:rPr>
          <w:b/>
          <w:sz w:val="20"/>
          <w:szCs w:val="20"/>
        </w:rPr>
        <w:t>Feburary 29, 2024</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33EB40F9"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C1940">
        <w:rPr>
          <w:rFonts w:asciiTheme="minorHAnsi" w:hAnsiTheme="minorHAnsi" w:cstheme="minorHAnsi"/>
          <w:sz w:val="20"/>
          <w:szCs w:val="20"/>
        </w:rPr>
        <w:t>T0675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1F795600"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25CEDE99"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34517D">
      <w:pPr>
        <w:pStyle w:val="Heading2"/>
      </w:pPr>
      <w:bookmarkStart w:id="15" w:name="_Toc129079999"/>
      <w:r w:rsidRPr="0084189F">
        <w:lastRenderedPageBreak/>
        <w:t>CONTRACT</w:t>
      </w:r>
      <w:r w:rsidRPr="0084189F">
        <w:rPr>
          <w:spacing w:val="-1"/>
        </w:rPr>
        <w:t xml:space="preserve"> </w:t>
      </w:r>
      <w:r w:rsidRPr="0084189F">
        <w:t>AMOUNT</w:t>
      </w:r>
      <w:bookmarkEnd w:id="15"/>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34517D">
      <w:pPr>
        <w:pStyle w:val="Heading2"/>
      </w:pPr>
      <w:bookmarkStart w:id="16" w:name="_Toc400531506"/>
      <w:bookmarkStart w:id="17" w:name="_Toc428533977"/>
      <w:bookmarkStart w:id="18" w:name="_Toc32310702"/>
      <w:bookmarkStart w:id="19" w:name="_Toc129080000"/>
      <w:r w:rsidRPr="0084189F">
        <w:t xml:space="preserve">ORDER OF </w:t>
      </w:r>
      <w:r w:rsidR="00D422A6" w:rsidRPr="0084189F">
        <w:t>PRECEDENCE OF CONTRACTUAL TERMS</w:t>
      </w:r>
      <w:bookmarkEnd w:id="16"/>
      <w:bookmarkEnd w:id="17"/>
      <w:bookmarkEnd w:id="18"/>
      <w:bookmarkEnd w:id="19"/>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7E77522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w:t>
      </w:r>
      <w:r w:rsidR="008660F4">
        <w:rPr>
          <w:rFonts w:cstheme="minorHAnsi"/>
          <w:sz w:val="20"/>
          <w:szCs w:val="20"/>
        </w:rPr>
        <w:t>external documentation, including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34517D">
      <w:pPr>
        <w:pStyle w:val="Heading2"/>
      </w:pPr>
      <w:bookmarkStart w:id="20" w:name="_Toc129080001"/>
      <w:r w:rsidRPr="0084189F">
        <w:t xml:space="preserve">INTRASTATE </w:t>
      </w:r>
      <w:r w:rsidR="00EA5ED8" w:rsidRPr="0084189F">
        <w:t>COOPERATIVE PURCHASING</w:t>
      </w:r>
      <w:bookmarkEnd w:id="20"/>
    </w:p>
    <w:p w14:paraId="64DE33F3" w14:textId="6D150DC3"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6C1940">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21" w:name="_Toc12908000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1"/>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34517D">
      <w:pPr>
        <w:pStyle w:val="Heading2"/>
      </w:pPr>
      <w:bookmarkStart w:id="22" w:name="_ELECTRONIC_QUESTION_AND"/>
      <w:bookmarkStart w:id="23" w:name="_Toc428533940"/>
      <w:bookmarkStart w:id="24" w:name="_Toc32310617"/>
      <w:bookmarkStart w:id="25" w:name="_Toc129080003"/>
      <w:bookmarkEnd w:id="22"/>
      <w:r w:rsidRPr="0084189F">
        <w:t>ELECTRONIC QUESTION AND ANSWER PERIOD</w:t>
      </w:r>
      <w:bookmarkEnd w:id="23"/>
      <w:bookmarkEnd w:id="24"/>
      <w:bookmarkEnd w:id="25"/>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34517D">
      <w:pPr>
        <w:pStyle w:val="Heading2"/>
      </w:pPr>
      <w:bookmarkStart w:id="29" w:name="_Toc129080004"/>
      <w:r w:rsidRPr="0084189F">
        <w:t>EXCEPTIONS TO THE STATE OF NJ STANDARD TERMS AND CONDITIONS (SSTC)</w:t>
      </w:r>
      <w:bookmarkEnd w:id="29"/>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34517D">
      <w:pPr>
        <w:pStyle w:val="Heading2"/>
        <w:rPr>
          <w:rFonts w:eastAsia="MS Mincho"/>
          <w:caps/>
        </w:rPr>
      </w:pPr>
      <w:bookmarkStart w:id="30" w:name="_Toc129080005"/>
      <w:r w:rsidRPr="0084189F">
        <w:rPr>
          <w:rFonts w:eastAsia="MS Mincho"/>
        </w:rPr>
        <w:t>BID AMENDMENTS</w:t>
      </w:r>
      <w:bookmarkEnd w:id="30"/>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2588D3A9" w:rsidR="00E8054C" w:rsidRDefault="00E8054C" w:rsidP="0034517D">
      <w:pPr>
        <w:pStyle w:val="Heading2"/>
      </w:pPr>
      <w:bookmarkStart w:id="31" w:name="_1.3.4_MANDATORY/OPTIONAL_SITE"/>
      <w:bookmarkStart w:id="32" w:name="_1.3.45_MANDATORY/OPTIONAL_SITE"/>
      <w:bookmarkStart w:id="33" w:name="_MANDATORY/OPTIONAL_SITE_VISIT"/>
      <w:bookmarkStart w:id="34" w:name="_Toc224543885"/>
      <w:bookmarkStart w:id="35" w:name="_Toc238623352"/>
      <w:bookmarkStart w:id="36" w:name="_Toc400531474"/>
      <w:bookmarkStart w:id="37" w:name="_Toc428533944"/>
      <w:bookmarkStart w:id="38" w:name="_Toc32310620"/>
      <w:bookmarkStart w:id="39" w:name="_Toc129080006"/>
      <w:bookmarkEnd w:id="31"/>
      <w:bookmarkEnd w:id="32"/>
      <w:bookmarkEnd w:id="33"/>
      <w:r w:rsidRPr="00244461">
        <w:t>MANDATORY/OPTIONAL SITE</w:t>
      </w:r>
      <w:r w:rsidRPr="0084189F">
        <w:t xml:space="preserve"> VISIT</w:t>
      </w:r>
      <w:bookmarkEnd w:id="34"/>
      <w:bookmarkEnd w:id="35"/>
      <w:bookmarkEnd w:id="36"/>
      <w:bookmarkEnd w:id="37"/>
      <w:bookmarkEnd w:id="38"/>
      <w:bookmarkEnd w:id="39"/>
    </w:p>
    <w:p w14:paraId="0130C043" w14:textId="77777777" w:rsidR="00B613AE" w:rsidRDefault="00B613AE" w:rsidP="00B613AE">
      <w:pPr>
        <w:spacing w:after="0" w:line="240" w:lineRule="auto"/>
        <w:rPr>
          <w:sz w:val="20"/>
          <w:szCs w:val="20"/>
        </w:rPr>
      </w:pPr>
      <w:r>
        <w:rPr>
          <w:sz w:val="20"/>
          <w:szCs w:val="20"/>
        </w:rPr>
        <w:t xml:space="preserve">Not applicable to this procurement. </w:t>
      </w:r>
    </w:p>
    <w:p w14:paraId="0D2CB7EA" w14:textId="77777777" w:rsidR="00B613AE" w:rsidRPr="00B613AE" w:rsidRDefault="00B613AE" w:rsidP="00B613AE"/>
    <w:p w14:paraId="3D4BB92D" w14:textId="70E0AA39" w:rsidR="00E8054C" w:rsidRPr="00244461" w:rsidRDefault="00E8054C" w:rsidP="0034517D">
      <w:pPr>
        <w:pStyle w:val="Heading2"/>
      </w:pPr>
      <w:bookmarkStart w:id="40" w:name="_1.3.5__MANDATORY/OPTIONAL"/>
      <w:bookmarkStart w:id="41" w:name="_1.3.6__MANDATORY/OPTIONAL"/>
      <w:bookmarkStart w:id="42" w:name="_OPTIONAL_PRE-QUOTE_CONFERENCE"/>
      <w:bookmarkStart w:id="43" w:name="_Toc224543888"/>
      <w:bookmarkStart w:id="44" w:name="_Toc238623354"/>
      <w:bookmarkStart w:id="45" w:name="_Toc428533945"/>
      <w:bookmarkStart w:id="46" w:name="_Toc32310621"/>
      <w:bookmarkStart w:id="47" w:name="_Toc129080007"/>
      <w:bookmarkEnd w:id="40"/>
      <w:bookmarkEnd w:id="41"/>
      <w:bookmarkEnd w:id="42"/>
      <w:r w:rsidRPr="00244461">
        <w:t>OPTIONAL PRE-QUOTE CONFERENCE</w:t>
      </w:r>
      <w:bookmarkEnd w:id="43"/>
      <w:bookmarkEnd w:id="44"/>
      <w:bookmarkEnd w:id="45"/>
      <w:bookmarkEnd w:id="46"/>
      <w:bookmarkEnd w:id="47"/>
    </w:p>
    <w:p w14:paraId="28A46D2F" w14:textId="2BD30007" w:rsidR="005C5FCE" w:rsidRPr="0084189F" w:rsidRDefault="00E8054C" w:rsidP="00D76C55">
      <w:pPr>
        <w:keepNext/>
        <w:spacing w:after="0" w:line="240" w:lineRule="auto"/>
        <w:jc w:val="both"/>
        <w:rPr>
          <w:sz w:val="20"/>
          <w:szCs w:val="20"/>
        </w:rPr>
      </w:pPr>
      <w:r w:rsidRPr="00244461">
        <w:rPr>
          <w:rFonts w:eastAsia="MS Mincho"/>
          <w:sz w:val="20"/>
          <w:szCs w:val="20"/>
        </w:rPr>
        <w:t xml:space="preserve">The date and time of the Optional Pre-Quote Conference is indicated on the Bid Solicitation cover sheet.  </w:t>
      </w:r>
      <w:r w:rsidR="005C5FCE" w:rsidRPr="00244461">
        <w:rPr>
          <w:sz w:val="20"/>
          <w:szCs w:val="20"/>
        </w:rPr>
        <w:t xml:space="preserve">Attendees may attend the </w:t>
      </w:r>
      <w:r w:rsidR="005C5FCE" w:rsidRPr="00244461">
        <w:rPr>
          <w:rFonts w:eastAsia="MS Mincho"/>
          <w:sz w:val="20"/>
          <w:szCs w:val="20"/>
        </w:rPr>
        <w:t xml:space="preserve">Optional </w:t>
      </w:r>
      <w:r w:rsidR="005C5FCE" w:rsidRPr="00244461">
        <w:rPr>
          <w:sz w:val="20"/>
          <w:szCs w:val="20"/>
        </w:rPr>
        <w:t>Pre-Quote Conference</w:t>
      </w:r>
      <w:r w:rsidR="005C5FCE" w:rsidRPr="0084189F">
        <w:rPr>
          <w:sz w:val="20"/>
          <w:szCs w:val="20"/>
        </w:rPr>
        <w:t xml:space="preserve"> with the following call-in details:</w:t>
      </w:r>
    </w:p>
    <w:p w14:paraId="329AF311" w14:textId="77777777" w:rsidR="005C5FCE" w:rsidRPr="0084189F" w:rsidRDefault="005C5FCE" w:rsidP="00D76C55">
      <w:pPr>
        <w:keepNext/>
        <w:spacing w:after="0" w:line="240" w:lineRule="auto"/>
        <w:jc w:val="both"/>
        <w:rPr>
          <w:sz w:val="20"/>
          <w:szCs w:val="20"/>
        </w:rPr>
      </w:pPr>
    </w:p>
    <w:p w14:paraId="700E8837" w14:textId="77777777" w:rsidR="00AD4214" w:rsidRDefault="00A639A3" w:rsidP="00D76C55">
      <w:pPr>
        <w:keepNext/>
        <w:spacing w:after="0" w:line="240" w:lineRule="auto"/>
        <w:jc w:val="center"/>
      </w:pPr>
      <w:hyperlink r:id="rId23" w:tgtFrame="_blank" w:history="1">
        <w:r w:rsidR="00AD4214">
          <w:rPr>
            <w:rStyle w:val="Hyperlink"/>
            <w:rFonts w:ascii="Segoe UI Semibold" w:hAnsi="Segoe UI Semibold" w:cs="Segoe UI Semibold"/>
            <w:color w:val="6264A7"/>
            <w:sz w:val="21"/>
            <w:szCs w:val="21"/>
            <w:bdr w:val="none" w:sz="0" w:space="0" w:color="auto" w:frame="1"/>
            <w:shd w:val="clear" w:color="auto" w:fill="FFFFFF"/>
          </w:rPr>
          <w:t>Click here to join the meeting</w:t>
        </w:r>
      </w:hyperlink>
    </w:p>
    <w:sdt>
      <w:sdtPr>
        <w:rPr>
          <w:rFonts w:cstheme="minorHAnsi"/>
          <w:sz w:val="20"/>
          <w:szCs w:val="20"/>
          <w:shd w:val="clear" w:color="auto" w:fill="FFFFFF"/>
        </w:rPr>
        <w:id w:val="-25718386"/>
        <w:placeholder>
          <w:docPart w:val="0901AD637DDD458BA9288A19B97C7201"/>
        </w:placeholder>
        <w:text/>
      </w:sdtPr>
      <w:sdtContent>
        <w:p w14:paraId="4F902180" w14:textId="7CAF02E8" w:rsidR="00AD4214" w:rsidRPr="00FE3658" w:rsidRDefault="00FE3658" w:rsidP="00D76C55">
          <w:pPr>
            <w:keepNext/>
            <w:spacing w:after="0" w:line="240" w:lineRule="auto"/>
            <w:jc w:val="center"/>
          </w:pPr>
          <w:r w:rsidRPr="00FE3658">
            <w:rPr>
              <w:rFonts w:cstheme="minorHAnsi"/>
              <w:sz w:val="20"/>
              <w:szCs w:val="20"/>
              <w:shd w:val="clear" w:color="auto" w:fill="FFFFFF"/>
            </w:rPr>
            <w:t xml:space="preserve">Meeting ID: 230 356 705 118  </w:t>
          </w:r>
        </w:p>
      </w:sdtContent>
    </w:sdt>
    <w:p w14:paraId="415EFA14" w14:textId="3B8CE018" w:rsidR="00FE3658" w:rsidRDefault="00FE3658" w:rsidP="00AD4214">
      <w:pPr>
        <w:keepNext/>
        <w:spacing w:after="0" w:line="240" w:lineRule="auto"/>
        <w:jc w:val="center"/>
        <w:rPr>
          <w:rFonts w:cstheme="minorHAnsi"/>
          <w:sz w:val="20"/>
          <w:szCs w:val="20"/>
          <w:shd w:val="clear" w:color="auto" w:fill="FFFFFF"/>
        </w:rPr>
      </w:pPr>
      <w:r w:rsidRPr="00FE3658">
        <w:rPr>
          <w:rFonts w:cstheme="minorHAnsi"/>
          <w:sz w:val="20"/>
          <w:szCs w:val="20"/>
          <w:shd w:val="clear" w:color="auto" w:fill="FFFFFF"/>
        </w:rPr>
        <w:t>Passcode: 9BQhKm</w:t>
      </w:r>
    </w:p>
    <w:p w14:paraId="267DDA6D" w14:textId="77777777" w:rsidR="00907860" w:rsidRDefault="00907860" w:rsidP="00AD4214">
      <w:pPr>
        <w:keepNext/>
        <w:spacing w:after="0" w:line="240" w:lineRule="auto"/>
        <w:jc w:val="center"/>
        <w:rPr>
          <w:rFonts w:cs="Arial"/>
          <w:color w:val="000000"/>
          <w:sz w:val="20"/>
          <w:szCs w:val="20"/>
        </w:rPr>
      </w:pPr>
    </w:p>
    <w:p w14:paraId="10EB3E2D" w14:textId="04BC2834" w:rsidR="00AD4214" w:rsidRDefault="00AD4214" w:rsidP="00AD4214">
      <w:pPr>
        <w:keepNext/>
        <w:spacing w:after="0" w:line="240" w:lineRule="auto"/>
        <w:jc w:val="center"/>
        <w:rPr>
          <w:rFonts w:cs="Arial"/>
          <w:color w:val="000000"/>
          <w:sz w:val="20"/>
          <w:szCs w:val="20"/>
        </w:rPr>
      </w:pPr>
      <w:r>
        <w:rPr>
          <w:rFonts w:cs="Arial"/>
          <w:color w:val="000000"/>
          <w:sz w:val="20"/>
          <w:szCs w:val="20"/>
        </w:rPr>
        <w:t>To call in, audio only, to the optional Pre-Quote Conference:</w:t>
      </w:r>
    </w:p>
    <w:p w14:paraId="1FD564F2" w14:textId="2947F7AE" w:rsidR="00AD4214" w:rsidRDefault="00AD4214" w:rsidP="00AD4214">
      <w:pPr>
        <w:keepNext/>
        <w:spacing w:after="0" w:line="240" w:lineRule="auto"/>
        <w:jc w:val="center"/>
        <w:rPr>
          <w:rFonts w:cs="Arial"/>
          <w:color w:val="000000"/>
          <w:sz w:val="20"/>
          <w:szCs w:val="20"/>
        </w:rPr>
      </w:pPr>
    </w:p>
    <w:p w14:paraId="48F592C5" w14:textId="2BD80C64" w:rsidR="00AD4214" w:rsidRDefault="00AD4214" w:rsidP="00AD4214">
      <w:pPr>
        <w:keepNext/>
        <w:spacing w:after="0" w:line="240" w:lineRule="auto"/>
        <w:jc w:val="center"/>
        <w:rPr>
          <w:rFonts w:cs="Arial"/>
          <w:color w:val="000000"/>
          <w:sz w:val="20"/>
          <w:szCs w:val="20"/>
        </w:rPr>
      </w:pPr>
      <w:r>
        <w:rPr>
          <w:rFonts w:cs="Arial"/>
          <w:color w:val="000000"/>
          <w:sz w:val="20"/>
          <w:szCs w:val="20"/>
        </w:rPr>
        <w:t>United States: +1 856-338-7074</w:t>
      </w:r>
    </w:p>
    <w:p w14:paraId="3F3C2478" w14:textId="6B66E626" w:rsidR="00AD4214" w:rsidRDefault="00AD4214" w:rsidP="00AD4214">
      <w:pPr>
        <w:keepNext/>
        <w:spacing w:after="0" w:line="240" w:lineRule="auto"/>
        <w:jc w:val="center"/>
        <w:rPr>
          <w:rFonts w:cs="Arial"/>
          <w:color w:val="000000"/>
          <w:sz w:val="20"/>
          <w:szCs w:val="20"/>
        </w:rPr>
      </w:pPr>
      <w:r w:rsidRPr="007154C0">
        <w:rPr>
          <w:rFonts w:cs="Arial"/>
          <w:color w:val="000000"/>
          <w:sz w:val="20"/>
          <w:szCs w:val="20"/>
        </w:rPr>
        <w:t>Phone Conference ID:</w:t>
      </w:r>
      <w:r w:rsidR="00905354">
        <w:rPr>
          <w:rFonts w:cs="Arial"/>
          <w:color w:val="000000"/>
          <w:sz w:val="20"/>
          <w:szCs w:val="20"/>
        </w:rPr>
        <w:t xml:space="preserve"> 418 146 699</w:t>
      </w:r>
      <w:r>
        <w:rPr>
          <w:rFonts w:cs="Arial"/>
          <w:color w:val="000000"/>
          <w:sz w:val="20"/>
          <w:szCs w:val="20"/>
        </w:rPr>
        <w:t>#</w:t>
      </w:r>
    </w:p>
    <w:p w14:paraId="4C59FAC1" w14:textId="48B3CCB4" w:rsidR="005C5FCE" w:rsidRPr="0084189F" w:rsidRDefault="005C5FCE" w:rsidP="00D76C55">
      <w:pPr>
        <w:keepNext/>
        <w:spacing w:after="0" w:line="240" w:lineRule="auto"/>
        <w:jc w:val="both"/>
        <w:rPr>
          <w:sz w:val="20"/>
          <w:szCs w:val="20"/>
        </w:rPr>
      </w:pPr>
    </w:p>
    <w:p w14:paraId="690DF773" w14:textId="63EE91BE" w:rsidR="001906C0" w:rsidRPr="0084189F" w:rsidRDefault="001906C0" w:rsidP="00D76C55">
      <w:pPr>
        <w:keepNext/>
        <w:spacing w:after="0" w:line="240" w:lineRule="auto"/>
        <w:jc w:val="both"/>
        <w:rPr>
          <w:sz w:val="20"/>
          <w:szCs w:val="20"/>
        </w:rPr>
      </w:pPr>
      <w:r w:rsidRPr="00244461">
        <w:rPr>
          <w:rFonts w:eastAsia="MS Mincho"/>
          <w:sz w:val="20"/>
          <w:szCs w:val="20"/>
        </w:rPr>
        <w:t>The Optional Pre-Quote Conference may be</w:t>
      </w:r>
      <w:r w:rsidRPr="0084189F">
        <w:rPr>
          <w:rFonts w:eastAsia="MS Mincho"/>
          <w:sz w:val="20"/>
          <w:szCs w:val="20"/>
        </w:rPr>
        <w:t xml:space="preserve"> recorded.</w:t>
      </w:r>
    </w:p>
    <w:p w14:paraId="34C0F1EE" w14:textId="77777777" w:rsidR="001906C0" w:rsidRPr="0084189F" w:rsidRDefault="001906C0" w:rsidP="0084189F">
      <w:pPr>
        <w:spacing w:after="0" w:line="240" w:lineRule="auto"/>
        <w:jc w:val="both"/>
        <w:rPr>
          <w:sz w:val="20"/>
          <w:szCs w:val="20"/>
        </w:rPr>
      </w:pPr>
    </w:p>
    <w:p w14:paraId="0D0CC56C" w14:textId="77777777" w:rsidR="00E8054C" w:rsidRPr="0084189F" w:rsidRDefault="00E8054C" w:rsidP="0034517D">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129080008"/>
      <w:bookmarkStart w:id="55" w:name="_Toc94946029"/>
      <w:bookmarkStart w:id="56" w:name="_Toc72744593"/>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p>
    <w:bookmarkEnd w:id="56"/>
    <w:p w14:paraId="0EB27131" w14:textId="77777777" w:rsidR="004B2AF3" w:rsidRDefault="004B2AF3" w:rsidP="004B2AF3">
      <w:pPr>
        <w:spacing w:after="0" w:line="240" w:lineRule="auto"/>
        <w:rPr>
          <w:sz w:val="20"/>
          <w:szCs w:val="20"/>
        </w:rPr>
      </w:pPr>
      <w:r>
        <w:rPr>
          <w:sz w:val="20"/>
          <w:szCs w:val="20"/>
        </w:rPr>
        <w:t xml:space="preserve">Not applicable to this procurement. </w:t>
      </w:r>
    </w:p>
    <w:p w14:paraId="37F181BF" w14:textId="12C9FF97" w:rsidR="00794975" w:rsidRPr="00794975" w:rsidRDefault="00794975" w:rsidP="004B2AF3">
      <w:pPr>
        <w:pStyle w:val="ListParagraph"/>
        <w:rPr>
          <w:sz w:val="20"/>
          <w:szCs w:val="20"/>
        </w:rPr>
      </w:pPr>
      <w:r w:rsidRPr="00794975">
        <w:rPr>
          <w:sz w:val="20"/>
          <w:szCs w:val="20"/>
        </w:rPr>
        <w:br w:type="page"/>
      </w:r>
    </w:p>
    <w:p w14:paraId="593FEB69" w14:textId="7DCEAF98" w:rsidR="00F944FD" w:rsidRPr="0084189F" w:rsidRDefault="00F944FD" w:rsidP="0084189F">
      <w:pPr>
        <w:pStyle w:val="Heading1"/>
        <w:rPr>
          <w:sz w:val="20"/>
          <w:szCs w:val="20"/>
        </w:rPr>
      </w:pPr>
      <w:bookmarkStart w:id="57" w:name="_QUOTE_SUBMISSION_REQUIREMENTS"/>
      <w:bookmarkStart w:id="58" w:name="_Toc129080009"/>
      <w:bookmarkEnd w:id="57"/>
      <w:r w:rsidRPr="0084189F">
        <w:rPr>
          <w:sz w:val="20"/>
          <w:szCs w:val="20"/>
        </w:rPr>
        <w:lastRenderedPageBreak/>
        <w:t>QUOTE SUBMISSION REQUIREMENTS</w:t>
      </w:r>
      <w:bookmarkEnd w:id="58"/>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34517D">
      <w:pPr>
        <w:pStyle w:val="Heading2"/>
      </w:pPr>
      <w:bookmarkStart w:id="59" w:name="_Toc129080010"/>
      <w:r w:rsidRPr="0084189F">
        <w:t>QUOTE</w:t>
      </w:r>
      <w:r w:rsidR="004A6818" w:rsidRPr="0084189F">
        <w:t xml:space="preserve"> </w:t>
      </w:r>
      <w:r w:rsidRPr="0084189F">
        <w:t>S</w:t>
      </w:r>
      <w:r w:rsidR="004A6818" w:rsidRPr="0084189F">
        <w:t>UBMISSION</w:t>
      </w:r>
      <w:bookmarkEnd w:id="59"/>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34517D">
      <w:pPr>
        <w:pStyle w:val="Heading2"/>
        <w:rPr>
          <w:rFonts w:eastAsia="MS Mincho"/>
        </w:rPr>
      </w:pPr>
      <w:bookmarkStart w:id="60" w:name="_Toc129080011"/>
      <w:r w:rsidRPr="0084189F">
        <w:rPr>
          <w:color w:val="000000"/>
        </w:rPr>
        <w:t>BIDDER</w:t>
      </w:r>
      <w:r w:rsidRPr="0084189F">
        <w:rPr>
          <w:rFonts w:eastAsia="MS Mincho"/>
        </w:rPr>
        <w:t xml:space="preserve"> RESPONSIBILITY</w:t>
      </w:r>
      <w:bookmarkEnd w:id="60"/>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34517D">
      <w:pPr>
        <w:pStyle w:val="Heading2"/>
        <w:rPr>
          <w:rFonts w:eastAsia="MS Mincho"/>
        </w:rPr>
      </w:pPr>
      <w:bookmarkStart w:id="61" w:name="_Toc129080012"/>
      <w:r w:rsidRPr="0084189F">
        <w:rPr>
          <w:rFonts w:eastAsia="MS Mincho"/>
        </w:rPr>
        <w:t>ANNOUNCEMENT OF QUOTE INFORMATION</w:t>
      </w:r>
      <w:bookmarkEnd w:id="61"/>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34517D">
      <w:pPr>
        <w:pStyle w:val="Heading2"/>
        <w:rPr>
          <w:rFonts w:eastAsia="MS Mincho"/>
        </w:rPr>
      </w:pPr>
      <w:bookmarkStart w:id="62" w:name="_Toc129080013"/>
      <w:r w:rsidRPr="0084189F">
        <w:rPr>
          <w:rFonts w:eastAsia="MS Mincho"/>
        </w:rPr>
        <w:t>QUOTE ERRORS</w:t>
      </w:r>
      <w:bookmarkEnd w:id="62"/>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34517D">
      <w:pPr>
        <w:pStyle w:val="Heading2"/>
      </w:pPr>
      <w:bookmarkStart w:id="63" w:name="_Toc129080014"/>
      <w:r w:rsidRPr="0084189F">
        <w:t>QUOTE WITHDRAWAL PRIOR TO QUOTE OPENING</w:t>
      </w:r>
      <w:bookmarkEnd w:id="63"/>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34517D">
      <w:pPr>
        <w:pStyle w:val="Heading2"/>
      </w:pPr>
      <w:bookmarkStart w:id="64" w:name="_Toc129080015"/>
      <w:r w:rsidRPr="0084189F">
        <w:t>QUOTE WITHDRAWAL AFTER QUOTE OPENING, BUT PRIOR TO CONTRACT AWARD</w:t>
      </w:r>
      <w:bookmarkEnd w:id="64"/>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4B2AF3">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34517D">
      <w:pPr>
        <w:pStyle w:val="Heading2"/>
        <w:rPr>
          <w:rFonts w:eastAsia="MS Mincho"/>
        </w:rPr>
      </w:pPr>
      <w:bookmarkStart w:id="65" w:name="_Toc129080016"/>
      <w:r w:rsidRPr="0084189F">
        <w:rPr>
          <w:rFonts w:eastAsia="MS Mincho"/>
        </w:rPr>
        <w:t>JOINT VENTURE</w:t>
      </w:r>
      <w:bookmarkEnd w:id="65"/>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34517D">
      <w:pPr>
        <w:pStyle w:val="Heading2"/>
      </w:pPr>
      <w:bookmarkStart w:id="66" w:name="_Toc129080017"/>
      <w:r w:rsidRPr="0084189F">
        <w:t>SMALL BUSINESS SET-ASIDE CONTRACTS</w:t>
      </w:r>
      <w:bookmarkEnd w:id="66"/>
    </w:p>
    <w:p w14:paraId="646650FD" w14:textId="10EEA68C" w:rsidR="00DA1416" w:rsidRDefault="00960304" w:rsidP="00960304">
      <w:pPr>
        <w:spacing w:after="0" w:line="240" w:lineRule="auto"/>
        <w:rPr>
          <w:sz w:val="20"/>
          <w:szCs w:val="20"/>
        </w:rPr>
      </w:pPr>
      <w:r>
        <w:rPr>
          <w:sz w:val="20"/>
          <w:szCs w:val="20"/>
        </w:rPr>
        <w:t xml:space="preserve">Not applicable to this procurement. </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34517D">
      <w:pPr>
        <w:pStyle w:val="Heading2"/>
      </w:pPr>
      <w:bookmarkStart w:id="67" w:name="_Toc129080018"/>
      <w:r w:rsidRPr="0084189F">
        <w:t>DISABLED VETERANS’ BUSINESS SET-ASIDE CONTRACT</w:t>
      </w:r>
      <w:bookmarkEnd w:id="67"/>
      <w:r w:rsidRPr="0084189F">
        <w:t xml:space="preserve"> </w:t>
      </w:r>
    </w:p>
    <w:p w14:paraId="29E2B8BE" w14:textId="2E77F0F3" w:rsidR="00DA1416" w:rsidRDefault="004B2AF3" w:rsidP="004B2AF3">
      <w:pPr>
        <w:spacing w:after="0" w:line="240" w:lineRule="auto"/>
        <w:rPr>
          <w:sz w:val="20"/>
          <w:szCs w:val="20"/>
        </w:rPr>
      </w:pPr>
      <w:r>
        <w:rPr>
          <w:sz w:val="20"/>
          <w:szCs w:val="20"/>
        </w:rPr>
        <w:t xml:space="preserve">Not applicable to this procurement. </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34517D">
      <w:pPr>
        <w:pStyle w:val="Heading2"/>
      </w:pPr>
      <w:bookmarkStart w:id="68" w:name="_Toc129080019"/>
      <w:r w:rsidRPr="0084189F">
        <w:t>BID SECURITY</w:t>
      </w:r>
      <w:bookmarkEnd w:id="68"/>
    </w:p>
    <w:p w14:paraId="5237F9ED" w14:textId="4A635492" w:rsidR="00DA1416" w:rsidRDefault="004B2AF3" w:rsidP="004B2AF3">
      <w:pPr>
        <w:spacing w:after="0" w:line="240" w:lineRule="auto"/>
        <w:rPr>
          <w:sz w:val="20"/>
          <w:szCs w:val="20"/>
        </w:rPr>
      </w:pPr>
      <w:r>
        <w:rPr>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34517D">
      <w:pPr>
        <w:pStyle w:val="Heading2"/>
      </w:pPr>
      <w:bookmarkStart w:id="69" w:name="_Toc129080020"/>
      <w:r w:rsidRPr="0084189F">
        <w:t>BIDDER</w:t>
      </w:r>
      <w:r w:rsidR="00F944FD" w:rsidRPr="0084189F">
        <w:t xml:space="preserve"> ADDITIONAL TERMS SUBMITTED WITH THE QUOTE</w:t>
      </w:r>
      <w:bookmarkEnd w:id="69"/>
    </w:p>
    <w:p w14:paraId="0E910A2B" w14:textId="4F2388C8"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8660F4">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34517D">
      <w:pPr>
        <w:pStyle w:val="Heading2"/>
      </w:pPr>
      <w:bookmarkStart w:id="70" w:name="_Toc129080021"/>
      <w:r w:rsidRPr="0084189F">
        <w:t>QUOTE CONTENT</w:t>
      </w:r>
      <w:bookmarkEnd w:id="70"/>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34517D">
      <w:pPr>
        <w:pStyle w:val="Heading2"/>
      </w:pPr>
      <w:bookmarkStart w:id="71" w:name="_Toc129080022"/>
      <w:r w:rsidRPr="0084189F">
        <w:t xml:space="preserve">FORMS, REGISTRATIONS AND CERTIFICATIONS </w:t>
      </w:r>
      <w:r w:rsidR="00DD7E7E" w:rsidRPr="0084189F">
        <w:t>TO BE SUBMITTED</w:t>
      </w:r>
      <w:r w:rsidRPr="0084189F">
        <w:t xml:space="preserve"> WITH QUOTE</w:t>
      </w:r>
      <w:bookmarkEnd w:id="71"/>
      <w:r w:rsidRPr="0084189F">
        <w:t xml:space="preserve"> </w:t>
      </w:r>
    </w:p>
    <w:p w14:paraId="78FC8023" w14:textId="5FEC90EA"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A639A3" w:rsidP="0034517D">
      <w:pPr>
        <w:pStyle w:val="Heading3"/>
      </w:pPr>
      <w:hyperlink r:id="rId26" w:history="1">
        <w:bookmarkStart w:id="72" w:name="_Toc129080023"/>
        <w:r w:rsidR="007E1D90" w:rsidRPr="00CF3A1B">
          <w:rPr>
            <w:rStyle w:val="Hyperlink"/>
          </w:rPr>
          <w:t>OFFER AND ACCEPTANCE PAGE</w:t>
        </w:r>
        <w:bookmarkEnd w:id="72"/>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A639A3" w:rsidP="0034517D">
      <w:pPr>
        <w:pStyle w:val="Heading3"/>
      </w:pPr>
      <w:hyperlink r:id="rId27" w:history="1">
        <w:bookmarkStart w:id="73" w:name="_Toc129080024"/>
        <w:r w:rsidR="00F944FD" w:rsidRPr="00CF3A1B">
          <w:rPr>
            <w:rStyle w:val="Hyperlink"/>
          </w:rPr>
          <w:t>OWNERSHIP DISCLOSURE FORM</w:t>
        </w:r>
        <w:bookmarkEnd w:id="73"/>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0EC2054A"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34517D">
      <w:pPr>
        <w:pStyle w:val="Heading3"/>
      </w:pPr>
      <w:r>
        <w:rPr>
          <w:rFonts w:cstheme="minorHAnsi"/>
          <w:color w:val="000000"/>
        </w:rPr>
        <w:t xml:space="preserve">  </w:t>
      </w:r>
      <w:hyperlink r:id="rId28" w:history="1">
        <w:bookmarkStart w:id="74" w:name="_Toc129080025"/>
        <w:r w:rsidR="00F944FD" w:rsidRPr="00CF3A1B">
          <w:rPr>
            <w:rStyle w:val="Hyperlink"/>
          </w:rPr>
          <w:t>DISCLOSURE OF INVESTMENT ACTIVITIES IN IRAN FORM</w:t>
        </w:r>
        <w:bookmarkEnd w:id="74"/>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C1AE8D" w14:textId="4B88E739"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E1B663F" w14:textId="77777777" w:rsidR="00396ABD" w:rsidRPr="0084189F" w:rsidRDefault="00396ABD" w:rsidP="0084189F">
      <w:pPr>
        <w:spacing w:after="0" w:line="240" w:lineRule="auto"/>
        <w:rPr>
          <w:b/>
          <w:sz w:val="20"/>
          <w:szCs w:val="20"/>
        </w:rPr>
      </w:pPr>
    </w:p>
    <w:p w14:paraId="33BA0182" w14:textId="03E3139F" w:rsidR="007E5C92" w:rsidRPr="0084189F" w:rsidRDefault="00A639A3" w:rsidP="0034517D">
      <w:pPr>
        <w:pStyle w:val="Heading3"/>
      </w:pPr>
      <w:hyperlink r:id="rId29" w:history="1">
        <w:bookmarkStart w:id="75" w:name="_Toc129080026"/>
        <w:r w:rsidR="007E5C92" w:rsidRPr="00CF3A1B">
          <w:rPr>
            <w:rStyle w:val="Hyperlink"/>
          </w:rPr>
          <w:t>DISCLOSURE OF INVESTIGATIONS AND OTHER ACTIONS INVOLVING BIDDER FORM</w:t>
        </w:r>
        <w:bookmarkEnd w:id="75"/>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4EA227B5"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A639A3" w:rsidP="0034517D">
      <w:pPr>
        <w:pStyle w:val="Heading3"/>
      </w:pPr>
      <w:hyperlink r:id="rId30" w:history="1">
        <w:bookmarkStart w:id="76" w:name="_Toc129080027"/>
        <w:r w:rsidR="007E5C92" w:rsidRPr="00CF3A1B">
          <w:rPr>
            <w:rStyle w:val="Hyperlink"/>
          </w:rPr>
          <w:t>MACBRIDE PRINCIPLES FORM</w:t>
        </w:r>
        <w:bookmarkEnd w:id="76"/>
      </w:hyperlink>
    </w:p>
    <w:p w14:paraId="3E2BD68A" w14:textId="32B463B6"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39F21F39"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A639A3" w:rsidP="0034517D">
      <w:pPr>
        <w:pStyle w:val="Heading3"/>
      </w:pPr>
      <w:hyperlink r:id="rId31" w:history="1">
        <w:bookmarkStart w:id="77" w:name="_Toc129080028"/>
        <w:r w:rsidR="00FA2B12" w:rsidRPr="00CF3A1B">
          <w:rPr>
            <w:rStyle w:val="Hyperlink"/>
          </w:rPr>
          <w:t>SERVICE PERFORMANCE WITHIN THE UNITED STATES</w:t>
        </w:r>
        <w:bookmarkEnd w:id="77"/>
      </w:hyperlink>
    </w:p>
    <w:p w14:paraId="76A479DC" w14:textId="00CF7714"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A639A3" w:rsidP="0034517D">
      <w:pPr>
        <w:pStyle w:val="Heading3"/>
      </w:pPr>
      <w:hyperlink r:id="rId32" w:history="1">
        <w:bookmarkStart w:id="78" w:name="_Toc129080029"/>
        <w:r w:rsidR="00FA2B12" w:rsidRPr="00C960E8">
          <w:rPr>
            <w:rStyle w:val="Hyperlink"/>
          </w:rPr>
          <w:t>CONFIDENTIALITY/COMMITMENT TO DEFEND</w:t>
        </w:r>
        <w:bookmarkEnd w:id="78"/>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20F15E0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Bidder should submit a compl</w:t>
      </w:r>
      <w:r w:rsidR="008660F4">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A639A3" w:rsidP="0034517D">
      <w:pPr>
        <w:pStyle w:val="Heading3"/>
      </w:pPr>
      <w:hyperlink r:id="rId33" w:history="1">
        <w:bookmarkStart w:id="79" w:name="_Toc129080030"/>
        <w:r w:rsidR="00F944FD" w:rsidRPr="00AE51C7">
          <w:rPr>
            <w:rStyle w:val="Hyperlink"/>
          </w:rPr>
          <w:t>SUBCONTRACTOR UTILIZATION PLAN</w:t>
        </w:r>
        <w:bookmarkEnd w:id="79"/>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4693C79F" w:rsidR="00F944FD" w:rsidRPr="002A3162" w:rsidRDefault="00F944FD" w:rsidP="0084189F">
      <w:pPr>
        <w:pStyle w:val="Heading4"/>
        <w:rPr>
          <w:sz w:val="20"/>
          <w:szCs w:val="20"/>
        </w:rPr>
      </w:pPr>
      <w:r w:rsidRPr="002A3162">
        <w:rPr>
          <w:sz w:val="20"/>
          <w:szCs w:val="20"/>
        </w:rPr>
        <w:t xml:space="preserve">SMALL BUSINESS SUBCONTRACTING SET-ASIDE CONTRACT </w:t>
      </w:r>
    </w:p>
    <w:p w14:paraId="4D7B88E6" w14:textId="3056B131" w:rsidR="00F944FD" w:rsidRPr="002A3162" w:rsidRDefault="00F944FD" w:rsidP="0084189F">
      <w:pPr>
        <w:spacing w:after="0" w:line="240" w:lineRule="auto"/>
        <w:jc w:val="both"/>
        <w:rPr>
          <w:rFonts w:cstheme="minorHAnsi"/>
          <w:sz w:val="20"/>
          <w:szCs w:val="20"/>
        </w:rPr>
      </w:pPr>
      <w:r w:rsidRPr="002A3162">
        <w:rPr>
          <w:rFonts w:cstheme="minorHAnsi"/>
          <w:sz w:val="20"/>
          <w:szCs w:val="20"/>
        </w:rPr>
        <w:t xml:space="preserve">This is a </w:t>
      </w:r>
      <w:r w:rsidRPr="002A3162">
        <w:rPr>
          <w:rFonts w:cstheme="minorHAnsi"/>
          <w:color w:val="000000"/>
          <w:sz w:val="20"/>
          <w:szCs w:val="20"/>
        </w:rPr>
        <w:t>Contract</w:t>
      </w:r>
      <w:r w:rsidRPr="002A3162">
        <w:rPr>
          <w:rFonts w:cstheme="minorHAnsi"/>
          <w:sz w:val="20"/>
          <w:szCs w:val="20"/>
        </w:rPr>
        <w:t xml:space="preserve"> with set-aside subcontracting for New Jersey Small Business Enterprises.  </w:t>
      </w:r>
    </w:p>
    <w:p w14:paraId="173FBCFE" w14:textId="77777777" w:rsidR="00F944FD" w:rsidRPr="002A3162" w:rsidRDefault="00F944FD" w:rsidP="0084189F">
      <w:pPr>
        <w:spacing w:after="0" w:line="240" w:lineRule="auto"/>
        <w:jc w:val="both"/>
        <w:rPr>
          <w:rFonts w:cstheme="minorHAnsi"/>
          <w:sz w:val="20"/>
          <w:szCs w:val="20"/>
        </w:rPr>
      </w:pPr>
    </w:p>
    <w:p w14:paraId="03422329" w14:textId="4521A6CB" w:rsidR="00F944FD" w:rsidRPr="002A3162" w:rsidRDefault="00F944FD" w:rsidP="0084189F">
      <w:pPr>
        <w:spacing w:after="0" w:line="240" w:lineRule="auto"/>
        <w:jc w:val="both"/>
        <w:rPr>
          <w:rFonts w:cstheme="minorHAnsi"/>
          <w:color w:val="000000" w:themeColor="text1"/>
          <w:sz w:val="20"/>
          <w:szCs w:val="20"/>
        </w:rPr>
      </w:pPr>
      <w:r w:rsidRPr="002A3162">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3BD0CC4F" w14:textId="069455FC"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A3162">
        <w:rPr>
          <w:rFonts w:asciiTheme="minorHAnsi" w:hAnsiTheme="minorHAnsi" w:cstheme="minorHAnsi"/>
          <w:color w:val="000000" w:themeColor="text1"/>
          <w:sz w:val="20"/>
          <w:szCs w:val="20"/>
        </w:rPr>
        <w:t xml:space="preserve">New Jersey Small Business Enterprises </w:t>
      </w:r>
      <w:r w:rsidRPr="002A3162">
        <w:rPr>
          <w:rFonts w:asciiTheme="minorHAnsi" w:hAnsiTheme="minorHAnsi" w:cstheme="minorHAnsi"/>
          <w:color w:val="000000" w:themeColor="text1"/>
          <w:sz w:val="20"/>
          <w:szCs w:val="20"/>
          <w:bdr w:val="none" w:sz="0" w:space="0" w:color="auto" w:frame="1"/>
        </w:rPr>
        <w:t>subcontractors;</w:t>
      </w:r>
    </w:p>
    <w:p w14:paraId="543AC5DE" w14:textId="4E2481BF"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 xml:space="preserve">The Bidder shall request a listing of </w:t>
      </w:r>
      <w:r w:rsidRPr="002A3162">
        <w:rPr>
          <w:rFonts w:asciiTheme="minorHAnsi" w:hAnsiTheme="minorHAnsi" w:cstheme="minorHAnsi"/>
          <w:color w:val="000000" w:themeColor="text1"/>
          <w:sz w:val="20"/>
          <w:szCs w:val="20"/>
        </w:rPr>
        <w:t xml:space="preserve">New Jersey Small Business Enterprises </w:t>
      </w:r>
      <w:r w:rsidRPr="002A3162">
        <w:rPr>
          <w:rFonts w:asciiTheme="minorHAnsi" w:hAnsiTheme="minorHAnsi" w:cstheme="minorHAnsi"/>
          <w:color w:val="000000" w:themeColor="text1"/>
          <w:sz w:val="20"/>
          <w:szCs w:val="20"/>
          <w:bdr w:val="none" w:sz="0" w:space="0" w:color="auto" w:frame="1"/>
        </w:rPr>
        <w:t xml:space="preserve">from the </w:t>
      </w:r>
      <w:r w:rsidRPr="002A3162">
        <w:rPr>
          <w:rFonts w:asciiTheme="minorHAnsi" w:hAnsiTheme="minorHAnsi" w:cstheme="minorHAnsi"/>
          <w:color w:val="000000" w:themeColor="text1"/>
          <w:sz w:val="20"/>
          <w:szCs w:val="20"/>
        </w:rPr>
        <w:t>Division of Revenue and Enterprise Services, Small Business Registration and M/WBE Certification Services Unit</w:t>
      </w:r>
      <w:r w:rsidRPr="002A3162">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2A3162"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74CF38B0" w:rsidR="00F944FD" w:rsidRPr="0084189F" w:rsidRDefault="00F944FD" w:rsidP="0084189F">
      <w:pPr>
        <w:spacing w:after="0" w:line="240" w:lineRule="auto"/>
        <w:jc w:val="both"/>
        <w:rPr>
          <w:sz w:val="20"/>
          <w:szCs w:val="20"/>
        </w:rPr>
      </w:pPr>
      <w:r w:rsidRPr="002A3162">
        <w:rPr>
          <w:sz w:val="20"/>
          <w:szCs w:val="20"/>
        </w:rPr>
        <w:t xml:space="preserve">A Bidder’s failure to satisfy </w:t>
      </w:r>
      <w:r w:rsidRPr="002A3162">
        <w:rPr>
          <w:rFonts w:cstheme="minorHAnsi"/>
          <w:sz w:val="20"/>
          <w:szCs w:val="20"/>
        </w:rPr>
        <w:t xml:space="preserve">New Jersey Small Business Enterprises </w:t>
      </w:r>
      <w:r w:rsidRPr="002A3162">
        <w:rPr>
          <w:sz w:val="20"/>
          <w:szCs w:val="20"/>
        </w:rPr>
        <w:t>set</w:t>
      </w:r>
      <w:r w:rsidR="00BE7FF3" w:rsidRPr="002A3162">
        <w:rPr>
          <w:sz w:val="20"/>
          <w:szCs w:val="20"/>
        </w:rPr>
        <w:t>-</w:t>
      </w:r>
      <w:r w:rsidRPr="002A3162">
        <w:rPr>
          <w:sz w:val="20"/>
          <w:szCs w:val="20"/>
        </w:rPr>
        <w:t>aside subcontracting or to provide sufficient documentation of its good faith efforts within seven (7) business days upon of a request may preclude award of a Contract to the B</w:t>
      </w:r>
      <w:r w:rsidRPr="002A3162">
        <w:rPr>
          <w:color w:val="000000"/>
          <w:sz w:val="20"/>
          <w:szCs w:val="20"/>
        </w:rPr>
        <w:t>idder</w:t>
      </w:r>
      <w:r w:rsidRPr="002A3162">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62EC8E75"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rsidP="0084189F">
      <w:pPr>
        <w:spacing w:after="0" w:line="240" w:lineRule="auto"/>
        <w:jc w:val="both"/>
        <w:rPr>
          <w:rFonts w:cstheme="minorHAnsi"/>
          <w:sz w:val="20"/>
          <w:szCs w:val="20"/>
        </w:rPr>
      </w:pPr>
    </w:p>
    <w:p w14:paraId="41B7A5A9" w14:textId="59BF564C" w:rsidR="00606FAA" w:rsidRPr="0084189F" w:rsidRDefault="00096BA7" w:rsidP="0034517D">
      <w:pPr>
        <w:pStyle w:val="Heading3"/>
      </w:pPr>
      <w:bookmarkStart w:id="80" w:name="_Toc129080031"/>
      <w:r w:rsidRPr="000459D7">
        <w:t>PAY TO PLAY PROHIBITIONS</w:t>
      </w:r>
      <w:bookmarkEnd w:id="80"/>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183EA8EA"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A639A3" w:rsidP="0034517D">
      <w:pPr>
        <w:pStyle w:val="Heading3"/>
      </w:pPr>
      <w:hyperlink r:id="rId34" w:history="1">
        <w:bookmarkStart w:id="81" w:name="_Toc129080032"/>
        <w:r w:rsidR="00AD60D5" w:rsidRPr="00992FD6">
          <w:rPr>
            <w:rStyle w:val="Hyperlink"/>
          </w:rPr>
          <w:t>AFFIRMATIVE ACTION</w:t>
        </w:r>
        <w:bookmarkEnd w:id="81"/>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34517D">
      <w:pPr>
        <w:pStyle w:val="Heading3"/>
      </w:pPr>
      <w:bookmarkStart w:id="82" w:name="_Toc129080033"/>
      <w:r w:rsidRPr="0084189F">
        <w:t>STATE OF NEW JERSEY SECURITY DUE DILIGENCE THIRD-PARTY INFORMATION SECURITY QUESTIONNAIRE</w:t>
      </w:r>
      <w:bookmarkEnd w:id="82"/>
      <w:r w:rsidRPr="0084189F">
        <w:t xml:space="preserve"> </w:t>
      </w:r>
    </w:p>
    <w:p w14:paraId="63F5C7F5" w14:textId="5FB04B04" w:rsidR="00060000" w:rsidRDefault="002A3162" w:rsidP="002A3162">
      <w:pPr>
        <w:spacing w:after="0" w:line="240" w:lineRule="auto"/>
        <w:rPr>
          <w:sz w:val="20"/>
          <w:szCs w:val="20"/>
        </w:rPr>
      </w:pPr>
      <w:r>
        <w:rPr>
          <w:sz w:val="20"/>
          <w:szCs w:val="20"/>
        </w:rPr>
        <w:t xml:space="preserve">Not applicable to this procurement. </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A639A3" w:rsidP="0034517D">
      <w:pPr>
        <w:pStyle w:val="Heading3"/>
      </w:pPr>
      <w:hyperlink r:id="rId36" w:history="1">
        <w:bookmarkStart w:id="83" w:name="_Toc129080034"/>
        <w:r w:rsidR="008368C5" w:rsidRPr="008368C5">
          <w:rPr>
            <w:rStyle w:val="Hyperlink"/>
          </w:rPr>
          <w:t>BUSINESS REGISTRATION</w:t>
        </w:r>
        <w:bookmarkEnd w:id="83"/>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191349CF" w:rsidR="00575321" w:rsidRPr="004E0254" w:rsidRDefault="00575321" w:rsidP="008660F4">
      <w:pPr>
        <w:pStyle w:val="Heading3"/>
        <w:numPr>
          <w:ilvl w:val="0"/>
          <w:numId w:val="0"/>
        </w:numPr>
        <w:ind w:left="720" w:hanging="720"/>
        <w:rPr>
          <w:rFonts w:ascii="Arial" w:hAnsi="Arial"/>
        </w:rPr>
      </w:pPr>
      <w:bookmarkStart w:id="85" w:name="_Toc99544656"/>
      <w:bookmarkStart w:id="86" w:name="_Toc129080035"/>
      <w:r w:rsidRPr="004E0254">
        <w:t>3.13.1</w:t>
      </w:r>
      <w:r w:rsidR="00FC1B5F">
        <w:t>3</w:t>
      </w:r>
      <w:r w:rsidR="003B4F71" w:rsidRPr="004E0254">
        <w:tab/>
      </w:r>
      <w:hyperlink r:id="rId37" w:history="1">
        <w:r w:rsidRPr="009E4811">
          <w:rPr>
            <w:rStyle w:val="Hyperlink"/>
            <w:rFonts w:eastAsia="Times New Roman"/>
          </w:rPr>
          <w:t>CERTIFICATON REGARDING PROHIBITED ACTIVITIES WITH RUSSIA OR BELARUS</w:t>
        </w:r>
        <w:bookmarkEnd w:id="85"/>
        <w:bookmarkEnd w:id="86"/>
      </w:hyperlink>
    </w:p>
    <w:bookmarkEnd w:id="84"/>
    <w:p w14:paraId="3148FF24" w14:textId="79F73C95" w:rsidR="008660F4" w:rsidRPr="008660F4" w:rsidRDefault="00FA09B1" w:rsidP="008660F4">
      <w:pPr>
        <w:spacing w:after="0" w:line="240" w:lineRule="auto"/>
        <w:jc w:val="both"/>
        <w:rPr>
          <w:sz w:val="20"/>
          <w:szCs w:val="20"/>
        </w:rPr>
      </w:pPr>
      <w:r w:rsidRPr="00FA09B1">
        <w:rPr>
          <w:rStyle w:val="ui-provide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F618956" w14:textId="77777777" w:rsidR="00B77250" w:rsidRPr="008368C5" w:rsidRDefault="00B77250" w:rsidP="008660F4">
      <w:pPr>
        <w:spacing w:after="0" w:line="240" w:lineRule="auto"/>
        <w:jc w:val="both"/>
        <w:rPr>
          <w:sz w:val="20"/>
          <w:szCs w:val="20"/>
        </w:rPr>
      </w:pPr>
    </w:p>
    <w:p w14:paraId="1B0172F2" w14:textId="77777777" w:rsidR="00F944FD" w:rsidRPr="0084189F" w:rsidRDefault="00F944FD" w:rsidP="0034517D">
      <w:pPr>
        <w:pStyle w:val="Heading2"/>
        <w:rPr>
          <w:rFonts w:eastAsia="MS Mincho"/>
        </w:rPr>
      </w:pPr>
      <w:bookmarkStart w:id="87" w:name="_Toc129080036"/>
      <w:r w:rsidRPr="0084189F">
        <w:rPr>
          <w:rFonts w:eastAsia="MS Mincho"/>
        </w:rPr>
        <w:t>TECHNICAL QUOTE</w:t>
      </w:r>
      <w:bookmarkEnd w:id="87"/>
      <w:r w:rsidRPr="0084189F">
        <w:rPr>
          <w:rFonts w:eastAsia="MS Mincho"/>
        </w:rPr>
        <w:t xml:space="preserve"> </w:t>
      </w:r>
    </w:p>
    <w:p w14:paraId="21A371BA" w14:textId="23BF3BAF" w:rsidR="00F944FD" w:rsidRPr="00244461"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244461">
        <w:rPr>
          <w:color w:val="000000"/>
          <w:sz w:val="20"/>
          <w:szCs w:val="20"/>
        </w:rPr>
        <w:t>Bidder</w:t>
      </w:r>
      <w:r w:rsidR="00F944FD" w:rsidRPr="00244461">
        <w:rPr>
          <w:sz w:val="20"/>
          <w:szCs w:val="20"/>
        </w:rPr>
        <w:t xml:space="preserve"> shall describe its approach and plans for accomplishing the work outlined in the Scope of Work.  The </w:t>
      </w:r>
      <w:r w:rsidR="00F944FD" w:rsidRPr="00244461">
        <w:rPr>
          <w:color w:val="000000"/>
          <w:sz w:val="20"/>
          <w:szCs w:val="20"/>
        </w:rPr>
        <w:t>Bidder</w:t>
      </w:r>
      <w:r w:rsidR="00F944FD" w:rsidRPr="00244461">
        <w:rPr>
          <w:sz w:val="20"/>
          <w:szCs w:val="20"/>
        </w:rPr>
        <w:t xml:space="preserve"> must set forth its understanding of the requirements of this Bid Solicitation and its approach to successfully complete the </w:t>
      </w:r>
      <w:r w:rsidR="00F944FD" w:rsidRPr="00244461">
        <w:rPr>
          <w:color w:val="000000"/>
          <w:sz w:val="20"/>
          <w:szCs w:val="20"/>
        </w:rPr>
        <w:t>Contract</w:t>
      </w:r>
      <w:r w:rsidRPr="00244461">
        <w:rPr>
          <w:color w:val="000000"/>
          <w:sz w:val="20"/>
          <w:szCs w:val="20"/>
        </w:rPr>
        <w:t>.</w:t>
      </w:r>
      <w:r w:rsidR="00F944FD" w:rsidRPr="00244461">
        <w:rPr>
          <w:sz w:val="20"/>
          <w:szCs w:val="20"/>
        </w:rPr>
        <w:t xml:space="preserve"> The </w:t>
      </w:r>
      <w:r w:rsidR="00F944FD" w:rsidRPr="00244461">
        <w:rPr>
          <w:color w:val="000000"/>
          <w:sz w:val="20"/>
          <w:szCs w:val="20"/>
        </w:rPr>
        <w:t>Bidder</w:t>
      </w:r>
      <w:r w:rsidR="00F944FD" w:rsidRPr="00244461">
        <w:rPr>
          <w:sz w:val="20"/>
          <w:szCs w:val="20"/>
        </w:rPr>
        <w:t xml:space="preserve"> should include the level of detail it determines necessary to assist the Evaluation Committee in its review of the Bidder’s Quote.</w:t>
      </w:r>
    </w:p>
    <w:p w14:paraId="164EAECF" w14:textId="419EF8C0" w:rsidR="00F944FD" w:rsidRPr="00244461" w:rsidRDefault="00F944FD" w:rsidP="0084189F">
      <w:pPr>
        <w:spacing w:after="0" w:line="240" w:lineRule="auto"/>
        <w:rPr>
          <w:sz w:val="20"/>
          <w:szCs w:val="20"/>
        </w:rPr>
      </w:pPr>
    </w:p>
    <w:p w14:paraId="0A272101" w14:textId="65C43907" w:rsidR="000D69C7" w:rsidRPr="00244461" w:rsidRDefault="000D69C7" w:rsidP="0034517D">
      <w:pPr>
        <w:pStyle w:val="Heading2"/>
      </w:pPr>
      <w:bookmarkStart w:id="88" w:name="_Toc129080037"/>
      <w:r w:rsidRPr="00244461">
        <w:t>BIDDER QUOTE OVERVIEW FORM</w:t>
      </w:r>
      <w:bookmarkEnd w:id="88"/>
    </w:p>
    <w:p w14:paraId="714B29EC" w14:textId="579B9C7A" w:rsidR="000D69C7" w:rsidRPr="00244461" w:rsidRDefault="000D69C7" w:rsidP="0084189F">
      <w:pPr>
        <w:spacing w:after="0" w:line="240" w:lineRule="auto"/>
        <w:jc w:val="both"/>
        <w:rPr>
          <w:rFonts w:cstheme="minorHAnsi"/>
          <w:sz w:val="20"/>
          <w:szCs w:val="20"/>
        </w:rPr>
      </w:pPr>
      <w:r w:rsidRPr="00244461">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44461">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244461" w:rsidRDefault="000D69C7" w:rsidP="0084189F">
      <w:pPr>
        <w:spacing w:after="0" w:line="240" w:lineRule="auto"/>
        <w:jc w:val="both"/>
        <w:rPr>
          <w:sz w:val="20"/>
          <w:szCs w:val="20"/>
        </w:rPr>
      </w:pPr>
    </w:p>
    <w:p w14:paraId="01F05E64" w14:textId="3285C5B6" w:rsidR="00E916AA" w:rsidRPr="00244461" w:rsidRDefault="00E916AA" w:rsidP="0034517D">
      <w:pPr>
        <w:pStyle w:val="Heading2"/>
      </w:pPr>
      <w:bookmarkStart w:id="89" w:name="_Toc129080038"/>
      <w:r w:rsidRPr="00244461">
        <w:t>BIDDER DATA SHEET</w:t>
      </w:r>
      <w:r w:rsidR="00F5646E" w:rsidRPr="00244461">
        <w:t>/FORM</w:t>
      </w:r>
      <w:bookmarkEnd w:id="89"/>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244461">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67AA0723" w14:textId="77777777" w:rsidR="00F944FD" w:rsidRPr="0084189F" w:rsidRDefault="00F944FD" w:rsidP="0034517D">
      <w:pPr>
        <w:pStyle w:val="Heading2"/>
      </w:pPr>
      <w:bookmarkStart w:id="90" w:name="_Toc129080039"/>
      <w:r w:rsidRPr="0084189F">
        <w:t>MOBILIZATION PLAN</w:t>
      </w:r>
      <w:bookmarkEnd w:id="90"/>
    </w:p>
    <w:p w14:paraId="00E0B5B1" w14:textId="7FBFF6E4"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9D5478">
        <w:rPr>
          <w:rFonts w:eastAsia="MS Mincho"/>
          <w:sz w:val="20"/>
          <w:szCs w:val="20"/>
        </w:rPr>
        <w:t>should</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t>
      </w:r>
      <w:r w:rsidR="009D5478">
        <w:rPr>
          <w:rFonts w:eastAsia="MS Mincho"/>
          <w:sz w:val="20"/>
          <w:szCs w:val="20"/>
        </w:rPr>
        <w:t>ward and lasting no longer than five (5)</w:t>
      </w:r>
      <w:r w:rsidRPr="0084189F">
        <w:rPr>
          <w:rFonts w:eastAsia="MS Mincho"/>
          <w:sz w:val="20"/>
          <w:szCs w:val="20"/>
        </w:rPr>
        <w:t xml:space="preserve"> weeks.</w:t>
      </w:r>
    </w:p>
    <w:p w14:paraId="47A6F0F6" w14:textId="77777777" w:rsidR="00F944FD" w:rsidRPr="0084189F" w:rsidRDefault="00F944FD" w:rsidP="0084189F">
      <w:pPr>
        <w:spacing w:after="0" w:line="240" w:lineRule="auto"/>
        <w:jc w:val="both"/>
        <w:rPr>
          <w:rFonts w:eastAsia="MS Mincho"/>
          <w:sz w:val="20"/>
          <w:szCs w:val="20"/>
        </w:rPr>
      </w:pPr>
    </w:p>
    <w:p w14:paraId="6A76E6E8" w14:textId="77777777" w:rsidR="00F944FD" w:rsidRPr="00695DD9"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w:t>
      </w:r>
      <w:r w:rsidRPr="00695DD9">
        <w:rPr>
          <w:rFonts w:eastAsia="MS Mincho"/>
          <w:sz w:val="20"/>
          <w:szCs w:val="20"/>
        </w:rPr>
        <w:t>plan should include the following elements:</w:t>
      </w:r>
    </w:p>
    <w:p w14:paraId="080B5B24" w14:textId="389B29BC" w:rsidR="00F944FD" w:rsidRPr="00695DD9"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 xml:space="preserve">A detailed timetable for the mobilization period of </w:t>
      </w:r>
      <w:r w:rsidR="009D5478" w:rsidRPr="00695DD9">
        <w:rPr>
          <w:rFonts w:eastAsia="MS Mincho"/>
          <w:sz w:val="20"/>
          <w:szCs w:val="20"/>
        </w:rPr>
        <w:t>five (5)</w:t>
      </w:r>
      <w:r w:rsidRPr="00695DD9">
        <w:rPr>
          <w:rFonts w:asciiTheme="minorHAnsi" w:eastAsia="MS Mincho" w:hAnsiTheme="minorHAnsi"/>
          <w:sz w:val="20"/>
          <w:szCs w:val="20"/>
        </w:rPr>
        <w:t xml:space="preserve"> weeks.  This timetable should be designed to demonstrate how the </w:t>
      </w:r>
      <w:r w:rsidRPr="00695DD9">
        <w:rPr>
          <w:rFonts w:asciiTheme="minorHAnsi" w:hAnsiTheme="minorHAnsi"/>
          <w:color w:val="000000"/>
          <w:sz w:val="20"/>
          <w:szCs w:val="20"/>
        </w:rPr>
        <w:t>Bidder</w:t>
      </w:r>
      <w:r w:rsidRPr="00695DD9">
        <w:rPr>
          <w:rFonts w:asciiTheme="minorHAnsi" w:eastAsia="MS Mincho" w:hAnsiTheme="minorHAnsi"/>
          <w:sz w:val="20"/>
          <w:szCs w:val="20"/>
        </w:rPr>
        <w:t xml:space="preserve"> will have the personnel and equipment it needs to begin work on the </w:t>
      </w:r>
      <w:r w:rsidRPr="00695DD9">
        <w:rPr>
          <w:rFonts w:asciiTheme="minorHAnsi" w:hAnsiTheme="minorHAnsi"/>
          <w:color w:val="000000"/>
          <w:sz w:val="20"/>
          <w:szCs w:val="20"/>
        </w:rPr>
        <w:t>Contract</w:t>
      </w:r>
      <w:r w:rsidRPr="00695DD9">
        <w:rPr>
          <w:rFonts w:asciiTheme="minorHAnsi" w:eastAsia="MS Mincho" w:hAnsiTheme="minorHAnsi"/>
          <w:sz w:val="20"/>
          <w:szCs w:val="20"/>
        </w:rPr>
        <w:t xml:space="preserve"> up and operational from the date of notification of award;</w:t>
      </w:r>
    </w:p>
    <w:p w14:paraId="673748E4" w14:textId="0111CF81" w:rsidR="00F944FD" w:rsidRPr="00695DD9"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695DD9">
        <w:rPr>
          <w:rFonts w:asciiTheme="minorHAnsi" w:hAnsiTheme="minorHAnsi"/>
          <w:color w:val="000000"/>
          <w:sz w:val="20"/>
          <w:szCs w:val="20"/>
        </w:rPr>
        <w:t>Contract</w:t>
      </w:r>
      <w:r w:rsidRPr="00695DD9">
        <w:rPr>
          <w:rFonts w:asciiTheme="minorHAnsi" w:eastAsia="MS Mincho" w:hAnsiTheme="minorHAnsi"/>
          <w:sz w:val="20"/>
          <w:szCs w:val="20"/>
        </w:rPr>
        <w:t xml:space="preserve"> within the period of </w:t>
      </w:r>
      <w:r w:rsidR="009D5478" w:rsidRPr="00695DD9">
        <w:rPr>
          <w:rFonts w:eastAsia="MS Mincho"/>
          <w:sz w:val="20"/>
          <w:szCs w:val="20"/>
        </w:rPr>
        <w:t>five (5)</w:t>
      </w:r>
      <w:r w:rsidRPr="00695DD9">
        <w:rPr>
          <w:rFonts w:asciiTheme="minorHAnsi" w:eastAsia="MS Mincho" w:hAnsiTheme="minorHAnsi"/>
          <w:sz w:val="20"/>
          <w:szCs w:val="20"/>
        </w:rPr>
        <w:t xml:space="preserve"> weeks</w:t>
      </w:r>
      <w:r w:rsidR="00AC32E7" w:rsidRPr="00695DD9">
        <w:rPr>
          <w:rFonts w:asciiTheme="minorHAnsi" w:eastAsia="MS Mincho" w:hAnsiTheme="minorHAnsi"/>
          <w:sz w:val="20"/>
          <w:szCs w:val="20"/>
        </w:rPr>
        <w:t xml:space="preserve">. </w:t>
      </w:r>
      <w:r w:rsidRPr="00695DD9">
        <w:rPr>
          <w:rFonts w:asciiTheme="minorHAnsi" w:eastAsia="MS Mincho" w:hAnsiTheme="minorHAnsi"/>
          <w:sz w:val="20"/>
          <w:szCs w:val="20"/>
        </w:rPr>
        <w:t xml:space="preserve">The </w:t>
      </w:r>
      <w:r w:rsidRPr="00695DD9">
        <w:rPr>
          <w:rFonts w:asciiTheme="minorHAnsi" w:hAnsiTheme="minorHAnsi"/>
          <w:color w:val="000000"/>
          <w:sz w:val="20"/>
          <w:szCs w:val="20"/>
        </w:rPr>
        <w:t>Bidder</w:t>
      </w:r>
      <w:r w:rsidRPr="00695DD9">
        <w:rPr>
          <w:rFonts w:asciiTheme="minorHAnsi" w:eastAsia="MS Mincho" w:hAnsiTheme="minorHAnsi"/>
          <w:sz w:val="20"/>
          <w:szCs w:val="20"/>
        </w:rPr>
        <w:t xml:space="preserve"> should clearly identify management, supervisory or other key staff that will be assigned only during the mobilization;</w:t>
      </w:r>
    </w:p>
    <w:p w14:paraId="1542DC5B" w14:textId="1EAEF02D" w:rsidR="00F944FD" w:rsidRPr="00695DD9" w:rsidRDefault="00F944FD" w:rsidP="00111CB8">
      <w:pPr>
        <w:pStyle w:val="ListParagraph"/>
        <w:numPr>
          <w:ilvl w:val="0"/>
          <w:numId w:val="64"/>
        </w:numPr>
        <w:rPr>
          <w:rFonts w:asciiTheme="minorHAnsi" w:hAnsiTheme="minorHAnsi"/>
          <w:sz w:val="20"/>
          <w:szCs w:val="20"/>
        </w:rPr>
      </w:pPr>
      <w:r w:rsidRPr="00695DD9">
        <w:rPr>
          <w:rFonts w:asciiTheme="minorHAnsi" w:eastAsia="MS Mincho" w:hAnsiTheme="minorHAnsi"/>
          <w:sz w:val="20"/>
          <w:szCs w:val="20"/>
        </w:rPr>
        <w:t xml:space="preserve">The Bidder’s plan for recruitment of staff required to provide all services required by the Bid Solicitation on the </w:t>
      </w:r>
      <w:r w:rsidRPr="00695DD9">
        <w:rPr>
          <w:rFonts w:asciiTheme="minorHAnsi" w:hAnsiTheme="minorHAnsi"/>
          <w:color w:val="000000" w:themeColor="text1"/>
          <w:sz w:val="20"/>
          <w:szCs w:val="20"/>
        </w:rPr>
        <w:t>Contract</w:t>
      </w:r>
      <w:r w:rsidRPr="00695DD9">
        <w:rPr>
          <w:rFonts w:asciiTheme="minorHAnsi" w:eastAsia="MS Mincho" w:hAnsiTheme="minorHAnsi"/>
          <w:sz w:val="20"/>
          <w:szCs w:val="20"/>
        </w:rPr>
        <w:t xml:space="preserve"> start date at the end of the mobilization period covering </w:t>
      </w:r>
      <w:r w:rsidR="009D5478" w:rsidRPr="00695DD9">
        <w:rPr>
          <w:rFonts w:eastAsia="MS Mincho"/>
          <w:sz w:val="20"/>
          <w:szCs w:val="20"/>
        </w:rPr>
        <w:t>five (5)</w:t>
      </w:r>
      <w:r w:rsidRPr="00695DD9">
        <w:rPr>
          <w:rFonts w:asciiTheme="minorHAnsi" w:eastAsia="MS Mincho" w:hAnsiTheme="minorHAnsi"/>
          <w:sz w:val="20"/>
          <w:szCs w:val="20"/>
        </w:rPr>
        <w:t xml:space="preserve"> weeks</w:t>
      </w:r>
      <w:r w:rsidR="00AC32E7" w:rsidRPr="00695DD9">
        <w:rPr>
          <w:rFonts w:asciiTheme="minorHAnsi" w:eastAsia="MS Mincho" w:hAnsiTheme="minorHAnsi"/>
          <w:sz w:val="20"/>
          <w:szCs w:val="20"/>
        </w:rPr>
        <w:t xml:space="preserve">.  </w:t>
      </w:r>
      <w:r w:rsidR="54B984AC" w:rsidRPr="00695DD9">
        <w:rPr>
          <w:rFonts w:asciiTheme="minorHAnsi" w:hAnsiTheme="minorHAnsi"/>
          <w:sz w:val="20"/>
          <w:szCs w:val="20"/>
        </w:rPr>
        <w:t xml:space="preserve">In the event the </w:t>
      </w:r>
      <w:r w:rsidR="54B984AC" w:rsidRPr="00695DD9">
        <w:rPr>
          <w:rFonts w:asciiTheme="minorHAnsi" w:hAnsiTheme="minorHAnsi"/>
          <w:color w:val="000000" w:themeColor="text1"/>
          <w:sz w:val="20"/>
          <w:szCs w:val="20"/>
        </w:rPr>
        <w:t>Bidder</w:t>
      </w:r>
      <w:r w:rsidR="54B984AC" w:rsidRPr="00695DD9">
        <w:rPr>
          <w:rFonts w:asciiTheme="minorHAnsi" w:hAnsiTheme="minorHAnsi"/>
          <w:sz w:val="20"/>
          <w:szCs w:val="20"/>
        </w:rPr>
        <w:t xml:space="preserve"> must hire management, supervisory and/or key personnel if awarded the </w:t>
      </w:r>
      <w:r w:rsidR="54B984AC" w:rsidRPr="00695DD9">
        <w:rPr>
          <w:rFonts w:asciiTheme="minorHAnsi" w:hAnsiTheme="minorHAnsi"/>
          <w:color w:val="000000" w:themeColor="text1"/>
          <w:sz w:val="20"/>
          <w:szCs w:val="20"/>
        </w:rPr>
        <w:t>Contract</w:t>
      </w:r>
      <w:r w:rsidR="54B984AC" w:rsidRPr="00695DD9">
        <w:rPr>
          <w:rFonts w:asciiTheme="minorHAnsi" w:hAnsiTheme="minorHAnsi"/>
          <w:sz w:val="20"/>
          <w:szCs w:val="20"/>
        </w:rPr>
        <w:t xml:space="preserve">, the </w:t>
      </w:r>
      <w:r w:rsidR="54B984AC" w:rsidRPr="00695DD9">
        <w:rPr>
          <w:rFonts w:asciiTheme="minorHAnsi" w:hAnsiTheme="minorHAnsi"/>
          <w:color w:val="000000" w:themeColor="text1"/>
          <w:sz w:val="20"/>
          <w:szCs w:val="20"/>
        </w:rPr>
        <w:t>Bidder</w:t>
      </w:r>
      <w:r w:rsidR="54B984AC" w:rsidRPr="00695DD9">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695DD9">
        <w:rPr>
          <w:rFonts w:asciiTheme="minorHAnsi" w:hAnsiTheme="minorHAnsi"/>
          <w:color w:val="000000" w:themeColor="text1"/>
          <w:sz w:val="20"/>
          <w:szCs w:val="20"/>
        </w:rPr>
        <w:t>Contract</w:t>
      </w:r>
      <w:r w:rsidR="54B984AC" w:rsidRPr="00695DD9">
        <w:rPr>
          <w:rFonts w:asciiTheme="minorHAnsi" w:hAnsiTheme="minorHAnsi"/>
          <w:sz w:val="20"/>
          <w:szCs w:val="20"/>
        </w:rPr>
        <w:t xml:space="preserve"> term</w:t>
      </w:r>
      <w:r w:rsidR="00AC32E7" w:rsidRPr="00695DD9">
        <w:rPr>
          <w:rFonts w:asciiTheme="minorHAnsi" w:hAnsiTheme="minorHAnsi"/>
          <w:sz w:val="20"/>
          <w:szCs w:val="20"/>
        </w:rPr>
        <w:t>;</w:t>
      </w:r>
      <w:r w:rsidR="002A6060" w:rsidRPr="00695DD9">
        <w:rPr>
          <w:rFonts w:asciiTheme="minorHAnsi" w:hAnsiTheme="minorHAnsi"/>
          <w:sz w:val="20"/>
          <w:szCs w:val="20"/>
        </w:rPr>
        <w:t xml:space="preserve"> and</w:t>
      </w:r>
    </w:p>
    <w:p w14:paraId="77069922"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The Bidder’s plan for the purchase and distribution of equipment, inventory, supplies, materials, etc</w:t>
      </w:r>
      <w:r w:rsidRPr="0084189F">
        <w:rPr>
          <w:rFonts w:asciiTheme="minorHAnsi" w:eastAsia="MS Mincho" w:hAnsiTheme="minorHAnsi"/>
          <w:sz w:val="20"/>
          <w:szCs w:val="20"/>
        </w:rPr>
        <w:t xml:space="preserve">.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437E961" w14:textId="77777777" w:rsidR="00F944FD" w:rsidRPr="0084189F" w:rsidRDefault="00F944FD" w:rsidP="0084189F">
      <w:pPr>
        <w:spacing w:after="0" w:line="240" w:lineRule="auto"/>
        <w:rPr>
          <w:sz w:val="20"/>
          <w:szCs w:val="20"/>
        </w:rPr>
      </w:pPr>
    </w:p>
    <w:p w14:paraId="269C26D1" w14:textId="77777777" w:rsidR="001F0546" w:rsidRDefault="001F0546" w:rsidP="001F0546">
      <w:pPr>
        <w:pStyle w:val="Heading2"/>
      </w:pPr>
      <w:bookmarkStart w:id="91" w:name="_Toc114493215"/>
      <w:bookmarkStart w:id="92" w:name="_Toc129080040"/>
      <w:r>
        <w:lastRenderedPageBreak/>
        <w:t>PUBLIC WORKS CONTRACTOR REGISTRATION</w:t>
      </w:r>
      <w:bookmarkEnd w:id="91"/>
      <w:bookmarkEnd w:id="92"/>
      <w:r>
        <w:t xml:space="preserve"> </w:t>
      </w:r>
    </w:p>
    <w:p w14:paraId="4F89F9B0" w14:textId="77777777" w:rsidR="001F0546" w:rsidRPr="00174036" w:rsidRDefault="001F0546" w:rsidP="001F0546">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7B3CC600" w14:textId="77777777" w:rsidR="001F0546" w:rsidRPr="00174036" w:rsidRDefault="001F0546" w:rsidP="001F0546">
      <w:pPr>
        <w:spacing w:after="0"/>
        <w:jc w:val="both"/>
        <w:rPr>
          <w:sz w:val="20"/>
        </w:rPr>
      </w:pPr>
    </w:p>
    <w:p w14:paraId="6584F1DF" w14:textId="77777777" w:rsidR="001F0546" w:rsidRPr="00174036" w:rsidRDefault="001F0546" w:rsidP="001F0546">
      <w:pPr>
        <w:spacing w:after="0"/>
        <w:jc w:val="both"/>
        <w:rPr>
          <w:sz w:val="20"/>
        </w:rPr>
      </w:pPr>
      <w:r w:rsidRPr="00174036">
        <w:rPr>
          <w:sz w:val="20"/>
        </w:rPr>
        <w:t>Questions regarding Public Works Contractor Registration should be addressed to:</w:t>
      </w:r>
    </w:p>
    <w:p w14:paraId="383FEC3A" w14:textId="77777777" w:rsidR="001F0546" w:rsidRPr="00174036" w:rsidRDefault="001F0546" w:rsidP="001F0546">
      <w:pPr>
        <w:spacing w:after="0"/>
        <w:jc w:val="both"/>
        <w:rPr>
          <w:sz w:val="20"/>
        </w:rPr>
      </w:pPr>
    </w:p>
    <w:p w14:paraId="07563C59" w14:textId="77777777" w:rsidR="001F0546" w:rsidRPr="00174036" w:rsidRDefault="001F0546" w:rsidP="001F0546">
      <w:pPr>
        <w:spacing w:after="0"/>
        <w:jc w:val="center"/>
        <w:rPr>
          <w:sz w:val="20"/>
        </w:rPr>
      </w:pPr>
      <w:r w:rsidRPr="00174036">
        <w:rPr>
          <w:sz w:val="20"/>
        </w:rPr>
        <w:t>Contractor Registration</w:t>
      </w:r>
    </w:p>
    <w:p w14:paraId="1255DC8E" w14:textId="77777777" w:rsidR="001F0546" w:rsidRPr="00174036" w:rsidRDefault="001F0546" w:rsidP="001F0546">
      <w:pPr>
        <w:spacing w:after="0"/>
        <w:jc w:val="center"/>
        <w:rPr>
          <w:sz w:val="20"/>
        </w:rPr>
      </w:pPr>
      <w:r w:rsidRPr="00174036">
        <w:rPr>
          <w:sz w:val="20"/>
        </w:rPr>
        <w:t>New Jersey Department of Labor and Workforce Development Division of Wage and Hour Compliance</w:t>
      </w:r>
    </w:p>
    <w:p w14:paraId="02FAEC3C" w14:textId="77777777" w:rsidR="001F0546" w:rsidRPr="00174036" w:rsidRDefault="001F0546" w:rsidP="001F0546">
      <w:pPr>
        <w:spacing w:after="0"/>
        <w:jc w:val="center"/>
        <w:rPr>
          <w:sz w:val="20"/>
        </w:rPr>
      </w:pPr>
      <w:r w:rsidRPr="00174036">
        <w:rPr>
          <w:sz w:val="20"/>
        </w:rPr>
        <w:t>PO Bo 369 Trenton, NJ 08625-0389</w:t>
      </w:r>
    </w:p>
    <w:p w14:paraId="6F45798F" w14:textId="77777777" w:rsidR="001F0546" w:rsidRPr="00174036" w:rsidRDefault="001F0546" w:rsidP="001F0546">
      <w:pPr>
        <w:spacing w:after="0"/>
        <w:jc w:val="center"/>
        <w:rPr>
          <w:sz w:val="20"/>
        </w:rPr>
      </w:pPr>
      <w:r w:rsidRPr="00174036">
        <w:rPr>
          <w:sz w:val="20"/>
        </w:rPr>
        <w:t>Tel. 609-292-9464</w:t>
      </w:r>
    </w:p>
    <w:p w14:paraId="575552E5" w14:textId="77777777" w:rsidR="001F0546" w:rsidRPr="00174036" w:rsidRDefault="001F0546" w:rsidP="001F0546">
      <w:pPr>
        <w:spacing w:after="0"/>
        <w:jc w:val="center"/>
        <w:rPr>
          <w:sz w:val="20"/>
        </w:rPr>
      </w:pPr>
      <w:r w:rsidRPr="00174036">
        <w:rPr>
          <w:sz w:val="20"/>
        </w:rPr>
        <w:t>Fax: 609-633-8591</w:t>
      </w:r>
    </w:p>
    <w:p w14:paraId="7F59F3FA" w14:textId="06CB10AB" w:rsidR="001F0546" w:rsidRDefault="001F0546" w:rsidP="001F0546">
      <w:pPr>
        <w:spacing w:after="0"/>
        <w:jc w:val="both"/>
        <w:rPr>
          <w:sz w:val="20"/>
        </w:rPr>
      </w:pPr>
    </w:p>
    <w:p w14:paraId="374B1510" w14:textId="4DBD0249" w:rsidR="008660F4" w:rsidRPr="00174036" w:rsidRDefault="008660F4" w:rsidP="001F0546">
      <w:pPr>
        <w:spacing w:after="0"/>
        <w:jc w:val="both"/>
        <w:rPr>
          <w:sz w:val="20"/>
        </w:rPr>
      </w:pPr>
      <w:r>
        <w:rPr>
          <w:sz w:val="20"/>
        </w:rPr>
        <w:t>For additional information, please reference the following web site:</w:t>
      </w:r>
    </w:p>
    <w:p w14:paraId="38F1C764" w14:textId="59990732" w:rsidR="001F0546" w:rsidRPr="00174036" w:rsidRDefault="00A639A3" w:rsidP="001F0546">
      <w:pPr>
        <w:spacing w:after="0"/>
        <w:jc w:val="both"/>
        <w:rPr>
          <w:sz w:val="20"/>
        </w:rPr>
      </w:pPr>
      <w:hyperlink r:id="rId38" w:history="1">
        <w:r w:rsidR="001F0546" w:rsidRPr="00174036">
          <w:rPr>
            <w:rStyle w:val="Hyperlink"/>
            <w:sz w:val="20"/>
          </w:rPr>
          <w:t>https://www.nj.gov/labor/wagehour/regperm/pw_cont_reg.html</w:t>
        </w:r>
      </w:hyperlink>
      <w:r w:rsidR="001F0546" w:rsidRPr="00174036">
        <w:rPr>
          <w:sz w:val="20"/>
        </w:rPr>
        <w:t>.</w:t>
      </w:r>
    </w:p>
    <w:p w14:paraId="2E7B0DB0" w14:textId="77777777" w:rsidR="001F0546" w:rsidRPr="00174036" w:rsidRDefault="001F0546" w:rsidP="001F0546">
      <w:pPr>
        <w:spacing w:after="0"/>
        <w:jc w:val="both"/>
        <w:rPr>
          <w:sz w:val="20"/>
        </w:rPr>
      </w:pPr>
    </w:p>
    <w:p w14:paraId="41C8E1EB" w14:textId="419FEDE2" w:rsidR="001F0546" w:rsidRDefault="001F0546" w:rsidP="001F0546">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sidR="00B376EB">
        <w:rPr>
          <w:sz w:val="20"/>
        </w:rPr>
        <w:t xml:space="preserve"> </w:t>
      </w:r>
      <w:r w:rsidR="007A7C39">
        <w:rPr>
          <w:sz w:val="20"/>
        </w:rPr>
        <w:t xml:space="preserve">on the date of Bid Opening. Failure for all Bidders and Subcontractors to be registered in accordance with the Public Works Contractor Registration Act at the time of Quote opening, shall result in the Quote being deemed non-responsive. </w:t>
      </w:r>
      <w:r w:rsidR="007A7C39" w:rsidRPr="00174036">
        <w:rPr>
          <w:sz w:val="20"/>
        </w:rPr>
        <w:t xml:space="preserve">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34517D">
      <w:pPr>
        <w:pStyle w:val="Heading2"/>
      </w:pPr>
      <w:bookmarkStart w:id="93" w:name="_Toc129080041"/>
      <w:r w:rsidRPr="0084189F">
        <w:t xml:space="preserve">FINANCIAL CAPABILITY OF THE </w:t>
      </w:r>
      <w:r w:rsidRPr="0084189F">
        <w:rPr>
          <w:color w:val="000000"/>
        </w:rPr>
        <w:t>BIDDER</w:t>
      </w:r>
      <w:bookmarkEnd w:id="93"/>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38E8AA32"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t>
      </w:r>
      <w:r w:rsidR="00B77250">
        <w:rPr>
          <w:rFonts w:asciiTheme="minorHAnsi" w:hAnsiTheme="minorHAnsi"/>
          <w:sz w:val="20"/>
          <w:szCs w:val="20"/>
        </w:rPr>
        <w:t>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38D38331"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B77250">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4D224168" w:rsidR="00F944FD" w:rsidRPr="0084189F" w:rsidRDefault="00F944FD" w:rsidP="0034517D">
      <w:pPr>
        <w:pStyle w:val="Heading2"/>
        <w:rPr>
          <w:rFonts w:eastAsia="MS Mincho"/>
        </w:rPr>
      </w:pPr>
      <w:bookmarkStart w:id="94" w:name="_Toc129080042"/>
      <w:r w:rsidRPr="0084189F">
        <w:rPr>
          <w:rFonts w:eastAsia="MS Mincho"/>
        </w:rPr>
        <w:t>STATE</w:t>
      </w:r>
      <w:r w:rsidR="00B77250">
        <w:rPr>
          <w:rFonts w:eastAsia="MS Mincho"/>
        </w:rPr>
        <w:t>-SUPPLIED</w:t>
      </w:r>
      <w:r w:rsidR="003D6637" w:rsidRPr="0084189F">
        <w:rPr>
          <w:rFonts w:eastAsia="MS Mincho"/>
        </w:rPr>
        <w:t xml:space="preserve"> </w:t>
      </w:r>
      <w:r w:rsidRPr="0084189F">
        <w:rPr>
          <w:rFonts w:eastAsia="MS Mincho"/>
        </w:rPr>
        <w:t>PRICE SHEET INSTRUCTIONS</w:t>
      </w:r>
      <w:bookmarkEnd w:id="94"/>
    </w:p>
    <w:p w14:paraId="307A436C" w14:textId="5B452D46" w:rsidR="005A3793"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77250">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1A452A0" w14:textId="40675945" w:rsidR="00115989" w:rsidRDefault="00115989" w:rsidP="0084189F">
      <w:pPr>
        <w:spacing w:after="0" w:line="240" w:lineRule="auto"/>
        <w:jc w:val="both"/>
        <w:rPr>
          <w:sz w:val="20"/>
          <w:szCs w:val="20"/>
        </w:rPr>
      </w:pPr>
    </w:p>
    <w:p w14:paraId="22F1B6CA" w14:textId="651F83EE" w:rsidR="00115989" w:rsidRPr="002578AF" w:rsidRDefault="00115989" w:rsidP="00115989">
      <w:pPr>
        <w:pStyle w:val="BodyText"/>
        <w:spacing w:after="0"/>
        <w:ind w:right="225"/>
        <w:rPr>
          <w:sz w:val="20"/>
          <w:szCs w:val="20"/>
        </w:rPr>
      </w:pPr>
      <w:r w:rsidRPr="002578AF">
        <w:rPr>
          <w:sz w:val="20"/>
          <w:szCs w:val="20"/>
        </w:rPr>
        <w:t>Bidders may bid in one (1) or more regions (Nort</w:t>
      </w:r>
      <w:r>
        <w:rPr>
          <w:sz w:val="20"/>
          <w:szCs w:val="20"/>
        </w:rPr>
        <w:t>h, Central or South). However, B</w:t>
      </w:r>
      <w:r w:rsidRPr="002578AF">
        <w:rPr>
          <w:sz w:val="20"/>
          <w:szCs w:val="20"/>
        </w:rPr>
        <w:t>idders must bid all pricing lines</w:t>
      </w:r>
      <w:r>
        <w:rPr>
          <w:sz w:val="20"/>
          <w:szCs w:val="20"/>
        </w:rPr>
        <w:t xml:space="preserve"> </w:t>
      </w:r>
      <w:r w:rsidRPr="002578AF">
        <w:rPr>
          <w:sz w:val="20"/>
          <w:szCs w:val="20"/>
        </w:rPr>
        <w:t xml:space="preserve">within a region for each of the three </w:t>
      </w:r>
      <w:r w:rsidR="00A17297">
        <w:rPr>
          <w:sz w:val="20"/>
          <w:szCs w:val="20"/>
        </w:rPr>
        <w:t xml:space="preserve">(3) </w:t>
      </w:r>
      <w:r w:rsidRPr="002578AF">
        <w:rPr>
          <w:sz w:val="20"/>
          <w:szCs w:val="20"/>
        </w:rPr>
        <w:t>years as follows:</w:t>
      </w:r>
    </w:p>
    <w:p w14:paraId="2DFE2399" w14:textId="77777777" w:rsidR="00115989" w:rsidRPr="002578AF" w:rsidRDefault="00115989" w:rsidP="00115989">
      <w:pPr>
        <w:pStyle w:val="BodyText"/>
        <w:spacing w:after="0"/>
        <w:rPr>
          <w:sz w:val="20"/>
          <w:szCs w:val="20"/>
        </w:rPr>
      </w:pPr>
    </w:p>
    <w:p w14:paraId="09A8719D" w14:textId="283A3E1E" w:rsidR="00115989" w:rsidRDefault="009C55F7" w:rsidP="00115989">
      <w:pPr>
        <w:pStyle w:val="BodyText"/>
        <w:numPr>
          <w:ilvl w:val="0"/>
          <w:numId w:val="101"/>
        </w:numPr>
        <w:spacing w:after="0"/>
        <w:ind w:right="6130"/>
        <w:rPr>
          <w:sz w:val="20"/>
          <w:szCs w:val="20"/>
        </w:rPr>
      </w:pPr>
      <w:r>
        <w:rPr>
          <w:sz w:val="20"/>
          <w:szCs w:val="20"/>
        </w:rPr>
        <w:t>North Region (Price Lines 1-4</w:t>
      </w:r>
      <w:r w:rsidR="00115989" w:rsidRPr="002578AF">
        <w:rPr>
          <w:sz w:val="20"/>
          <w:szCs w:val="20"/>
        </w:rPr>
        <w:t>)</w:t>
      </w:r>
      <w:r w:rsidR="00DA1416">
        <w:rPr>
          <w:sz w:val="20"/>
          <w:szCs w:val="20"/>
        </w:rPr>
        <w:t>;</w:t>
      </w:r>
      <w:r w:rsidR="00115989" w:rsidRPr="002578AF">
        <w:rPr>
          <w:sz w:val="20"/>
          <w:szCs w:val="20"/>
        </w:rPr>
        <w:t xml:space="preserve"> </w:t>
      </w:r>
    </w:p>
    <w:p w14:paraId="1E1B3D06" w14:textId="370469F1" w:rsidR="00115989" w:rsidRDefault="00115989" w:rsidP="00115989">
      <w:pPr>
        <w:pStyle w:val="BodyText"/>
        <w:numPr>
          <w:ilvl w:val="0"/>
          <w:numId w:val="101"/>
        </w:numPr>
        <w:spacing w:after="0"/>
        <w:ind w:right="6130"/>
        <w:rPr>
          <w:sz w:val="20"/>
          <w:szCs w:val="20"/>
        </w:rPr>
      </w:pPr>
      <w:r w:rsidRPr="002578AF">
        <w:rPr>
          <w:sz w:val="20"/>
          <w:szCs w:val="20"/>
        </w:rPr>
        <w:t xml:space="preserve">Central Region (Price Lines </w:t>
      </w:r>
      <w:r w:rsidR="009C55F7">
        <w:rPr>
          <w:sz w:val="20"/>
          <w:szCs w:val="20"/>
        </w:rPr>
        <w:t>5-8</w:t>
      </w:r>
      <w:r w:rsidRPr="002578AF">
        <w:rPr>
          <w:sz w:val="20"/>
          <w:szCs w:val="20"/>
        </w:rPr>
        <w:t>)</w:t>
      </w:r>
      <w:r w:rsidR="00DA1416">
        <w:rPr>
          <w:sz w:val="20"/>
          <w:szCs w:val="20"/>
        </w:rPr>
        <w:t>; and</w:t>
      </w:r>
      <w:r w:rsidRPr="002578AF">
        <w:rPr>
          <w:sz w:val="20"/>
          <w:szCs w:val="20"/>
        </w:rPr>
        <w:t xml:space="preserve"> </w:t>
      </w:r>
    </w:p>
    <w:p w14:paraId="1600D05F" w14:textId="344D8591" w:rsidR="00115989" w:rsidRDefault="00115989" w:rsidP="00115989">
      <w:pPr>
        <w:pStyle w:val="BodyText"/>
        <w:numPr>
          <w:ilvl w:val="0"/>
          <w:numId w:val="101"/>
        </w:numPr>
        <w:spacing w:after="0"/>
        <w:ind w:right="6130"/>
        <w:rPr>
          <w:sz w:val="20"/>
          <w:szCs w:val="20"/>
        </w:rPr>
      </w:pPr>
      <w:r w:rsidRPr="002578AF">
        <w:rPr>
          <w:sz w:val="20"/>
          <w:szCs w:val="20"/>
        </w:rPr>
        <w:t>South Region (</w:t>
      </w:r>
      <w:r>
        <w:rPr>
          <w:sz w:val="20"/>
          <w:szCs w:val="20"/>
        </w:rPr>
        <w:t xml:space="preserve">Price Lines </w:t>
      </w:r>
      <w:r w:rsidR="009C55F7">
        <w:rPr>
          <w:sz w:val="20"/>
          <w:szCs w:val="20"/>
        </w:rPr>
        <w:t>9-12</w:t>
      </w:r>
      <w:r w:rsidRPr="002578AF">
        <w:rPr>
          <w:sz w:val="20"/>
          <w:szCs w:val="20"/>
        </w:rPr>
        <w:t>)</w:t>
      </w:r>
      <w:r w:rsidR="00DA1416">
        <w:rPr>
          <w:sz w:val="20"/>
          <w:szCs w:val="20"/>
        </w:rPr>
        <w:t>.</w:t>
      </w:r>
    </w:p>
    <w:p w14:paraId="65E21A8F" w14:textId="77777777" w:rsidR="00115989" w:rsidRPr="007C6DAA" w:rsidRDefault="00115989" w:rsidP="0084189F">
      <w:pPr>
        <w:spacing w:after="0" w:line="240" w:lineRule="auto"/>
        <w:jc w:val="both"/>
        <w:rPr>
          <w:rFonts w:cstheme="minorHAnsi"/>
          <w:sz w:val="20"/>
          <w:szCs w:val="20"/>
        </w:rPr>
      </w:pPr>
    </w:p>
    <w:p w14:paraId="72AA8268" w14:textId="3BD1BCDE" w:rsidR="007C6DAA" w:rsidRPr="009C55F7" w:rsidRDefault="009C55F7" w:rsidP="0084189F">
      <w:pPr>
        <w:spacing w:after="0" w:line="240" w:lineRule="auto"/>
        <w:jc w:val="both"/>
        <w:rPr>
          <w:rFonts w:cstheme="minorHAnsi"/>
          <w:sz w:val="20"/>
          <w:szCs w:val="20"/>
        </w:rPr>
      </w:pPr>
      <w:r w:rsidRPr="00F0722A">
        <w:rPr>
          <w:sz w:val="20"/>
          <w:szCs w:val="20"/>
        </w:rPr>
        <w:t xml:space="preserve">The </w:t>
      </w:r>
      <w:r w:rsidR="002054A4">
        <w:rPr>
          <w:sz w:val="20"/>
          <w:szCs w:val="20"/>
        </w:rPr>
        <w:t>Bidder</w:t>
      </w:r>
      <w:r w:rsidR="002054A4" w:rsidRPr="00F0722A">
        <w:rPr>
          <w:sz w:val="20"/>
          <w:szCs w:val="20"/>
        </w:rPr>
        <w:t xml:space="preserve"> </w:t>
      </w:r>
      <w:r w:rsidRPr="00F0722A">
        <w:rPr>
          <w:sz w:val="20"/>
          <w:szCs w:val="20"/>
        </w:rPr>
        <w:t>shall, at a minimum:</w:t>
      </w:r>
    </w:p>
    <w:p w14:paraId="52E74E30" w14:textId="77777777" w:rsidR="007C6DAA" w:rsidRPr="0084189F" w:rsidRDefault="007C6DAA" w:rsidP="0084189F">
      <w:pPr>
        <w:spacing w:after="0" w:line="240" w:lineRule="auto"/>
        <w:jc w:val="both"/>
        <w:rPr>
          <w:rFonts w:cstheme="minorHAnsi"/>
          <w:sz w:val="20"/>
          <w:szCs w:val="20"/>
        </w:rPr>
      </w:pPr>
    </w:p>
    <w:p w14:paraId="694D4118" w14:textId="55750E51" w:rsidR="00120B85" w:rsidRPr="00120B85"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Submit a Price Schedule Sheet for the region</w:t>
      </w:r>
      <w:r w:rsidR="00334D68">
        <w:rPr>
          <w:rFonts w:asciiTheme="minorHAnsi" w:hAnsiTheme="minorHAnsi" w:cstheme="minorHAnsi"/>
          <w:sz w:val="20"/>
          <w:szCs w:val="20"/>
        </w:rPr>
        <w:t>(s)</w:t>
      </w:r>
      <w:r w:rsidRPr="00120B85">
        <w:rPr>
          <w:rFonts w:asciiTheme="minorHAnsi" w:hAnsiTheme="minorHAnsi" w:cstheme="minorHAnsi"/>
          <w:sz w:val="20"/>
          <w:szCs w:val="20"/>
        </w:rPr>
        <w:t xml:space="preserve"> in which it proposed to provide service. In the event, that the </w:t>
      </w:r>
      <w:r>
        <w:rPr>
          <w:rFonts w:asciiTheme="minorHAnsi" w:hAnsiTheme="minorHAnsi" w:cstheme="minorHAnsi"/>
          <w:sz w:val="20"/>
          <w:szCs w:val="20"/>
        </w:rPr>
        <w:t xml:space="preserve">Bidder </w:t>
      </w:r>
      <w:r w:rsidRPr="00120B85">
        <w:rPr>
          <w:rFonts w:asciiTheme="minorHAnsi" w:hAnsiTheme="minorHAnsi" w:cstheme="minorHAnsi"/>
          <w:sz w:val="20"/>
          <w:szCs w:val="20"/>
        </w:rPr>
        <w:t xml:space="preserve">would like to submit a </w:t>
      </w:r>
      <w:r>
        <w:rPr>
          <w:rFonts w:asciiTheme="minorHAnsi" w:hAnsiTheme="minorHAnsi" w:cstheme="minorHAnsi"/>
          <w:sz w:val="20"/>
          <w:szCs w:val="20"/>
        </w:rPr>
        <w:t>proposal</w:t>
      </w:r>
      <w:r w:rsidRPr="00120B85">
        <w:rPr>
          <w:rFonts w:asciiTheme="minorHAnsi" w:hAnsiTheme="minorHAnsi" w:cstheme="minorHAnsi"/>
          <w:sz w:val="20"/>
          <w:szCs w:val="20"/>
        </w:rPr>
        <w:t xml:space="preserve"> for all three regions, it should complete </w:t>
      </w:r>
      <w:r w:rsidR="006C3350">
        <w:rPr>
          <w:rFonts w:asciiTheme="minorHAnsi" w:hAnsiTheme="minorHAnsi" w:cstheme="minorHAnsi"/>
          <w:sz w:val="20"/>
          <w:szCs w:val="20"/>
        </w:rPr>
        <w:t xml:space="preserve">all </w:t>
      </w:r>
      <w:r w:rsidRPr="00120B85">
        <w:rPr>
          <w:rFonts w:asciiTheme="minorHAnsi" w:hAnsiTheme="minorHAnsi" w:cstheme="minorHAnsi"/>
          <w:sz w:val="20"/>
          <w:szCs w:val="20"/>
        </w:rPr>
        <w:t>Price lin</w:t>
      </w:r>
      <w:r>
        <w:rPr>
          <w:rFonts w:asciiTheme="minorHAnsi" w:hAnsiTheme="minorHAnsi" w:cstheme="minorHAnsi"/>
          <w:sz w:val="20"/>
          <w:szCs w:val="20"/>
        </w:rPr>
        <w:t>es. The Bidder</w:t>
      </w:r>
      <w:r w:rsidRPr="00120B85">
        <w:rPr>
          <w:rFonts w:asciiTheme="minorHAnsi" w:hAnsiTheme="minorHAnsi" w:cstheme="minorHAnsi"/>
          <w:sz w:val="20"/>
          <w:szCs w:val="20"/>
        </w:rPr>
        <w:t xml:space="preserve"> must submit pricing for all lines within the region(s) submitted</w:t>
      </w:r>
      <w:r w:rsidR="00334D68">
        <w:rPr>
          <w:rFonts w:asciiTheme="minorHAnsi" w:hAnsiTheme="minorHAnsi" w:cstheme="minorHAnsi"/>
          <w:sz w:val="20"/>
          <w:szCs w:val="20"/>
        </w:rPr>
        <w:t>;</w:t>
      </w:r>
    </w:p>
    <w:p w14:paraId="69D540F2" w14:textId="77777777" w:rsidR="00120B85" w:rsidRPr="00120B85" w:rsidRDefault="00120B85" w:rsidP="00120B85">
      <w:pPr>
        <w:pStyle w:val="ListParagraph"/>
        <w:rPr>
          <w:rFonts w:asciiTheme="minorHAnsi" w:hAnsiTheme="minorHAnsi" w:cstheme="minorHAnsi"/>
          <w:sz w:val="20"/>
          <w:szCs w:val="20"/>
        </w:rPr>
      </w:pPr>
    </w:p>
    <w:p w14:paraId="703E1821" w14:textId="093ABA77" w:rsidR="00823579"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percentage up-charge for emergency and non-emergency and overtime emergency and non-emergency Service Calls over the Prevailing Wage Rate (Reference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Section 4.13</w:t>
      </w:r>
      <w:r w:rsidRPr="00120B85">
        <w:rPr>
          <w:rFonts w:asciiTheme="minorHAnsi" w:hAnsiTheme="minorHAnsi" w:cstheme="minorHAnsi"/>
          <w:sz w:val="20"/>
          <w:szCs w:val="20"/>
        </w:rPr>
        <w:t xml:space="preserve">, Prevailing Wage). Note: The proposed percentage </w:t>
      </w:r>
      <w:r w:rsidRPr="00120B85">
        <w:rPr>
          <w:rFonts w:asciiTheme="minorHAnsi" w:hAnsiTheme="minorHAnsi" w:cstheme="minorHAnsi"/>
          <w:sz w:val="20"/>
          <w:szCs w:val="20"/>
        </w:rPr>
        <w:lastRenderedPageBreak/>
        <w:t xml:space="preserve">upcharge for each trade category (Reference </w:t>
      </w:r>
      <w:r w:rsidR="007108C1">
        <w:rPr>
          <w:rFonts w:asciiTheme="minorHAnsi" w:hAnsiTheme="minorHAnsi" w:cstheme="minorHAnsi"/>
          <w:sz w:val="20"/>
          <w:szCs w:val="20"/>
        </w:rPr>
        <w:t>Bid Solicitation</w:t>
      </w:r>
      <w:r w:rsidRPr="00120B85">
        <w:rPr>
          <w:rFonts w:asciiTheme="minorHAnsi" w:hAnsiTheme="minorHAnsi" w:cstheme="minorHAnsi"/>
          <w:sz w:val="20"/>
          <w:szCs w:val="20"/>
        </w:rPr>
        <w:t xml:space="preserve"> </w:t>
      </w:r>
      <w:r w:rsidR="00962DB5">
        <w:rPr>
          <w:rFonts w:asciiTheme="minorHAnsi" w:hAnsiTheme="minorHAnsi" w:cstheme="minorHAnsi"/>
          <w:sz w:val="20"/>
          <w:szCs w:val="20"/>
        </w:rPr>
        <w:t>Section 4.13</w:t>
      </w:r>
      <w:r w:rsidRPr="00120B85">
        <w:rPr>
          <w:rFonts w:asciiTheme="minorHAnsi" w:hAnsiTheme="minorHAnsi" w:cstheme="minorHAnsi"/>
          <w:sz w:val="20"/>
          <w:szCs w:val="20"/>
        </w:rPr>
        <w:t xml:space="preserve">,) will be used for all levels within the specified trade category; </w:t>
      </w:r>
    </w:p>
    <w:p w14:paraId="2808ED9E" w14:textId="77777777" w:rsidR="00120B85" w:rsidRPr="00823579" w:rsidRDefault="00120B85" w:rsidP="00823579">
      <w:pPr>
        <w:pStyle w:val="ListParagraph"/>
        <w:rPr>
          <w:rFonts w:asciiTheme="minorHAnsi" w:hAnsiTheme="minorHAnsi"/>
        </w:rPr>
      </w:pPr>
    </w:p>
    <w:p w14:paraId="734C0A8C" w14:textId="09747736" w:rsidR="00120B85" w:rsidRPr="007C6DAA" w:rsidRDefault="00120B85" w:rsidP="007C6DAA">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percentage mark-up or discount for all parts (Reference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Section 4.8</w:t>
      </w:r>
      <w:r w:rsidRPr="00120B85">
        <w:rPr>
          <w:rFonts w:asciiTheme="minorHAnsi" w:hAnsiTheme="minorHAnsi" w:cstheme="minorHAnsi"/>
          <w:sz w:val="20"/>
          <w:szCs w:val="20"/>
        </w:rPr>
        <w:t>., Hardware/Parts Associated w</w:t>
      </w:r>
      <w:r w:rsidR="00962DB5">
        <w:rPr>
          <w:rFonts w:asciiTheme="minorHAnsi" w:hAnsiTheme="minorHAnsi" w:cstheme="minorHAnsi"/>
          <w:sz w:val="20"/>
          <w:szCs w:val="20"/>
        </w:rPr>
        <w:t>ith Repair). The Bidder</w:t>
      </w:r>
      <w:r w:rsidRPr="00120B85">
        <w:rPr>
          <w:rFonts w:asciiTheme="minorHAnsi" w:hAnsiTheme="minorHAnsi" w:cstheme="minorHAnsi"/>
          <w:sz w:val="20"/>
          <w:szCs w:val="20"/>
        </w:rPr>
        <w:t xml:space="preserve"> shall not propose a mark-</w:t>
      </w:r>
      <w:r w:rsidR="00962DB5">
        <w:rPr>
          <w:rFonts w:asciiTheme="minorHAnsi" w:hAnsiTheme="minorHAnsi" w:cstheme="minorHAnsi"/>
          <w:sz w:val="20"/>
          <w:szCs w:val="20"/>
        </w:rPr>
        <w:t xml:space="preserve">up over 10%. </w:t>
      </w:r>
      <w:r w:rsidR="009C55F7" w:rsidRPr="009C55F7">
        <w:rPr>
          <w:rFonts w:asciiTheme="minorHAnsi" w:hAnsiTheme="minorHAnsi" w:cstheme="minorHAnsi"/>
          <w:sz w:val="20"/>
          <w:szCs w:val="20"/>
        </w:rPr>
        <w:t>Any Bidder who offers a mark up over 10% will be nonresponsive and therefore, not eligible for an</w:t>
      </w:r>
      <w:r w:rsidR="009C55F7" w:rsidRPr="009C55F7">
        <w:rPr>
          <w:rFonts w:asciiTheme="minorHAnsi" w:hAnsiTheme="minorHAnsi" w:cstheme="minorHAnsi"/>
          <w:spacing w:val="-3"/>
          <w:sz w:val="20"/>
          <w:szCs w:val="20"/>
        </w:rPr>
        <w:t xml:space="preserve"> </w:t>
      </w:r>
      <w:r w:rsidR="009C55F7" w:rsidRPr="009C55F7">
        <w:rPr>
          <w:rFonts w:asciiTheme="minorHAnsi" w:hAnsiTheme="minorHAnsi" w:cstheme="minorHAnsi"/>
          <w:sz w:val="20"/>
          <w:szCs w:val="20"/>
        </w:rPr>
        <w:t>award.</w:t>
      </w:r>
      <w:r w:rsidR="00611477">
        <w:rPr>
          <w:rFonts w:asciiTheme="minorHAnsi" w:hAnsiTheme="minorHAnsi" w:cstheme="minorHAnsi"/>
          <w:sz w:val="20"/>
          <w:szCs w:val="20"/>
        </w:rPr>
        <w:t xml:space="preserve"> </w:t>
      </w:r>
      <w:r w:rsidR="00962DB5">
        <w:rPr>
          <w:rFonts w:asciiTheme="minorHAnsi" w:hAnsiTheme="minorHAnsi" w:cstheme="minorHAnsi"/>
          <w:sz w:val="20"/>
          <w:szCs w:val="20"/>
        </w:rPr>
        <w:t>The Bidder</w:t>
      </w:r>
      <w:r w:rsidRPr="00120B85">
        <w:rPr>
          <w:rFonts w:asciiTheme="minorHAnsi" w:hAnsiTheme="minorHAnsi" w:cstheme="minorHAnsi"/>
          <w:sz w:val="20"/>
          <w:szCs w:val="20"/>
        </w:rPr>
        <w:t xml:space="preserve"> must demonstrate if it will offer a markup or a discount. Additional discounts can be proposed in accord</w:t>
      </w:r>
      <w:r w:rsidR="00962DB5">
        <w:rPr>
          <w:rFonts w:asciiTheme="minorHAnsi" w:hAnsiTheme="minorHAnsi" w:cstheme="minorHAnsi"/>
          <w:sz w:val="20"/>
          <w:szCs w:val="20"/>
        </w:rPr>
        <w:t xml:space="preserve">ance with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w:t>
      </w:r>
      <w:r w:rsidR="008B6A31">
        <w:rPr>
          <w:rFonts w:asciiTheme="minorHAnsi" w:hAnsiTheme="minorHAnsi" w:cstheme="minorHAnsi"/>
          <w:sz w:val="20"/>
          <w:szCs w:val="20"/>
        </w:rPr>
        <w:t>Section 3.20</w:t>
      </w:r>
      <w:r w:rsidR="007C6DAA">
        <w:rPr>
          <w:rFonts w:asciiTheme="minorHAnsi" w:hAnsiTheme="minorHAnsi" w:cstheme="minorHAnsi"/>
          <w:sz w:val="20"/>
          <w:szCs w:val="20"/>
        </w:rPr>
        <w:t>.1</w:t>
      </w:r>
      <w:r w:rsidRPr="00120B85">
        <w:rPr>
          <w:rFonts w:asciiTheme="minorHAnsi" w:hAnsiTheme="minorHAnsi" w:cstheme="minorHAnsi"/>
          <w:sz w:val="20"/>
          <w:szCs w:val="20"/>
        </w:rPr>
        <w:t>, Cash Discoun</w:t>
      </w:r>
      <w:r w:rsidR="007C6DAA">
        <w:rPr>
          <w:rFonts w:asciiTheme="minorHAnsi" w:hAnsiTheme="minorHAnsi" w:cstheme="minorHAnsi"/>
          <w:sz w:val="20"/>
          <w:szCs w:val="20"/>
        </w:rPr>
        <w:t>ts; however, the Bidder</w:t>
      </w:r>
      <w:r w:rsidRPr="007C6DAA">
        <w:rPr>
          <w:rFonts w:asciiTheme="minorHAnsi" w:hAnsiTheme="minorHAnsi" w:cstheme="minorHAnsi"/>
          <w:sz w:val="20"/>
          <w:szCs w:val="20"/>
        </w:rPr>
        <w:t xml:space="preserve"> must demon</w:t>
      </w:r>
      <w:r w:rsidR="007C6DAA">
        <w:rPr>
          <w:rFonts w:asciiTheme="minorHAnsi" w:hAnsiTheme="minorHAnsi" w:cstheme="minorHAnsi"/>
          <w:sz w:val="20"/>
          <w:szCs w:val="20"/>
        </w:rPr>
        <w:t>strate such in its Proposal</w:t>
      </w:r>
      <w:r w:rsidRPr="007C6DAA">
        <w:rPr>
          <w:rFonts w:asciiTheme="minorHAnsi" w:hAnsiTheme="minorHAnsi" w:cstheme="minorHAnsi"/>
          <w:sz w:val="20"/>
          <w:szCs w:val="20"/>
        </w:rPr>
        <w:t xml:space="preserve"> submission; and</w:t>
      </w:r>
    </w:p>
    <w:p w14:paraId="67AEED45" w14:textId="77777777" w:rsidR="00120B85" w:rsidRPr="00120B85" w:rsidRDefault="00120B85" w:rsidP="00120B85">
      <w:pPr>
        <w:pStyle w:val="ListParagraph"/>
        <w:rPr>
          <w:rFonts w:asciiTheme="minorHAnsi" w:hAnsiTheme="minorHAnsi" w:cstheme="minorHAnsi"/>
          <w:sz w:val="20"/>
          <w:szCs w:val="20"/>
        </w:rPr>
      </w:pPr>
    </w:p>
    <w:p w14:paraId="087EA33E" w14:textId="4347AF8D" w:rsidR="004A4D37" w:rsidRPr="00120B85"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firm-fixed price for the completion of key stamping services as required by </w:t>
      </w:r>
      <w:r w:rsidR="007108C1">
        <w:rPr>
          <w:rFonts w:asciiTheme="minorHAnsi" w:hAnsiTheme="minorHAnsi" w:cstheme="minorHAnsi"/>
          <w:sz w:val="20"/>
          <w:szCs w:val="20"/>
        </w:rPr>
        <w:t>Bid Solicitation</w:t>
      </w:r>
      <w:r w:rsidR="007C6DAA">
        <w:rPr>
          <w:rFonts w:asciiTheme="minorHAnsi" w:hAnsiTheme="minorHAnsi" w:cstheme="minorHAnsi"/>
          <w:sz w:val="20"/>
          <w:szCs w:val="20"/>
        </w:rPr>
        <w:t xml:space="preserve"> Section 4.9</w:t>
      </w:r>
      <w:r w:rsidRPr="00120B85">
        <w:rPr>
          <w:rFonts w:asciiTheme="minorHAnsi" w:hAnsiTheme="minorHAnsi" w:cstheme="minorHAnsi"/>
          <w:sz w:val="20"/>
          <w:szCs w:val="20"/>
        </w:rPr>
        <w:t>.</w:t>
      </w:r>
    </w:p>
    <w:p w14:paraId="56C79C9A" w14:textId="77777777" w:rsidR="0012765A" w:rsidRPr="00120B85" w:rsidRDefault="0012765A" w:rsidP="00120B85">
      <w:pPr>
        <w:pStyle w:val="ListParagraph"/>
        <w:rPr>
          <w:sz w:val="20"/>
          <w:szCs w:val="20"/>
        </w:rPr>
      </w:pPr>
    </w:p>
    <w:p w14:paraId="1B1CA962" w14:textId="77777777" w:rsidR="00C203BB" w:rsidRPr="00111CB8" w:rsidRDefault="00C203BB" w:rsidP="0084189F">
      <w:pPr>
        <w:spacing w:after="0" w:line="240" w:lineRule="auto"/>
        <w:jc w:val="both"/>
        <w:rPr>
          <w:sz w:val="20"/>
          <w:szCs w:val="20"/>
        </w:rPr>
      </w:pPr>
    </w:p>
    <w:p w14:paraId="328052E8"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51939BB" w14:textId="77777777" w:rsidR="00F05E5E" w:rsidRPr="0084189F" w:rsidRDefault="00F05E5E" w:rsidP="0084189F">
      <w:pPr>
        <w:spacing w:after="0" w:line="240" w:lineRule="auto"/>
        <w:jc w:val="both"/>
        <w:rPr>
          <w:sz w:val="20"/>
          <w:szCs w:val="20"/>
          <w:highlight w:val="green"/>
        </w:rPr>
      </w:pPr>
    </w:p>
    <w:p w14:paraId="7D4933A6" w14:textId="1F8E9143"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B77250">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24E271B" w14:textId="67437CDB" w:rsidR="00962DB5" w:rsidRDefault="00962DB5" w:rsidP="0084189F">
      <w:pPr>
        <w:spacing w:after="0" w:line="240" w:lineRule="auto"/>
        <w:rPr>
          <w:sz w:val="20"/>
          <w:szCs w:val="20"/>
        </w:rPr>
      </w:pPr>
    </w:p>
    <w:p w14:paraId="13183BA3" w14:textId="77777777" w:rsidR="00962DB5" w:rsidRPr="0084189F" w:rsidRDefault="00962DB5" w:rsidP="00962DB5">
      <w:pPr>
        <w:pStyle w:val="Heading3"/>
        <w:keepNext w:val="0"/>
        <w:widowControl w:val="0"/>
      </w:pPr>
      <w:bookmarkStart w:id="95" w:name="_Toc100065619"/>
      <w:bookmarkStart w:id="96" w:name="_Toc129080043"/>
      <w:r w:rsidRPr="0084189F">
        <w:t>CASH DISCOUNTS</w:t>
      </w:r>
      <w:bookmarkEnd w:id="95"/>
      <w:bookmarkEnd w:id="96"/>
    </w:p>
    <w:p w14:paraId="23B4AABE" w14:textId="77777777" w:rsidR="00962DB5" w:rsidRPr="0084189F" w:rsidRDefault="00962DB5" w:rsidP="00962DB5">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506FC49" w14:textId="77777777" w:rsidR="00962DB5" w:rsidRPr="0084189F" w:rsidRDefault="00962DB5" w:rsidP="00962DB5">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8095E60" w14:textId="77777777" w:rsidR="00962DB5" w:rsidRPr="0084189F" w:rsidRDefault="00962DB5" w:rsidP="00962DB5">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AC7426A" w14:textId="77777777" w:rsidR="00962DB5" w:rsidRPr="0084189F" w:rsidRDefault="00962DB5" w:rsidP="0084189F">
      <w:pPr>
        <w:spacing w:after="0" w:line="240" w:lineRule="auto"/>
        <w:rPr>
          <w:sz w:val="20"/>
          <w:szCs w:val="20"/>
        </w:rPr>
      </w:pPr>
    </w:p>
    <w:p w14:paraId="13BD1CE3" w14:textId="77777777" w:rsidR="004A4D37" w:rsidRPr="0084189F" w:rsidRDefault="004A4D37" w:rsidP="0034517D">
      <w:pPr>
        <w:pStyle w:val="Heading3"/>
      </w:pPr>
      <w:bookmarkStart w:id="97" w:name="_Toc129080044"/>
      <w:r w:rsidRPr="0084189F">
        <w:t>USE OF “NO BID” VERSUS “NO CHARGE” ON THE STATE-SUPPLIED PRICE SHEET</w:t>
      </w:r>
      <w:bookmarkEnd w:id="97"/>
    </w:p>
    <w:p w14:paraId="267E1785" w14:textId="06F19B13"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DD6E33E" w14:textId="1BADEF80" w:rsidR="00962DB5" w:rsidRDefault="00962DB5" w:rsidP="0084189F">
      <w:pPr>
        <w:spacing w:after="0" w:line="240" w:lineRule="auto"/>
        <w:jc w:val="both"/>
        <w:rPr>
          <w:color w:val="000000"/>
          <w:sz w:val="20"/>
          <w:szCs w:val="20"/>
        </w:rPr>
      </w:pPr>
    </w:p>
    <w:p w14:paraId="7AC9B7AB" w14:textId="77777777" w:rsidR="00962DB5" w:rsidRPr="0084189F" w:rsidRDefault="00962DB5" w:rsidP="0084189F">
      <w:pPr>
        <w:spacing w:after="0" w:line="240" w:lineRule="auto"/>
        <w:jc w:val="both"/>
        <w:rPr>
          <w:rFonts w:cstheme="minorHAnsi"/>
          <w:sz w:val="20"/>
          <w:szCs w:val="20"/>
        </w:rPr>
      </w:pPr>
    </w:p>
    <w:p w14:paraId="5FC36E2D" w14:textId="77777777" w:rsidR="00F944FD" w:rsidRPr="0084189F" w:rsidRDefault="00F944FD" w:rsidP="0084189F">
      <w:pPr>
        <w:spacing w:after="0" w:line="240" w:lineRule="auto"/>
        <w:jc w:val="both"/>
        <w:rPr>
          <w:rFonts w:cstheme="minorHAnsi"/>
          <w:sz w:val="20"/>
          <w:szCs w:val="20"/>
        </w:rPr>
      </w:pP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62F6F59F" w:rsidR="007C2018" w:rsidRDefault="007C2018" w:rsidP="0084189F">
      <w:pPr>
        <w:pStyle w:val="Heading1"/>
        <w:rPr>
          <w:sz w:val="20"/>
          <w:szCs w:val="20"/>
        </w:rPr>
      </w:pPr>
      <w:bookmarkStart w:id="98" w:name="_Toc129080045"/>
      <w:r w:rsidRPr="0084189F">
        <w:rPr>
          <w:sz w:val="20"/>
          <w:szCs w:val="20"/>
        </w:rPr>
        <w:lastRenderedPageBreak/>
        <w:t>SCOPE OF WORK</w:t>
      </w:r>
      <w:bookmarkEnd w:id="98"/>
    </w:p>
    <w:p w14:paraId="3739C515" w14:textId="7E30C57E" w:rsidR="00E27C7A" w:rsidRPr="00E27C7A" w:rsidRDefault="00E27C7A" w:rsidP="00E27C7A">
      <w:pPr>
        <w:pStyle w:val="1BulletList"/>
        <w:ind w:left="0" w:firstLine="0"/>
      </w:pPr>
    </w:p>
    <w:p w14:paraId="3CA7DEA8" w14:textId="57E0B567" w:rsidR="001B1FE0" w:rsidRDefault="00E27C7A" w:rsidP="001B1FE0">
      <w:pPr>
        <w:pStyle w:val="Heading2"/>
        <w:spacing w:after="100" w:afterAutospacing="1"/>
      </w:pPr>
      <w:bookmarkStart w:id="99" w:name="_Toc129080046"/>
      <w:bookmarkStart w:id="100" w:name="_Toc400531507"/>
      <w:bookmarkStart w:id="101" w:name="_Toc428533978"/>
      <w:bookmarkStart w:id="102" w:name="_Toc32310703"/>
      <w:r>
        <w:t>CONTRACT SPECIFIC DEFINITIONS/ACRONYMS</w:t>
      </w:r>
      <w:bookmarkEnd w:id="99"/>
    </w:p>
    <w:p w14:paraId="3D85ADD3" w14:textId="6E473422" w:rsidR="00E27C7A" w:rsidRPr="001B1FE0" w:rsidRDefault="00E27C7A" w:rsidP="001B1FE0">
      <w:pPr>
        <w:spacing w:after="100" w:afterAutospacing="1" w:line="240" w:lineRule="auto"/>
        <w:jc w:val="both"/>
        <w:rPr>
          <w:sz w:val="20"/>
          <w:szCs w:val="20"/>
        </w:rPr>
      </w:pPr>
      <w:r w:rsidRPr="00D70CE7">
        <w:rPr>
          <w:b/>
          <w:sz w:val="20"/>
          <w:szCs w:val="20"/>
        </w:rPr>
        <w:t>Access Control System</w:t>
      </w:r>
      <w:r w:rsidRPr="001B1FE0">
        <w:rPr>
          <w:sz w:val="20"/>
          <w:szCs w:val="20"/>
        </w:rPr>
        <w:t xml:space="preserve"> – A system that provides selective restriction of access to a place or other resource. </w:t>
      </w:r>
    </w:p>
    <w:p w14:paraId="4C6A5DEE" w14:textId="77777777" w:rsidR="00E27C7A" w:rsidRPr="001B1FE0" w:rsidRDefault="00E27C7A" w:rsidP="00E27C7A">
      <w:pPr>
        <w:spacing w:after="100" w:afterAutospacing="1" w:line="240" w:lineRule="auto"/>
        <w:jc w:val="both"/>
        <w:rPr>
          <w:sz w:val="20"/>
          <w:szCs w:val="20"/>
        </w:rPr>
      </w:pPr>
      <w:r w:rsidRPr="00D70CE7">
        <w:rPr>
          <w:b/>
          <w:sz w:val="20"/>
          <w:szCs w:val="20"/>
        </w:rPr>
        <w:t>Apparatus</w:t>
      </w:r>
      <w:r w:rsidRPr="001B1FE0">
        <w:rPr>
          <w:sz w:val="20"/>
          <w:szCs w:val="20"/>
        </w:rPr>
        <w:t xml:space="preserve"> – The equipment needed for door opening and/or closing motions. </w:t>
      </w:r>
    </w:p>
    <w:p w14:paraId="27A24AFB" w14:textId="77777777" w:rsidR="00E27C7A" w:rsidRPr="001B1FE0" w:rsidRDefault="00E27C7A" w:rsidP="00E27C7A">
      <w:pPr>
        <w:spacing w:after="100" w:afterAutospacing="1" w:line="240" w:lineRule="auto"/>
        <w:jc w:val="both"/>
        <w:rPr>
          <w:sz w:val="20"/>
          <w:szCs w:val="20"/>
        </w:rPr>
      </w:pPr>
      <w:r w:rsidRPr="00D70CE7">
        <w:rPr>
          <w:b/>
          <w:sz w:val="20"/>
          <w:szCs w:val="20"/>
        </w:rPr>
        <w:t>Door Jamb</w:t>
      </w:r>
      <w:r w:rsidRPr="001B1FE0">
        <w:rPr>
          <w:sz w:val="20"/>
          <w:szCs w:val="20"/>
        </w:rPr>
        <w:t xml:space="preserve"> – Each of the two (2) upright parts of a doorframe, on one (1) of which the door is hung. </w:t>
      </w:r>
    </w:p>
    <w:p w14:paraId="182338A8" w14:textId="77777777" w:rsidR="00E27C7A" w:rsidRPr="001B1FE0" w:rsidRDefault="00E27C7A" w:rsidP="00E27C7A">
      <w:pPr>
        <w:spacing w:after="100" w:afterAutospacing="1" w:line="240" w:lineRule="auto"/>
        <w:jc w:val="both"/>
        <w:rPr>
          <w:sz w:val="20"/>
          <w:szCs w:val="20"/>
        </w:rPr>
      </w:pPr>
      <w:r w:rsidRPr="00D70CE7">
        <w:rPr>
          <w:b/>
          <w:sz w:val="20"/>
          <w:szCs w:val="20"/>
        </w:rPr>
        <w:t>Locking Device</w:t>
      </w:r>
      <w:r w:rsidRPr="001B1FE0">
        <w:rPr>
          <w:sz w:val="20"/>
          <w:szCs w:val="20"/>
        </w:rPr>
        <w:t xml:space="preserve"> – A device that is used to secure a door, gate, lid, drawer, or the like in position when closed, consisting of a bolt or system of bolts propelled and withdrawn </w:t>
      </w:r>
    </w:p>
    <w:p w14:paraId="1A4144B9" w14:textId="0E10151A" w:rsidR="00E27C7A" w:rsidRPr="001B1FE0" w:rsidRDefault="00E27C7A" w:rsidP="00E27C7A">
      <w:pPr>
        <w:spacing w:after="100" w:afterAutospacing="1" w:line="240" w:lineRule="auto"/>
        <w:jc w:val="both"/>
        <w:rPr>
          <w:sz w:val="20"/>
          <w:szCs w:val="20"/>
        </w:rPr>
      </w:pPr>
      <w:r w:rsidRPr="00D70CE7">
        <w:rPr>
          <w:b/>
          <w:sz w:val="20"/>
          <w:szCs w:val="20"/>
        </w:rPr>
        <w:t>Locksmith Services</w:t>
      </w:r>
      <w:r w:rsidRPr="001B1FE0">
        <w:rPr>
          <w:sz w:val="20"/>
          <w:szCs w:val="20"/>
        </w:rPr>
        <w:t xml:space="preserve"> </w:t>
      </w:r>
      <w:r w:rsidR="00D70CE7" w:rsidRPr="001B1FE0">
        <w:rPr>
          <w:sz w:val="20"/>
          <w:szCs w:val="20"/>
        </w:rPr>
        <w:t xml:space="preserve">– </w:t>
      </w:r>
      <w:r w:rsidRPr="001B1FE0">
        <w:rPr>
          <w:sz w:val="20"/>
          <w:szCs w:val="20"/>
        </w:rPr>
        <w:t xml:space="preserve">the modification, recombination, repair or installation of mechanical locking devices and electronic security systems for any type of compensation and includes repairing, rebuilding, recoding, servicing, adjusting, installing, manipulating or bypassing of a mechanical or electronic locking device, for controlled access or egress to premises, vehicles, safes, vaults, safe doors, lock boxes, automatic teller machines, or other devices for safeguarding areas where access is meant to be limited. </w:t>
      </w:r>
    </w:p>
    <w:p w14:paraId="54F62FD1" w14:textId="1FA6AE1E" w:rsidR="00E27C7A" w:rsidRPr="001B1FE0" w:rsidRDefault="00E27C7A" w:rsidP="00E27C7A">
      <w:pPr>
        <w:spacing w:after="100" w:afterAutospacing="1" w:line="240" w:lineRule="auto"/>
        <w:jc w:val="both"/>
        <w:rPr>
          <w:sz w:val="20"/>
          <w:szCs w:val="20"/>
        </w:rPr>
      </w:pPr>
      <w:r w:rsidRPr="00D70CE7">
        <w:rPr>
          <w:b/>
          <w:sz w:val="20"/>
          <w:szCs w:val="20"/>
        </w:rPr>
        <w:t>Overtime Hours</w:t>
      </w:r>
      <w:r w:rsidRPr="001B1FE0">
        <w:rPr>
          <w:sz w:val="20"/>
          <w:szCs w:val="20"/>
        </w:rPr>
        <w:t xml:space="preserve"> </w:t>
      </w:r>
      <w:r w:rsidR="00D70CE7" w:rsidRPr="001B1FE0">
        <w:rPr>
          <w:sz w:val="20"/>
          <w:szCs w:val="20"/>
        </w:rPr>
        <w:t xml:space="preserve">– </w:t>
      </w:r>
      <w:r w:rsidRPr="001B1FE0">
        <w:rPr>
          <w:sz w:val="20"/>
          <w:szCs w:val="20"/>
        </w:rPr>
        <w:t xml:space="preserve">Monday through Friday from 5:01PM to 7:59AM as well as Saturdays, Sundays, and State Holidays. </w:t>
      </w:r>
    </w:p>
    <w:p w14:paraId="03955120" w14:textId="77777777" w:rsidR="00E27C7A" w:rsidRPr="001B1FE0" w:rsidRDefault="00E27C7A" w:rsidP="00E27C7A">
      <w:pPr>
        <w:spacing w:after="100" w:afterAutospacing="1" w:line="240" w:lineRule="auto"/>
        <w:jc w:val="both"/>
        <w:rPr>
          <w:sz w:val="20"/>
          <w:szCs w:val="20"/>
        </w:rPr>
      </w:pPr>
      <w:r w:rsidRPr="00D70CE7">
        <w:rPr>
          <w:b/>
          <w:sz w:val="20"/>
          <w:szCs w:val="20"/>
        </w:rPr>
        <w:t>Petty</w:t>
      </w:r>
      <w:r w:rsidRPr="001B1FE0">
        <w:rPr>
          <w:sz w:val="20"/>
          <w:szCs w:val="20"/>
        </w:rPr>
        <w:t xml:space="preserve"> – Mean or ungenerous in small or trifling things. </w:t>
      </w:r>
    </w:p>
    <w:p w14:paraId="1255F731" w14:textId="77777777" w:rsidR="00E27C7A" w:rsidRPr="001B1FE0" w:rsidRDefault="00E27C7A" w:rsidP="00E27C7A">
      <w:pPr>
        <w:spacing w:after="100" w:afterAutospacing="1" w:line="240" w:lineRule="auto"/>
        <w:jc w:val="both"/>
        <w:rPr>
          <w:sz w:val="20"/>
          <w:szCs w:val="20"/>
        </w:rPr>
      </w:pPr>
      <w:r w:rsidRPr="00D70CE7">
        <w:rPr>
          <w:b/>
          <w:sz w:val="20"/>
          <w:szCs w:val="20"/>
        </w:rPr>
        <w:t>Preventative Maintenance</w:t>
      </w:r>
      <w:r w:rsidRPr="001B1FE0">
        <w:rPr>
          <w:sz w:val="20"/>
          <w:szCs w:val="20"/>
        </w:rPr>
        <w:t xml:space="preserve"> – Regularly performed maintenance to lessen the likelihood of a lock failing. </w:t>
      </w:r>
    </w:p>
    <w:p w14:paraId="06F8DFFB" w14:textId="77777777" w:rsidR="00E27C7A" w:rsidRPr="001B1FE0" w:rsidRDefault="00E27C7A" w:rsidP="00E27C7A">
      <w:pPr>
        <w:spacing w:after="100" w:afterAutospacing="1" w:line="240" w:lineRule="auto"/>
        <w:jc w:val="both"/>
        <w:rPr>
          <w:sz w:val="20"/>
          <w:szCs w:val="20"/>
        </w:rPr>
      </w:pPr>
      <w:r w:rsidRPr="00D70CE7">
        <w:rPr>
          <w:b/>
          <w:sz w:val="20"/>
          <w:szCs w:val="20"/>
        </w:rPr>
        <w:t xml:space="preserve">Prominent </w:t>
      </w:r>
      <w:r w:rsidRPr="001B1FE0">
        <w:rPr>
          <w:sz w:val="20"/>
          <w:szCs w:val="20"/>
        </w:rPr>
        <w:t xml:space="preserve">- Standing out so as to be seen easily; conspicuous; particularly noticeable. </w:t>
      </w:r>
    </w:p>
    <w:p w14:paraId="14B5571C" w14:textId="77777777" w:rsidR="00E27C7A" w:rsidRPr="001B1FE0" w:rsidRDefault="00E27C7A" w:rsidP="00E27C7A">
      <w:pPr>
        <w:spacing w:after="100" w:afterAutospacing="1" w:line="240" w:lineRule="auto"/>
        <w:jc w:val="both"/>
        <w:rPr>
          <w:sz w:val="20"/>
          <w:szCs w:val="20"/>
        </w:rPr>
      </w:pPr>
      <w:r w:rsidRPr="00D70CE7">
        <w:rPr>
          <w:b/>
          <w:sz w:val="20"/>
          <w:szCs w:val="20"/>
        </w:rPr>
        <w:t>Regular Hours</w:t>
      </w:r>
      <w:r w:rsidRPr="001B1FE0">
        <w:rPr>
          <w:sz w:val="20"/>
          <w:szCs w:val="20"/>
        </w:rPr>
        <w:t xml:space="preserve"> – State hours of operation Monday through Friday from 8:00 AM to 5:00PM. </w:t>
      </w:r>
    </w:p>
    <w:p w14:paraId="0BDB861F" w14:textId="77777777" w:rsidR="00E27C7A" w:rsidRPr="001B1FE0" w:rsidRDefault="00E27C7A" w:rsidP="00E27C7A">
      <w:pPr>
        <w:spacing w:after="100" w:afterAutospacing="1" w:line="240" w:lineRule="auto"/>
        <w:jc w:val="both"/>
        <w:rPr>
          <w:sz w:val="20"/>
          <w:szCs w:val="20"/>
        </w:rPr>
      </w:pPr>
      <w:r w:rsidRPr="00D70CE7">
        <w:rPr>
          <w:b/>
          <w:sz w:val="20"/>
          <w:szCs w:val="20"/>
        </w:rPr>
        <w:t>Remuneration</w:t>
      </w:r>
      <w:r w:rsidRPr="001B1FE0">
        <w:rPr>
          <w:sz w:val="20"/>
          <w:szCs w:val="20"/>
        </w:rPr>
        <w:t xml:space="preserve"> – Compensation for services performed. </w:t>
      </w:r>
    </w:p>
    <w:p w14:paraId="7FB50888" w14:textId="77777777" w:rsidR="00E27C7A" w:rsidRPr="001B1FE0" w:rsidRDefault="00E27C7A" w:rsidP="00E27C7A">
      <w:pPr>
        <w:spacing w:after="100" w:afterAutospacing="1" w:line="240" w:lineRule="auto"/>
        <w:jc w:val="both"/>
        <w:rPr>
          <w:rFonts w:ascii="Calibri" w:eastAsia="Calibri" w:hAnsi="Calibri" w:cs="Calibri"/>
          <w:sz w:val="20"/>
          <w:szCs w:val="20"/>
        </w:rPr>
      </w:pPr>
      <w:r w:rsidRPr="00D70CE7">
        <w:rPr>
          <w:b/>
          <w:sz w:val="20"/>
          <w:szCs w:val="20"/>
        </w:rPr>
        <w:t>Service Estimate</w:t>
      </w:r>
      <w:r w:rsidRPr="001B1FE0">
        <w:rPr>
          <w:sz w:val="20"/>
          <w:szCs w:val="20"/>
        </w:rPr>
        <w:t xml:space="preserve"> – A statement of the approximate charge for work to be done.</w:t>
      </w:r>
    </w:p>
    <w:p w14:paraId="738A5900" w14:textId="52057123" w:rsidR="00DE0F9C" w:rsidRPr="00DE0F9C" w:rsidRDefault="00DE0F9C" w:rsidP="00DE0F9C">
      <w:pPr>
        <w:pStyle w:val="Heading2"/>
      </w:pPr>
      <w:bookmarkStart w:id="103" w:name="_Toc129080047"/>
      <w:r>
        <w:t>GEOGRAPHICAL AREAS</w:t>
      </w:r>
      <w:bookmarkEnd w:id="103"/>
    </w:p>
    <w:p w14:paraId="4D833FF9" w14:textId="77777777" w:rsidR="00DA65E2" w:rsidRPr="00DA65E2" w:rsidRDefault="00C5335F" w:rsidP="00DA65E2">
      <w:pPr>
        <w:spacing w:after="0" w:line="240" w:lineRule="auto"/>
        <w:jc w:val="both"/>
        <w:rPr>
          <w:sz w:val="20"/>
          <w:szCs w:val="20"/>
        </w:rPr>
      </w:pPr>
      <w:r w:rsidRPr="001B1FE0">
        <w:rPr>
          <w:rFonts w:cstheme="minorHAnsi"/>
          <w:sz w:val="20"/>
          <w:szCs w:val="20"/>
        </w:rPr>
        <w:t xml:space="preserve">Contractors </w:t>
      </w:r>
      <w:r w:rsidR="00DE0F9C" w:rsidRPr="001B1FE0">
        <w:rPr>
          <w:rFonts w:cstheme="minorHAnsi"/>
          <w:sz w:val="20"/>
          <w:szCs w:val="20"/>
        </w:rPr>
        <w:t xml:space="preserve">shall </w:t>
      </w:r>
      <w:r w:rsidR="00DE0F9C" w:rsidRPr="00DA65E2">
        <w:rPr>
          <w:rFonts w:cstheme="minorHAnsi"/>
          <w:sz w:val="20"/>
          <w:szCs w:val="20"/>
        </w:rPr>
        <w:t xml:space="preserve">provide locksmith services in all counties of its awarded region(s). This </w:t>
      </w:r>
      <w:r w:rsidR="009625DD" w:rsidRPr="00DA65E2">
        <w:rPr>
          <w:rFonts w:cstheme="minorHAnsi"/>
          <w:sz w:val="20"/>
          <w:szCs w:val="20"/>
        </w:rPr>
        <w:t xml:space="preserve">Contract </w:t>
      </w:r>
      <w:r w:rsidR="00DE0F9C" w:rsidRPr="00DA65E2">
        <w:rPr>
          <w:rFonts w:cstheme="minorHAnsi"/>
          <w:sz w:val="20"/>
          <w:szCs w:val="20"/>
        </w:rPr>
        <w:t xml:space="preserve">shall be divided and awarded into three (3) separate regions </w:t>
      </w:r>
      <w:r w:rsidR="00DA65E2" w:rsidRPr="00DA65E2">
        <w:rPr>
          <w:sz w:val="20"/>
          <w:szCs w:val="20"/>
        </w:rPr>
        <w:t>as follows: North, Central, and South. Counties comprising each region are indicated below:</w:t>
      </w:r>
    </w:p>
    <w:p w14:paraId="3F3A24F9" w14:textId="77777777" w:rsidR="00DA65E2" w:rsidRPr="00DA65E2" w:rsidRDefault="00DA65E2" w:rsidP="00DA65E2">
      <w:pPr>
        <w:spacing w:after="0" w:line="240" w:lineRule="auto"/>
        <w:jc w:val="both"/>
        <w:rPr>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DA65E2" w:rsidRPr="00DA65E2" w14:paraId="381C9659" w14:textId="77777777" w:rsidTr="00BD4A06">
        <w:trPr>
          <w:trHeight w:val="373"/>
        </w:trPr>
        <w:tc>
          <w:tcPr>
            <w:tcW w:w="2354" w:type="dxa"/>
          </w:tcPr>
          <w:p w14:paraId="34A9456A" w14:textId="77777777" w:rsidR="00DA65E2" w:rsidRPr="00DA65E2" w:rsidRDefault="00DA65E2" w:rsidP="00BD4A06">
            <w:pPr>
              <w:pStyle w:val="TableParagraph"/>
              <w:spacing w:line="319" w:lineRule="exact"/>
              <w:ind w:left="107"/>
              <w:jc w:val="both"/>
              <w:rPr>
                <w:rFonts w:asciiTheme="minorHAnsi" w:hAnsiTheme="minorHAnsi" w:cstheme="minorHAnsi"/>
                <w:b/>
                <w:sz w:val="20"/>
                <w:szCs w:val="20"/>
              </w:rPr>
            </w:pPr>
            <w:r w:rsidRPr="00DA65E2">
              <w:rPr>
                <w:rFonts w:asciiTheme="minorHAnsi" w:hAnsiTheme="minorHAnsi" w:cstheme="minorHAnsi"/>
                <w:b/>
                <w:sz w:val="20"/>
                <w:szCs w:val="20"/>
              </w:rPr>
              <w:t>Region 1 - North</w:t>
            </w:r>
            <w:r w:rsidRPr="00DA65E2">
              <w:rPr>
                <w:rFonts w:asciiTheme="minorHAnsi" w:hAnsiTheme="minorHAnsi" w:cstheme="minorHAnsi"/>
                <w:b/>
                <w:w w:val="193"/>
                <w:sz w:val="20"/>
                <w:szCs w:val="20"/>
              </w:rPr>
              <w:t xml:space="preserve"> </w:t>
            </w:r>
          </w:p>
        </w:tc>
        <w:tc>
          <w:tcPr>
            <w:tcW w:w="2612" w:type="dxa"/>
          </w:tcPr>
          <w:p w14:paraId="5CD8CEFE" w14:textId="77777777" w:rsidR="00DA65E2" w:rsidRPr="00DA65E2" w:rsidRDefault="00DA65E2" w:rsidP="00BD4A06">
            <w:pPr>
              <w:pStyle w:val="TableParagraph"/>
              <w:spacing w:line="319" w:lineRule="exact"/>
              <w:ind w:left="105"/>
              <w:jc w:val="both"/>
              <w:rPr>
                <w:rFonts w:asciiTheme="minorHAnsi" w:hAnsiTheme="minorHAnsi" w:cstheme="minorHAnsi"/>
                <w:b/>
                <w:sz w:val="20"/>
                <w:szCs w:val="20"/>
              </w:rPr>
            </w:pPr>
            <w:r w:rsidRPr="00DA65E2">
              <w:rPr>
                <w:rFonts w:asciiTheme="minorHAnsi" w:hAnsiTheme="minorHAnsi" w:cstheme="minorHAnsi"/>
                <w:b/>
                <w:sz w:val="20"/>
                <w:szCs w:val="20"/>
              </w:rPr>
              <w:t>Region 2 - Central</w:t>
            </w:r>
          </w:p>
        </w:tc>
        <w:tc>
          <w:tcPr>
            <w:tcW w:w="2428" w:type="dxa"/>
          </w:tcPr>
          <w:p w14:paraId="0489DE2A" w14:textId="77777777" w:rsidR="00DA65E2" w:rsidRPr="00DA65E2" w:rsidRDefault="00DA65E2" w:rsidP="00BD4A06">
            <w:pPr>
              <w:pStyle w:val="TableParagraph"/>
              <w:spacing w:line="319" w:lineRule="exact"/>
              <w:ind w:left="105"/>
              <w:jc w:val="both"/>
              <w:rPr>
                <w:rFonts w:asciiTheme="minorHAnsi" w:hAnsiTheme="minorHAnsi" w:cstheme="minorHAnsi"/>
                <w:b/>
                <w:sz w:val="20"/>
                <w:szCs w:val="20"/>
              </w:rPr>
            </w:pPr>
            <w:r w:rsidRPr="00DA65E2">
              <w:rPr>
                <w:rFonts w:asciiTheme="minorHAnsi" w:hAnsiTheme="minorHAnsi" w:cstheme="minorHAnsi"/>
                <w:b/>
                <w:sz w:val="20"/>
                <w:szCs w:val="20"/>
              </w:rPr>
              <w:t>Region 3 - South</w:t>
            </w:r>
            <w:r w:rsidRPr="00DA65E2">
              <w:rPr>
                <w:rFonts w:asciiTheme="minorHAnsi" w:hAnsiTheme="minorHAnsi" w:cstheme="minorHAnsi"/>
                <w:b/>
                <w:w w:val="193"/>
                <w:sz w:val="20"/>
                <w:szCs w:val="20"/>
              </w:rPr>
              <w:t xml:space="preserve"> </w:t>
            </w:r>
          </w:p>
        </w:tc>
      </w:tr>
      <w:tr w:rsidR="00DA65E2" w:rsidRPr="00DA65E2" w14:paraId="12DCE957" w14:textId="77777777" w:rsidTr="00BD4A06">
        <w:trPr>
          <w:trHeight w:val="311"/>
        </w:trPr>
        <w:tc>
          <w:tcPr>
            <w:tcW w:w="2354" w:type="dxa"/>
            <w:tcBorders>
              <w:left w:val="single" w:sz="4" w:space="0" w:color="000000"/>
              <w:bottom w:val="single" w:sz="4" w:space="0" w:color="000000"/>
              <w:right w:val="single" w:sz="4" w:space="0" w:color="000000"/>
            </w:tcBorders>
          </w:tcPr>
          <w:p w14:paraId="3BC0AACD"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6965457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6D272C57" w14:textId="77777777" w:rsidR="00DA65E2" w:rsidRPr="00DA65E2" w:rsidRDefault="00DA65E2" w:rsidP="00BD4A06">
            <w:pPr>
              <w:pStyle w:val="TableParagraph"/>
              <w:spacing w:line="270" w:lineRule="exact"/>
              <w:ind w:left="108"/>
              <w:jc w:val="both"/>
              <w:rPr>
                <w:rFonts w:asciiTheme="minorHAnsi" w:hAnsiTheme="minorHAnsi" w:cstheme="minorHAnsi"/>
                <w:sz w:val="20"/>
                <w:szCs w:val="20"/>
              </w:rPr>
            </w:pPr>
            <w:r w:rsidRPr="00DA65E2">
              <w:rPr>
                <w:rFonts w:asciiTheme="minorHAnsi" w:hAnsiTheme="minorHAnsi" w:cstheme="minorHAnsi"/>
                <w:sz w:val="20"/>
                <w:szCs w:val="20"/>
              </w:rPr>
              <w:t>Atlantic County</w:t>
            </w:r>
          </w:p>
        </w:tc>
      </w:tr>
      <w:tr w:rsidR="00DA65E2" w:rsidRPr="00DA65E2" w14:paraId="2A08F5AF"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FF05917"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0296A0D3"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67A46D7B"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Burlington County</w:t>
            </w:r>
          </w:p>
        </w:tc>
      </w:tr>
      <w:tr w:rsidR="00DA65E2" w:rsidRPr="00DA65E2" w14:paraId="7397D39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4C5F791"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29B749F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779D9631"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Camden County</w:t>
            </w:r>
          </w:p>
        </w:tc>
      </w:tr>
      <w:tr w:rsidR="00DA65E2" w:rsidRPr="00DA65E2" w14:paraId="0C7C3ACE"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229DBA40"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17FEF41B"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2AE774E5"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Cape May County</w:t>
            </w:r>
          </w:p>
        </w:tc>
      </w:tr>
      <w:tr w:rsidR="00DA65E2" w:rsidRPr="00DA65E2" w14:paraId="7CF9E699" w14:textId="77777777" w:rsidTr="00BD4A06">
        <w:trPr>
          <w:trHeight w:val="314"/>
        </w:trPr>
        <w:tc>
          <w:tcPr>
            <w:tcW w:w="2354" w:type="dxa"/>
            <w:tcBorders>
              <w:top w:val="single" w:sz="4" w:space="0" w:color="000000"/>
              <w:left w:val="single" w:sz="4" w:space="0" w:color="000000"/>
              <w:bottom w:val="single" w:sz="4" w:space="0" w:color="000000"/>
              <w:right w:val="single" w:sz="4" w:space="0" w:color="000000"/>
            </w:tcBorders>
          </w:tcPr>
          <w:p w14:paraId="14E89A80" w14:textId="77777777" w:rsidR="00DA65E2" w:rsidRPr="00DA65E2" w:rsidRDefault="00DA65E2" w:rsidP="00BD4A06">
            <w:pPr>
              <w:pStyle w:val="TableParagraph"/>
              <w:spacing w:line="272"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3A7BD3AD"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B747003" w14:textId="77777777" w:rsidR="00DA65E2" w:rsidRPr="00DA65E2" w:rsidRDefault="00DA65E2" w:rsidP="00BD4A06">
            <w:pPr>
              <w:pStyle w:val="TableParagraph"/>
              <w:spacing w:line="272" w:lineRule="exact"/>
              <w:jc w:val="both"/>
              <w:rPr>
                <w:rFonts w:asciiTheme="minorHAnsi" w:hAnsiTheme="minorHAnsi" w:cstheme="minorHAnsi"/>
                <w:sz w:val="20"/>
                <w:szCs w:val="20"/>
              </w:rPr>
            </w:pPr>
            <w:r w:rsidRPr="00DA65E2">
              <w:rPr>
                <w:rFonts w:asciiTheme="minorHAnsi" w:hAnsiTheme="minorHAnsi" w:cstheme="minorHAnsi"/>
                <w:sz w:val="20"/>
                <w:szCs w:val="20"/>
              </w:rPr>
              <w:t>Cumberland County</w:t>
            </w:r>
          </w:p>
        </w:tc>
      </w:tr>
      <w:tr w:rsidR="00DA65E2" w:rsidRPr="00DA65E2" w14:paraId="6AB4DB0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1A106EAD"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03729654"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5DFDBFD3"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Gloucester County</w:t>
            </w:r>
          </w:p>
        </w:tc>
      </w:tr>
      <w:tr w:rsidR="00DA65E2" w:rsidRPr="00DA65E2" w14:paraId="5946265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7440339"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473C6D76"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44013D7"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Ocean County</w:t>
            </w:r>
          </w:p>
        </w:tc>
      </w:tr>
      <w:tr w:rsidR="00DA65E2" w:rsidRPr="00DA65E2" w14:paraId="24E80C16"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33A1F49"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17CF367F"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036A6D1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Salem County</w:t>
            </w:r>
          </w:p>
        </w:tc>
      </w:tr>
      <w:tr w:rsidR="00DA65E2" w:rsidRPr="00DA65E2" w14:paraId="6E322B06"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5245DB6"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w w:val="124"/>
                <w:sz w:val="20"/>
                <w:szCs w:val="20"/>
              </w:rPr>
              <w:t>W</w:t>
            </w:r>
            <w:r w:rsidRPr="00DA65E2">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0F2C1864"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9B05ED0" w14:textId="77777777" w:rsidR="00DA65E2" w:rsidRPr="00DA65E2" w:rsidRDefault="00DA65E2" w:rsidP="00BD4A06">
            <w:pPr>
              <w:pStyle w:val="TableParagraph"/>
              <w:spacing w:line="270" w:lineRule="exact"/>
              <w:jc w:val="both"/>
              <w:rPr>
                <w:rFonts w:asciiTheme="minorHAnsi" w:hAnsiTheme="minorHAnsi" w:cstheme="minorHAnsi"/>
                <w:sz w:val="20"/>
                <w:szCs w:val="20"/>
              </w:rPr>
            </w:pPr>
          </w:p>
        </w:tc>
      </w:tr>
    </w:tbl>
    <w:p w14:paraId="364CEB50" w14:textId="410EC5E5" w:rsidR="00757621" w:rsidRPr="001B1FE0" w:rsidRDefault="00757621" w:rsidP="00757621">
      <w:pPr>
        <w:pStyle w:val="BodyText3"/>
        <w:rPr>
          <w:rFonts w:asciiTheme="minorHAnsi" w:hAnsiTheme="minorHAnsi" w:cstheme="minorHAnsi"/>
          <w:sz w:val="20"/>
          <w:szCs w:val="20"/>
        </w:rPr>
      </w:pPr>
    </w:p>
    <w:p w14:paraId="3FEC35FA" w14:textId="4E9B865A" w:rsidR="00757621" w:rsidRPr="001B1FE0" w:rsidRDefault="00DE0F9C" w:rsidP="0034517D">
      <w:pPr>
        <w:pStyle w:val="Heading2"/>
        <w:rPr>
          <w:rFonts w:asciiTheme="minorHAnsi" w:eastAsia="Calibri" w:hAnsiTheme="minorHAnsi" w:cstheme="minorHAnsi"/>
        </w:rPr>
      </w:pPr>
      <w:bookmarkStart w:id="104" w:name="_Toc129080048"/>
      <w:r w:rsidRPr="001B1FE0">
        <w:rPr>
          <w:rFonts w:asciiTheme="minorHAnsi" w:eastAsia="Calibri" w:hAnsiTheme="minorHAnsi" w:cstheme="minorHAnsi"/>
        </w:rPr>
        <w:t>HOURS OF WORK</w:t>
      </w:r>
      <w:bookmarkEnd w:id="104"/>
    </w:p>
    <w:p w14:paraId="29541987" w14:textId="77777777" w:rsidR="0035505F" w:rsidRDefault="00C5335F" w:rsidP="0035505F">
      <w:pPr>
        <w:autoSpaceDE w:val="0"/>
        <w:autoSpaceDN w:val="0"/>
        <w:adjustRightInd w:val="0"/>
        <w:spacing w:after="0" w:line="240" w:lineRule="auto"/>
        <w:jc w:val="both"/>
        <w:rPr>
          <w:rFonts w:cstheme="minorHAnsi"/>
          <w:sz w:val="20"/>
          <w:szCs w:val="20"/>
        </w:rPr>
      </w:pPr>
      <w:r w:rsidRPr="001B1FE0">
        <w:rPr>
          <w:rFonts w:cstheme="minorHAnsi"/>
          <w:sz w:val="20"/>
          <w:szCs w:val="20"/>
        </w:rPr>
        <w:t>Contractors</w:t>
      </w:r>
      <w:r w:rsidR="00DE0F9C" w:rsidRPr="001B1FE0">
        <w:rPr>
          <w:rFonts w:cstheme="minorHAnsi"/>
          <w:sz w:val="20"/>
          <w:szCs w:val="20"/>
        </w:rPr>
        <w:t xml:space="preserve"> shall be available to perform the required service 24 hours a day, seven (7) days a week (24/7). </w:t>
      </w:r>
      <w:r>
        <w:rPr>
          <w:rFonts w:cstheme="minorHAnsi"/>
          <w:sz w:val="20"/>
          <w:szCs w:val="20"/>
        </w:rPr>
        <w:t xml:space="preserve">Contractor’s </w:t>
      </w:r>
      <w:r w:rsidR="00DE0F9C" w:rsidRPr="001B1FE0">
        <w:rPr>
          <w:rFonts w:cstheme="minorHAnsi"/>
          <w:sz w:val="20"/>
          <w:szCs w:val="20"/>
        </w:rPr>
        <w:t xml:space="preserve">Regular Hours shall be Monday through Friday from 8:00 AM to 5:00PM EST. The </w:t>
      </w:r>
      <w:r w:rsidRPr="001B1FE0">
        <w:rPr>
          <w:rFonts w:cstheme="minorHAnsi"/>
          <w:sz w:val="20"/>
          <w:szCs w:val="20"/>
        </w:rPr>
        <w:t>Contractor</w:t>
      </w:r>
      <w:r>
        <w:rPr>
          <w:rFonts w:cstheme="minorHAnsi"/>
          <w:sz w:val="20"/>
          <w:szCs w:val="20"/>
        </w:rPr>
        <w:t>’</w:t>
      </w:r>
      <w:r w:rsidRPr="001B1FE0">
        <w:rPr>
          <w:rFonts w:cstheme="minorHAnsi"/>
          <w:sz w:val="20"/>
          <w:szCs w:val="20"/>
        </w:rPr>
        <w:t xml:space="preserve">s </w:t>
      </w:r>
      <w:r w:rsidR="00DE0F9C" w:rsidRPr="001B1FE0">
        <w:rPr>
          <w:rFonts w:cstheme="minorHAnsi"/>
          <w:sz w:val="20"/>
          <w:szCs w:val="20"/>
        </w:rPr>
        <w:t xml:space="preserve">Overtime Hours shall be Monday through Friday from 5:01PM to 7:59AM EST as well as Saturdays, Sundays, and State Holidays. The </w:t>
      </w:r>
      <w:r>
        <w:rPr>
          <w:rFonts w:cstheme="minorHAnsi"/>
          <w:sz w:val="20"/>
          <w:szCs w:val="20"/>
        </w:rPr>
        <w:t>Contractor</w:t>
      </w:r>
      <w:r w:rsidR="00DE0F9C" w:rsidRPr="001B1FE0">
        <w:rPr>
          <w:rFonts w:cstheme="minorHAnsi"/>
          <w:sz w:val="20"/>
          <w:szCs w:val="20"/>
        </w:rPr>
        <w:t xml:space="preserve"> may be required to provide Emergency Services at any time of the day or night.</w:t>
      </w:r>
    </w:p>
    <w:p w14:paraId="0B8069A5" w14:textId="77777777" w:rsidR="0035505F" w:rsidRDefault="0035505F" w:rsidP="0035505F">
      <w:pPr>
        <w:autoSpaceDE w:val="0"/>
        <w:autoSpaceDN w:val="0"/>
        <w:adjustRightInd w:val="0"/>
        <w:spacing w:after="0" w:line="240" w:lineRule="auto"/>
        <w:jc w:val="both"/>
        <w:rPr>
          <w:rFonts w:cstheme="minorHAnsi"/>
          <w:sz w:val="20"/>
          <w:szCs w:val="20"/>
        </w:rPr>
      </w:pPr>
    </w:p>
    <w:p w14:paraId="49B55269" w14:textId="404221C7" w:rsidR="0035505F" w:rsidRDefault="0035505F" w:rsidP="0035505F">
      <w:pPr>
        <w:autoSpaceDE w:val="0"/>
        <w:autoSpaceDN w:val="0"/>
        <w:adjustRightInd w:val="0"/>
        <w:spacing w:after="0" w:line="240" w:lineRule="auto"/>
        <w:jc w:val="both"/>
        <w:rPr>
          <w:rFonts w:cstheme="minorHAnsi"/>
          <w:sz w:val="20"/>
          <w:szCs w:val="20"/>
        </w:rPr>
      </w:pPr>
      <w:r w:rsidRPr="00D44A47">
        <w:rPr>
          <w:rFonts w:cstheme="minorHAnsi"/>
          <w:sz w:val="20"/>
          <w:szCs w:val="20"/>
        </w:rPr>
        <w:lastRenderedPageBreak/>
        <w:t>The following holidays are recognized by the State:</w:t>
      </w:r>
    </w:p>
    <w:p w14:paraId="4416AC47" w14:textId="77777777" w:rsidR="0035505F" w:rsidRPr="00D44A47" w:rsidRDefault="0035505F" w:rsidP="0035505F">
      <w:pPr>
        <w:autoSpaceDE w:val="0"/>
        <w:autoSpaceDN w:val="0"/>
        <w:adjustRightInd w:val="0"/>
        <w:spacing w:after="0" w:line="240" w:lineRule="auto"/>
        <w:jc w:val="both"/>
        <w:rPr>
          <w:rFonts w:cstheme="minorHAnsi"/>
          <w:sz w:val="20"/>
          <w:szCs w:val="20"/>
        </w:rPr>
      </w:pPr>
    </w:p>
    <w:p w14:paraId="4C27705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New Year’s Day;</w:t>
      </w:r>
    </w:p>
    <w:p w14:paraId="200CBC07"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Martin Luther King Jr. Day;</w:t>
      </w:r>
    </w:p>
    <w:p w14:paraId="239621E6"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Presidents Day;</w:t>
      </w:r>
    </w:p>
    <w:p w14:paraId="519F47B9"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Good Friday;</w:t>
      </w:r>
    </w:p>
    <w:p w14:paraId="668F75DF"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Memorial Day;</w:t>
      </w:r>
    </w:p>
    <w:p w14:paraId="28A9DAE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Juneteenth;</w:t>
      </w:r>
    </w:p>
    <w:p w14:paraId="173FC98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 xml:space="preserve">Independence Day; </w:t>
      </w:r>
    </w:p>
    <w:p w14:paraId="0523125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Labor Day;</w:t>
      </w:r>
    </w:p>
    <w:p w14:paraId="2D8271D6"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Columbus Day;</w:t>
      </w:r>
    </w:p>
    <w:p w14:paraId="0055F25E"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Election Day;</w:t>
      </w:r>
    </w:p>
    <w:p w14:paraId="7C3FA88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Veteran’s Day;</w:t>
      </w:r>
    </w:p>
    <w:p w14:paraId="313165F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Thanksgiving Day; and</w:t>
      </w:r>
    </w:p>
    <w:p w14:paraId="4F208C1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Christmas Day.</w:t>
      </w:r>
    </w:p>
    <w:p w14:paraId="3B637AA7" w14:textId="77777777" w:rsidR="00DE0F9C" w:rsidRPr="001B1FE0" w:rsidRDefault="00DE0F9C" w:rsidP="00757621">
      <w:pPr>
        <w:autoSpaceDE w:val="0"/>
        <w:autoSpaceDN w:val="0"/>
        <w:adjustRightInd w:val="0"/>
        <w:spacing w:after="0" w:line="240" w:lineRule="auto"/>
        <w:jc w:val="both"/>
        <w:rPr>
          <w:rFonts w:cstheme="minorHAnsi"/>
          <w:b/>
          <w:color w:val="000000"/>
          <w:sz w:val="20"/>
          <w:szCs w:val="20"/>
        </w:rPr>
      </w:pPr>
    </w:p>
    <w:p w14:paraId="64981150" w14:textId="3757B9AE" w:rsidR="00757621" w:rsidRPr="001B1FE0" w:rsidRDefault="00DE0F9C" w:rsidP="0034517D">
      <w:pPr>
        <w:pStyle w:val="Heading2"/>
        <w:rPr>
          <w:rFonts w:asciiTheme="minorHAnsi" w:hAnsiTheme="minorHAnsi" w:cstheme="minorHAnsi"/>
        </w:rPr>
      </w:pPr>
      <w:bookmarkStart w:id="105" w:name="_Toc129080049"/>
      <w:r w:rsidRPr="001B1FE0">
        <w:rPr>
          <w:rFonts w:asciiTheme="minorHAnsi" w:hAnsiTheme="minorHAnsi" w:cstheme="minorHAnsi"/>
        </w:rPr>
        <w:t>RESPONSE TIME</w:t>
      </w:r>
      <w:bookmarkEnd w:id="105"/>
    </w:p>
    <w:p w14:paraId="1507C2C5" w14:textId="72D9487E" w:rsidR="00757621" w:rsidRPr="001B1FE0" w:rsidRDefault="00C5335F" w:rsidP="00757621">
      <w:pPr>
        <w:spacing w:after="0" w:line="240" w:lineRule="auto"/>
        <w:jc w:val="both"/>
        <w:rPr>
          <w:rFonts w:cstheme="minorHAnsi"/>
          <w:sz w:val="20"/>
          <w:szCs w:val="20"/>
        </w:rPr>
      </w:pPr>
      <w:r w:rsidRPr="001B1FE0">
        <w:rPr>
          <w:rFonts w:cstheme="minorHAnsi"/>
          <w:sz w:val="20"/>
          <w:szCs w:val="20"/>
        </w:rPr>
        <w:t xml:space="preserve">Contractors </w:t>
      </w:r>
      <w:r w:rsidR="00DE0F9C" w:rsidRPr="001B1FE0">
        <w:rPr>
          <w:rFonts w:cstheme="minorHAnsi"/>
          <w:sz w:val="20"/>
          <w:szCs w:val="20"/>
        </w:rPr>
        <w:t>shall respond to all Using Agency service calls within the required response time as noted below.</w:t>
      </w:r>
    </w:p>
    <w:p w14:paraId="5A258F95" w14:textId="33F08567" w:rsidR="00DE0F9C" w:rsidRPr="001B1FE0" w:rsidRDefault="00DE0F9C" w:rsidP="00757621">
      <w:pPr>
        <w:spacing w:after="0" w:line="240" w:lineRule="auto"/>
        <w:jc w:val="both"/>
        <w:rPr>
          <w:rFonts w:cstheme="minorHAnsi"/>
          <w:sz w:val="20"/>
          <w:szCs w:val="20"/>
        </w:rPr>
      </w:pPr>
    </w:p>
    <w:p w14:paraId="2D3A86ED" w14:textId="345742F5" w:rsidR="00DE0F9C" w:rsidRPr="001B1FE0" w:rsidRDefault="00DE0F9C" w:rsidP="00DE0F9C">
      <w:pPr>
        <w:pStyle w:val="ListParagraph"/>
        <w:numPr>
          <w:ilvl w:val="0"/>
          <w:numId w:val="92"/>
        </w:numPr>
        <w:rPr>
          <w:rFonts w:asciiTheme="minorHAnsi" w:hAnsiTheme="minorHAnsi" w:cstheme="minorHAnsi"/>
          <w:sz w:val="20"/>
          <w:szCs w:val="20"/>
        </w:rPr>
      </w:pPr>
      <w:r w:rsidRPr="001B1FE0">
        <w:rPr>
          <w:rFonts w:asciiTheme="minorHAnsi" w:hAnsiTheme="minorHAnsi" w:cstheme="minorHAnsi"/>
          <w:sz w:val="20"/>
          <w:szCs w:val="20"/>
        </w:rPr>
        <w:t xml:space="preserve">Non-Emergency Service Calls -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 xml:space="preserve">shall physically respond to the required location of all non-emergency service calls within two (2) business days of the initial service request..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shall perform all non-emergency service calls during regular hours unless otherwise approved by the State Contract Manager (SCM).</w:t>
      </w:r>
    </w:p>
    <w:p w14:paraId="42DA00DD" w14:textId="1E766C75" w:rsidR="00DE0F9C" w:rsidRPr="001B1FE0" w:rsidRDefault="00DE0F9C" w:rsidP="00DE0F9C">
      <w:pPr>
        <w:pStyle w:val="ListParagraph"/>
        <w:numPr>
          <w:ilvl w:val="0"/>
          <w:numId w:val="92"/>
        </w:numPr>
        <w:rPr>
          <w:rFonts w:asciiTheme="minorHAnsi" w:hAnsiTheme="minorHAnsi" w:cstheme="minorHAnsi"/>
          <w:sz w:val="20"/>
          <w:szCs w:val="20"/>
        </w:rPr>
      </w:pPr>
      <w:r w:rsidRPr="001B1FE0">
        <w:rPr>
          <w:rFonts w:asciiTheme="minorHAnsi" w:hAnsiTheme="minorHAnsi" w:cstheme="minorHAnsi"/>
          <w:sz w:val="20"/>
          <w:szCs w:val="20"/>
        </w:rPr>
        <w:t xml:space="preserve">Emergency Service Calls -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shall physically respond to the designated site requiring service within three (3) hours of notification of an Emergency Service call by a Using Agency.</w:t>
      </w:r>
    </w:p>
    <w:p w14:paraId="0377E040" w14:textId="77777777" w:rsidR="00DE0F9C" w:rsidRPr="001B1FE0" w:rsidRDefault="00DE0F9C" w:rsidP="00D70CE7">
      <w:pPr>
        <w:spacing w:after="0"/>
        <w:ind w:left="720"/>
        <w:rPr>
          <w:rFonts w:cstheme="minorHAnsi"/>
          <w:sz w:val="20"/>
          <w:szCs w:val="20"/>
        </w:rPr>
      </w:pPr>
    </w:p>
    <w:p w14:paraId="65C7BBF5" w14:textId="18849057" w:rsidR="00757621" w:rsidRPr="001B1FE0" w:rsidRDefault="00DE0F9C">
      <w:pPr>
        <w:pStyle w:val="Heading2"/>
        <w:rPr>
          <w:rFonts w:asciiTheme="minorHAnsi" w:hAnsiTheme="minorHAnsi" w:cstheme="minorHAnsi"/>
        </w:rPr>
      </w:pPr>
      <w:bookmarkStart w:id="106" w:name="_Toc129080050"/>
      <w:r w:rsidRPr="001B1FE0">
        <w:rPr>
          <w:rFonts w:asciiTheme="minorHAnsi" w:hAnsiTheme="minorHAnsi" w:cstheme="minorHAnsi"/>
        </w:rPr>
        <w:t>TYPES OF WORK</w:t>
      </w:r>
      <w:bookmarkEnd w:id="106"/>
    </w:p>
    <w:p w14:paraId="2C8360D1" w14:textId="59FB2C0F" w:rsidR="00165B82" w:rsidRPr="00EE6A98" w:rsidRDefault="00C5335F" w:rsidP="00757621">
      <w:pPr>
        <w:autoSpaceDE w:val="0"/>
        <w:autoSpaceDN w:val="0"/>
        <w:adjustRightInd w:val="0"/>
        <w:spacing w:after="0" w:line="240" w:lineRule="auto"/>
        <w:jc w:val="both"/>
        <w:rPr>
          <w:rFonts w:cstheme="minorHAnsi"/>
          <w:sz w:val="20"/>
          <w:szCs w:val="20"/>
        </w:rPr>
      </w:pPr>
      <w:r w:rsidRPr="00EE6A98">
        <w:rPr>
          <w:rFonts w:cstheme="minorHAnsi"/>
          <w:sz w:val="20"/>
          <w:szCs w:val="20"/>
        </w:rPr>
        <w:t xml:space="preserve">Contractors </w:t>
      </w:r>
      <w:r w:rsidR="00DE0F9C" w:rsidRPr="00EE6A98">
        <w:rPr>
          <w:rFonts w:cstheme="minorHAnsi"/>
          <w:sz w:val="20"/>
          <w:szCs w:val="20"/>
        </w:rPr>
        <w:t xml:space="preserve">shall be trained in technologies and repairs to include, but not be limited to the following: </w:t>
      </w:r>
    </w:p>
    <w:p w14:paraId="14A03F8E" w14:textId="29711995"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Repairing and removing obstructions from locks;</w:t>
      </w:r>
    </w:p>
    <w:p w14:paraId="1D6BE33B" w14:textId="18A0D984"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Changing lock combinations; </w:t>
      </w:r>
    </w:p>
    <w:p w14:paraId="1E5BB0CD" w14:textId="1C610514"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Maintaining a re</w:t>
      </w:r>
      <w:r w:rsidR="00165B82" w:rsidRPr="00EE6A98">
        <w:rPr>
          <w:rFonts w:asciiTheme="minorHAnsi" w:hAnsiTheme="minorHAnsi" w:cstheme="minorHAnsi"/>
          <w:sz w:val="20"/>
          <w:szCs w:val="20"/>
        </w:rPr>
        <w:t xml:space="preserve">cord of combination changes; </w:t>
      </w:r>
    </w:p>
    <w:p w14:paraId="495C0926" w14:textId="7F828A86"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Programming keypad locksets with</w:t>
      </w:r>
      <w:r w:rsidR="00165B82" w:rsidRPr="00EE6A98">
        <w:rPr>
          <w:rFonts w:asciiTheme="minorHAnsi" w:hAnsiTheme="minorHAnsi" w:cstheme="minorHAnsi"/>
          <w:sz w:val="20"/>
          <w:szCs w:val="20"/>
        </w:rPr>
        <w:t xml:space="preserve"> names, times, and entry s</w:t>
      </w:r>
      <w:r w:rsidR="00EB571C">
        <w:rPr>
          <w:rFonts w:asciiTheme="minorHAnsi" w:hAnsiTheme="minorHAnsi" w:cstheme="minorHAnsi"/>
          <w:sz w:val="20"/>
          <w:szCs w:val="20"/>
        </w:rPr>
        <w:t>tatus</w:t>
      </w:r>
      <w:r w:rsidRPr="00EE6A98">
        <w:rPr>
          <w:rFonts w:asciiTheme="minorHAnsi" w:hAnsiTheme="minorHAnsi" w:cstheme="minorHAnsi"/>
          <w:sz w:val="20"/>
          <w:szCs w:val="20"/>
        </w:rPr>
        <w:t xml:space="preserve">; </w:t>
      </w:r>
    </w:p>
    <w:p w14:paraId="258F3872" w14:textId="10995BBC"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Installing new locks; </w:t>
      </w:r>
    </w:p>
    <w:p w14:paraId="51203F7E" w14:textId="5F63DE22"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Preparing new or duplicate keys with or without patterns and guides; </w:t>
      </w:r>
    </w:p>
    <w:p w14:paraId="142058C0" w14:textId="61D32D71"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Repairing and/or replacing doors, Door Jambs, and door closures; and </w:t>
      </w:r>
    </w:p>
    <w:p w14:paraId="5D2E8671" w14:textId="0DE35635" w:rsidR="00757621"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Repairing and/or replacing hardware and door opening/closing apparatus.</w:t>
      </w:r>
    </w:p>
    <w:p w14:paraId="61101A5E" w14:textId="77777777" w:rsidR="00AE2EEF" w:rsidRDefault="00AE2EEF" w:rsidP="00D6514D">
      <w:pPr>
        <w:autoSpaceDE w:val="0"/>
        <w:autoSpaceDN w:val="0"/>
        <w:adjustRightInd w:val="0"/>
        <w:spacing w:after="0"/>
        <w:rPr>
          <w:rFonts w:cstheme="minorHAnsi"/>
          <w:sz w:val="20"/>
          <w:szCs w:val="20"/>
        </w:rPr>
      </w:pPr>
    </w:p>
    <w:p w14:paraId="2D33CA1E" w14:textId="4C645F96" w:rsidR="00DE0F9C" w:rsidRDefault="00AE2EEF" w:rsidP="00D6514D">
      <w:pPr>
        <w:autoSpaceDE w:val="0"/>
        <w:autoSpaceDN w:val="0"/>
        <w:adjustRightInd w:val="0"/>
        <w:rPr>
          <w:rFonts w:cstheme="minorHAnsi"/>
          <w:sz w:val="20"/>
          <w:szCs w:val="20"/>
        </w:rPr>
      </w:pPr>
      <w:r>
        <w:rPr>
          <w:rFonts w:cstheme="minorHAnsi"/>
          <w:sz w:val="20"/>
          <w:szCs w:val="20"/>
        </w:rPr>
        <w:t xml:space="preserve">The State </w:t>
      </w:r>
      <w:r w:rsidR="00060000">
        <w:rPr>
          <w:rFonts w:cstheme="minorHAnsi"/>
          <w:sz w:val="20"/>
          <w:szCs w:val="20"/>
        </w:rPr>
        <w:t>will</w:t>
      </w:r>
      <w:r>
        <w:rPr>
          <w:rFonts w:cstheme="minorHAnsi"/>
          <w:sz w:val="20"/>
          <w:szCs w:val="20"/>
        </w:rPr>
        <w:t xml:space="preserve"> purchase locksmith</w:t>
      </w:r>
      <w:r w:rsidR="00680993">
        <w:rPr>
          <w:rFonts w:cstheme="minorHAnsi"/>
          <w:sz w:val="20"/>
          <w:szCs w:val="20"/>
        </w:rPr>
        <w:t xml:space="preserve"> parts and</w:t>
      </w:r>
      <w:r>
        <w:rPr>
          <w:rFonts w:cstheme="minorHAnsi"/>
          <w:sz w:val="20"/>
          <w:szCs w:val="20"/>
        </w:rPr>
        <w:t xml:space="preserve"> supplies as needed from the Contractor. </w:t>
      </w:r>
      <w:r w:rsidR="00060000">
        <w:rPr>
          <w:rFonts w:cstheme="minorHAnsi"/>
          <w:sz w:val="20"/>
          <w:szCs w:val="20"/>
        </w:rPr>
        <w:t>The</w:t>
      </w:r>
      <w:r>
        <w:rPr>
          <w:rFonts w:cstheme="minorHAnsi"/>
          <w:sz w:val="20"/>
          <w:szCs w:val="20"/>
        </w:rPr>
        <w:t xml:space="preserve"> Contractor shall use any parts </w:t>
      </w:r>
      <w:r w:rsidR="00680993">
        <w:rPr>
          <w:rFonts w:cstheme="minorHAnsi"/>
          <w:sz w:val="20"/>
          <w:szCs w:val="20"/>
        </w:rPr>
        <w:t xml:space="preserve">and supplies </w:t>
      </w:r>
      <w:r>
        <w:rPr>
          <w:rFonts w:cstheme="minorHAnsi"/>
          <w:sz w:val="20"/>
          <w:szCs w:val="20"/>
        </w:rPr>
        <w:t xml:space="preserve">the State may already possess. </w:t>
      </w:r>
    </w:p>
    <w:p w14:paraId="3D4E9FEB" w14:textId="2B9B4024" w:rsidR="00C5335F" w:rsidRPr="001B1FE0" w:rsidRDefault="00160709" w:rsidP="00C5335F">
      <w:pPr>
        <w:pStyle w:val="Heading3"/>
      </w:pPr>
      <w:bookmarkStart w:id="107" w:name="_Toc129080051"/>
      <w:r>
        <w:t>COM</w:t>
      </w:r>
      <w:r w:rsidR="00C5335F">
        <w:t>PLETION TIME</w:t>
      </w:r>
      <w:bookmarkEnd w:id="107"/>
    </w:p>
    <w:p w14:paraId="3DB451C8" w14:textId="05E277F0" w:rsidR="001B1FE0" w:rsidRDefault="00C5335F" w:rsidP="00D70CE7">
      <w:pPr>
        <w:autoSpaceDE w:val="0"/>
        <w:autoSpaceDN w:val="0"/>
        <w:adjustRightInd w:val="0"/>
        <w:spacing w:after="0"/>
        <w:rPr>
          <w:rFonts w:cstheme="minorHAnsi"/>
          <w:sz w:val="20"/>
          <w:szCs w:val="20"/>
        </w:rPr>
      </w:pPr>
      <w:r w:rsidRPr="001B1FE0">
        <w:rPr>
          <w:rFonts w:cstheme="minorHAnsi"/>
          <w:sz w:val="20"/>
          <w:szCs w:val="20"/>
        </w:rPr>
        <w:t>Contractors</w:t>
      </w:r>
      <w:r w:rsidRPr="00C5335F">
        <w:rPr>
          <w:rFonts w:cstheme="minorHAnsi"/>
          <w:sz w:val="20"/>
          <w:szCs w:val="20"/>
        </w:rPr>
        <w:t xml:space="preserve"> </w:t>
      </w:r>
      <w:r w:rsidR="00DE0F9C" w:rsidRPr="00C5335F">
        <w:rPr>
          <w:rFonts w:cstheme="minorHAnsi"/>
          <w:sz w:val="20"/>
          <w:szCs w:val="20"/>
        </w:rPr>
        <w:t>shall complete all required work by close-of-business on the day work is performed unless otherwise authorized by the SCM or its designee.</w:t>
      </w:r>
    </w:p>
    <w:p w14:paraId="5C1FF279" w14:textId="77777777" w:rsidR="003F7D11" w:rsidRPr="00C5335F" w:rsidRDefault="003F7D11" w:rsidP="00D70CE7">
      <w:pPr>
        <w:autoSpaceDE w:val="0"/>
        <w:autoSpaceDN w:val="0"/>
        <w:adjustRightInd w:val="0"/>
        <w:spacing w:after="0"/>
        <w:rPr>
          <w:rFonts w:cstheme="minorHAnsi"/>
          <w:color w:val="000000"/>
          <w:sz w:val="20"/>
          <w:szCs w:val="20"/>
        </w:rPr>
      </w:pPr>
    </w:p>
    <w:p w14:paraId="696D9130" w14:textId="17133B0D" w:rsidR="00C5335F" w:rsidRPr="001B1FE0" w:rsidRDefault="00C5335F">
      <w:pPr>
        <w:pStyle w:val="Heading3"/>
      </w:pPr>
      <w:bookmarkStart w:id="108" w:name="_Toc129080052"/>
      <w:r>
        <w:t>Preventative Maintenance</w:t>
      </w:r>
      <w:bookmarkEnd w:id="108"/>
    </w:p>
    <w:p w14:paraId="0619CB69" w14:textId="0D742466" w:rsidR="00DE0F9C" w:rsidRPr="00C5335F" w:rsidRDefault="00DE0F9C" w:rsidP="00D70CE7">
      <w:pPr>
        <w:autoSpaceDE w:val="0"/>
        <w:autoSpaceDN w:val="0"/>
        <w:adjustRightInd w:val="0"/>
        <w:spacing w:after="0"/>
        <w:rPr>
          <w:rFonts w:cstheme="minorHAnsi"/>
          <w:color w:val="000000"/>
          <w:sz w:val="20"/>
          <w:szCs w:val="20"/>
        </w:rPr>
      </w:pPr>
      <w:r w:rsidRPr="00C5335F">
        <w:rPr>
          <w:rFonts w:cstheme="minorHAnsi"/>
          <w:sz w:val="20"/>
          <w:szCs w:val="20"/>
        </w:rPr>
        <w:t xml:space="preserve">The </w:t>
      </w:r>
      <w:r w:rsidR="00C5335F" w:rsidRPr="001B1FE0">
        <w:rPr>
          <w:rFonts w:cstheme="minorHAnsi"/>
          <w:sz w:val="20"/>
          <w:szCs w:val="20"/>
        </w:rPr>
        <w:t>Contractors</w:t>
      </w:r>
      <w:r w:rsidR="00C5335F" w:rsidRPr="00C5335F">
        <w:rPr>
          <w:rFonts w:cstheme="minorHAnsi"/>
          <w:sz w:val="20"/>
          <w:szCs w:val="20"/>
        </w:rPr>
        <w:t xml:space="preserve"> </w:t>
      </w:r>
      <w:r w:rsidRPr="00C5335F">
        <w:rPr>
          <w:rFonts w:cstheme="minorHAnsi"/>
          <w:sz w:val="20"/>
          <w:szCs w:val="20"/>
        </w:rPr>
        <w:t>shall provide Preventative Maintenance services for all door locks and associated equipment upon request. Preventative Maintenance shall include, but not be limited to; inspecting, cleaning, lubricating, and adjusting all locking hardware components during and after installation.</w:t>
      </w:r>
    </w:p>
    <w:p w14:paraId="7260B136" w14:textId="77777777" w:rsidR="001B1FE0" w:rsidRPr="001B1FE0" w:rsidRDefault="001B1FE0">
      <w:pPr>
        <w:pStyle w:val="ListParagraph"/>
        <w:autoSpaceDE w:val="0"/>
        <w:autoSpaceDN w:val="0"/>
        <w:adjustRightInd w:val="0"/>
        <w:rPr>
          <w:rFonts w:asciiTheme="minorHAnsi" w:hAnsiTheme="minorHAnsi" w:cstheme="minorHAnsi"/>
          <w:color w:val="000000"/>
          <w:sz w:val="20"/>
          <w:szCs w:val="20"/>
        </w:rPr>
      </w:pPr>
    </w:p>
    <w:p w14:paraId="5CE877F0" w14:textId="59AABB46" w:rsidR="00757621" w:rsidRPr="001B1FE0" w:rsidRDefault="00DE0F9C">
      <w:pPr>
        <w:pStyle w:val="Heading2"/>
        <w:rPr>
          <w:rFonts w:asciiTheme="minorHAnsi" w:hAnsiTheme="minorHAnsi" w:cstheme="minorHAnsi"/>
        </w:rPr>
      </w:pPr>
      <w:bookmarkStart w:id="109" w:name="_Toc129080053"/>
      <w:r w:rsidRPr="001B1FE0">
        <w:rPr>
          <w:rFonts w:asciiTheme="minorHAnsi" w:hAnsiTheme="minorHAnsi" w:cstheme="minorHAnsi"/>
        </w:rPr>
        <w:t>CONTRACTOR’S REQUIREMENTS</w:t>
      </w:r>
      <w:bookmarkEnd w:id="109"/>
    </w:p>
    <w:p w14:paraId="32221A79" w14:textId="0BE626BE" w:rsidR="00165B82" w:rsidRPr="00165B82" w:rsidRDefault="00DE0F9C" w:rsidP="00DE0F9C">
      <w:pPr>
        <w:rPr>
          <w:rFonts w:cstheme="minorHAnsi"/>
          <w:sz w:val="20"/>
          <w:szCs w:val="20"/>
        </w:rPr>
      </w:pPr>
      <w:r w:rsidRPr="00165B82">
        <w:rPr>
          <w:rFonts w:cstheme="minorHAnsi"/>
          <w:sz w:val="20"/>
          <w:szCs w:val="20"/>
        </w:rPr>
        <w:t xml:space="preserve">The </w:t>
      </w:r>
      <w:r w:rsidR="00C5335F" w:rsidRPr="001B1FE0">
        <w:rPr>
          <w:rFonts w:cstheme="minorHAnsi"/>
          <w:sz w:val="20"/>
          <w:szCs w:val="20"/>
        </w:rPr>
        <w:t>Contractors</w:t>
      </w:r>
      <w:r w:rsidR="00C5335F" w:rsidRPr="00165B82">
        <w:rPr>
          <w:rFonts w:cstheme="minorHAnsi"/>
          <w:sz w:val="20"/>
          <w:szCs w:val="20"/>
        </w:rPr>
        <w:t xml:space="preserve"> </w:t>
      </w:r>
      <w:r w:rsidRPr="00165B82">
        <w:rPr>
          <w:rFonts w:cstheme="minorHAnsi"/>
          <w:sz w:val="20"/>
          <w:szCs w:val="20"/>
        </w:rPr>
        <w:t xml:space="preserve">shall adhere to, at a minimum: </w:t>
      </w:r>
    </w:p>
    <w:p w14:paraId="59B079EC" w14:textId="7B7C773F" w:rsidR="00165B82"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employees shall be licensed as required by </w:t>
      </w:r>
      <w:r w:rsidR="00DE0F9C" w:rsidRPr="00D6514D">
        <w:rPr>
          <w:rFonts w:asciiTheme="minorHAnsi" w:hAnsiTheme="minorHAnsi" w:cstheme="minorHAnsi"/>
          <w:sz w:val="20"/>
          <w:szCs w:val="20"/>
        </w:rPr>
        <w:t>N.J.A.C</w:t>
      </w:r>
      <w:r w:rsidR="003F7D11" w:rsidRPr="00D6514D">
        <w:rPr>
          <w:rFonts w:asciiTheme="minorHAnsi" w:hAnsiTheme="minorHAnsi" w:cstheme="minorHAnsi"/>
          <w:sz w:val="20"/>
          <w:szCs w:val="20"/>
        </w:rPr>
        <w:t>.</w:t>
      </w:r>
      <w:r w:rsidR="00DE0F9C" w:rsidRPr="00165B82">
        <w:rPr>
          <w:rFonts w:asciiTheme="minorHAnsi" w:hAnsiTheme="minorHAnsi" w:cstheme="minorHAnsi"/>
          <w:sz w:val="20"/>
          <w:szCs w:val="20"/>
        </w:rPr>
        <w:t xml:space="preserve"> 13:31A-1.1 et seq., and have company identification clearly displayed at all Using Agency job sites; </w:t>
      </w:r>
    </w:p>
    <w:p w14:paraId="6A7CC352" w14:textId="6A36F8B2" w:rsidR="00165B82"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vehicles shall have prominently displayed company identification; and </w:t>
      </w:r>
    </w:p>
    <w:p w14:paraId="05DF4F90" w14:textId="463785CD" w:rsidR="00DE0F9C"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employees shall be fully trained to the skill level necessary to complete the requirements set forth in this </w:t>
      </w:r>
      <w:r w:rsidR="009625DD" w:rsidRPr="001B1FE0">
        <w:rPr>
          <w:rFonts w:asciiTheme="minorHAnsi" w:hAnsiTheme="minorHAnsi" w:cstheme="minorHAnsi"/>
          <w:sz w:val="20"/>
          <w:szCs w:val="20"/>
        </w:rPr>
        <w:t>Contract</w:t>
      </w:r>
      <w:r w:rsidR="00DE0F9C" w:rsidRPr="00165B82">
        <w:rPr>
          <w:rFonts w:asciiTheme="minorHAnsi" w:hAnsiTheme="minorHAnsi" w:cstheme="minorHAnsi"/>
          <w:sz w:val="20"/>
          <w:szCs w:val="20"/>
        </w:rPr>
        <w:t>, in a satisfactory manner.</w:t>
      </w:r>
    </w:p>
    <w:p w14:paraId="0B331297" w14:textId="77777777" w:rsidR="00165B82" w:rsidRPr="00165B82" w:rsidRDefault="00165B82" w:rsidP="00165B82">
      <w:pPr>
        <w:pStyle w:val="ListParagraph"/>
        <w:rPr>
          <w:rFonts w:cstheme="minorHAnsi"/>
          <w:sz w:val="20"/>
          <w:szCs w:val="20"/>
        </w:rPr>
      </w:pPr>
    </w:p>
    <w:p w14:paraId="1FB210E5" w14:textId="150C5642" w:rsidR="00757621" w:rsidRPr="001B1FE0" w:rsidRDefault="00DE0F9C" w:rsidP="0034517D">
      <w:pPr>
        <w:pStyle w:val="Heading2"/>
        <w:rPr>
          <w:rFonts w:asciiTheme="minorHAnsi" w:hAnsiTheme="minorHAnsi" w:cstheme="minorHAnsi"/>
        </w:rPr>
      </w:pPr>
      <w:bookmarkStart w:id="110" w:name="_Toc129080054"/>
      <w:r w:rsidRPr="001B1FE0">
        <w:rPr>
          <w:rFonts w:asciiTheme="minorHAnsi" w:hAnsiTheme="minorHAnsi" w:cstheme="minorHAnsi"/>
        </w:rPr>
        <w:lastRenderedPageBreak/>
        <w:t>SERVICE ESTIMATES</w:t>
      </w:r>
      <w:bookmarkEnd w:id="110"/>
    </w:p>
    <w:p w14:paraId="169A96FB" w14:textId="3044B193" w:rsidR="00165B82" w:rsidRDefault="00C5335F" w:rsidP="0084189F">
      <w:pPr>
        <w:spacing w:after="0" w:line="240" w:lineRule="auto"/>
        <w:jc w:val="both"/>
        <w:rPr>
          <w:rFonts w:cstheme="minorHAnsi"/>
          <w:sz w:val="20"/>
          <w:szCs w:val="20"/>
        </w:rPr>
      </w:pPr>
      <w:r w:rsidRPr="001B1FE0">
        <w:rPr>
          <w:rFonts w:cstheme="minorHAnsi"/>
          <w:sz w:val="20"/>
          <w:szCs w:val="20"/>
        </w:rPr>
        <w:t xml:space="preserve">Contractors </w:t>
      </w:r>
      <w:r w:rsidR="002E065B" w:rsidRPr="001B1FE0">
        <w:rPr>
          <w:rFonts w:cstheme="minorHAnsi"/>
          <w:sz w:val="20"/>
          <w:szCs w:val="20"/>
        </w:rPr>
        <w:t xml:space="preserve">shall provide Service Estimates at the request of a Using Agency. If a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is called for a Service Estimate the </w:t>
      </w:r>
      <w:r>
        <w:rPr>
          <w:rFonts w:cstheme="minorHAnsi"/>
          <w:sz w:val="20"/>
          <w:szCs w:val="20"/>
        </w:rPr>
        <w:t>Contractor</w:t>
      </w:r>
      <w:r w:rsidR="002E065B" w:rsidRPr="001B1FE0">
        <w:rPr>
          <w:rFonts w:cstheme="minorHAnsi"/>
          <w:sz w:val="20"/>
          <w:szCs w:val="20"/>
        </w:rPr>
        <w:t xml:space="preserve"> will be compensated for one (1) hour of Regular Hour, Non-Emergency time regardless of the time it takes to provide the estimate. The </w:t>
      </w:r>
      <w:r w:rsidRPr="001B1FE0">
        <w:rPr>
          <w:rFonts w:cstheme="minorHAnsi"/>
          <w:sz w:val="20"/>
          <w:szCs w:val="20"/>
        </w:rPr>
        <w:t>Contractor</w:t>
      </w:r>
      <w:r>
        <w:rPr>
          <w:rFonts w:cstheme="minorHAnsi"/>
          <w:sz w:val="20"/>
          <w:szCs w:val="20"/>
        </w:rPr>
        <w:t>’</w:t>
      </w:r>
      <w:r w:rsidRPr="001B1FE0">
        <w:rPr>
          <w:rFonts w:cstheme="minorHAnsi"/>
          <w:sz w:val="20"/>
          <w:szCs w:val="20"/>
        </w:rPr>
        <w:t xml:space="preserve">s </w:t>
      </w:r>
      <w:r w:rsidR="002E065B" w:rsidRPr="001B1FE0">
        <w:rPr>
          <w:rFonts w:cstheme="minorHAnsi"/>
          <w:sz w:val="20"/>
          <w:szCs w:val="20"/>
        </w:rPr>
        <w:t xml:space="preserve">estimate shall be valid for </w:t>
      </w:r>
      <w:r w:rsidR="00080BD1">
        <w:rPr>
          <w:rFonts w:cstheme="minorHAnsi"/>
          <w:sz w:val="20"/>
          <w:szCs w:val="20"/>
        </w:rPr>
        <w:t>sixty (</w:t>
      </w:r>
      <w:r w:rsidR="00D82B9A">
        <w:rPr>
          <w:rFonts w:cstheme="minorHAnsi"/>
          <w:sz w:val="20"/>
          <w:szCs w:val="20"/>
        </w:rPr>
        <w:t>6</w:t>
      </w:r>
      <w:r w:rsidR="002E065B" w:rsidRPr="001B1FE0">
        <w:rPr>
          <w:rFonts w:cstheme="minorHAnsi"/>
          <w:sz w:val="20"/>
          <w:szCs w:val="20"/>
        </w:rPr>
        <w:t>0</w:t>
      </w:r>
      <w:r w:rsidR="00080BD1">
        <w:rPr>
          <w:rFonts w:cstheme="minorHAnsi"/>
          <w:sz w:val="20"/>
          <w:szCs w:val="20"/>
        </w:rPr>
        <w:t>)</w:t>
      </w:r>
      <w:r w:rsidR="002E065B" w:rsidRPr="001B1FE0">
        <w:rPr>
          <w:rFonts w:cstheme="minorHAnsi"/>
          <w:sz w:val="20"/>
          <w:szCs w:val="20"/>
        </w:rPr>
        <w:t xml:space="preserve"> calendar days from the date of issue. If a Using Agency does not respond to the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with a request for the service by phone or in writing within </w:t>
      </w:r>
      <w:r w:rsidR="00080BD1">
        <w:rPr>
          <w:rFonts w:cstheme="minorHAnsi"/>
          <w:sz w:val="20"/>
          <w:szCs w:val="20"/>
        </w:rPr>
        <w:t>sixty (</w:t>
      </w:r>
      <w:r w:rsidR="00D82B9A">
        <w:rPr>
          <w:rFonts w:cstheme="minorHAnsi"/>
          <w:sz w:val="20"/>
          <w:szCs w:val="20"/>
        </w:rPr>
        <w:t>6</w:t>
      </w:r>
      <w:r w:rsidR="002E065B" w:rsidRPr="001B1FE0">
        <w:rPr>
          <w:rFonts w:cstheme="minorHAnsi"/>
          <w:sz w:val="20"/>
          <w:szCs w:val="20"/>
        </w:rPr>
        <w:t>0</w:t>
      </w:r>
      <w:r w:rsidR="00080BD1">
        <w:rPr>
          <w:rFonts w:cstheme="minorHAnsi"/>
          <w:sz w:val="20"/>
          <w:szCs w:val="20"/>
        </w:rPr>
        <w:t>)</w:t>
      </w:r>
      <w:r w:rsidR="002E065B" w:rsidRPr="001B1FE0">
        <w:rPr>
          <w:rFonts w:cstheme="minorHAnsi"/>
          <w:sz w:val="20"/>
          <w:szCs w:val="20"/>
        </w:rPr>
        <w:t xml:space="preserve"> calendar days of receiving the estimate, and the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is called to provide another estimate, such estimate will be treated as a new request. </w:t>
      </w:r>
    </w:p>
    <w:p w14:paraId="5632726A" w14:textId="77777777" w:rsidR="00165B82" w:rsidRDefault="00165B82" w:rsidP="0084189F">
      <w:pPr>
        <w:spacing w:after="0" w:line="240" w:lineRule="auto"/>
        <w:jc w:val="both"/>
        <w:rPr>
          <w:rFonts w:cstheme="minorHAnsi"/>
          <w:sz w:val="20"/>
          <w:szCs w:val="20"/>
        </w:rPr>
      </w:pPr>
    </w:p>
    <w:p w14:paraId="369F751F" w14:textId="372102DF" w:rsidR="00757621" w:rsidRPr="001B1FE0" w:rsidRDefault="002E065B" w:rsidP="0084189F">
      <w:pPr>
        <w:spacing w:after="0" w:line="240" w:lineRule="auto"/>
        <w:jc w:val="both"/>
        <w:rPr>
          <w:rFonts w:cstheme="minorHAnsi"/>
          <w:sz w:val="20"/>
          <w:szCs w:val="20"/>
        </w:rPr>
      </w:pPr>
      <w:r w:rsidRPr="001B1FE0">
        <w:rPr>
          <w:rFonts w:cstheme="minorHAnsi"/>
          <w:sz w:val="20"/>
          <w:szCs w:val="20"/>
        </w:rPr>
        <w:t xml:space="preserve">All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estimates shall be provided during regular hours.</w:t>
      </w:r>
    </w:p>
    <w:p w14:paraId="1B94F07C" w14:textId="1F066E5B" w:rsidR="002E065B" w:rsidRPr="001B1FE0" w:rsidRDefault="002E065B" w:rsidP="0084189F">
      <w:pPr>
        <w:spacing w:after="0" w:line="240" w:lineRule="auto"/>
        <w:jc w:val="both"/>
        <w:rPr>
          <w:rFonts w:cstheme="minorHAnsi"/>
          <w:sz w:val="20"/>
          <w:szCs w:val="20"/>
        </w:rPr>
      </w:pPr>
    </w:p>
    <w:p w14:paraId="67B6086F" w14:textId="213FDFD0" w:rsidR="002E065B" w:rsidRPr="001B1FE0" w:rsidRDefault="002E065B" w:rsidP="002E065B">
      <w:pPr>
        <w:pStyle w:val="Heading2"/>
        <w:rPr>
          <w:rFonts w:asciiTheme="minorHAnsi" w:hAnsiTheme="minorHAnsi" w:cstheme="minorHAnsi"/>
        </w:rPr>
      </w:pPr>
      <w:bookmarkStart w:id="111" w:name="_Toc129080055"/>
      <w:r w:rsidRPr="001B1FE0">
        <w:rPr>
          <w:rFonts w:asciiTheme="minorHAnsi" w:hAnsiTheme="minorHAnsi" w:cstheme="minorHAnsi"/>
        </w:rPr>
        <w:t>HARDWARE/PARTS ASSOCIATED WITH A REPAIR</w:t>
      </w:r>
      <w:bookmarkEnd w:id="111"/>
    </w:p>
    <w:p w14:paraId="28567FE9" w14:textId="7B2D1524" w:rsidR="00756093" w:rsidRDefault="00C5335F" w:rsidP="0084189F">
      <w:pPr>
        <w:spacing w:after="0" w:line="240" w:lineRule="auto"/>
        <w:jc w:val="both"/>
        <w:rPr>
          <w:rFonts w:cstheme="minorHAnsi"/>
          <w:sz w:val="20"/>
          <w:szCs w:val="20"/>
        </w:rPr>
      </w:pPr>
      <w:r w:rsidRPr="001B1FE0">
        <w:rPr>
          <w:rFonts w:cstheme="minorHAnsi"/>
          <w:sz w:val="20"/>
          <w:szCs w:val="20"/>
        </w:rPr>
        <w:t xml:space="preserve">Contractors </w:t>
      </w:r>
      <w:r w:rsidR="002E065B" w:rsidRPr="001B1FE0">
        <w:rPr>
          <w:rFonts w:cstheme="minorHAnsi"/>
          <w:sz w:val="20"/>
          <w:szCs w:val="20"/>
        </w:rPr>
        <w:t xml:space="preserve">should be able to provide locking hardware and associated parts for all repairs and/or services in conjunction with a repair and/or service call. </w:t>
      </w:r>
      <w:r w:rsidRPr="001B1FE0">
        <w:rPr>
          <w:rFonts w:cstheme="minorHAnsi"/>
          <w:sz w:val="20"/>
          <w:szCs w:val="20"/>
        </w:rPr>
        <w:t xml:space="preserve">Contractors </w:t>
      </w:r>
      <w:r w:rsidR="002E065B" w:rsidRPr="001B1FE0">
        <w:rPr>
          <w:rFonts w:cstheme="minorHAnsi"/>
          <w:sz w:val="20"/>
          <w:szCs w:val="20"/>
        </w:rPr>
        <w:t xml:space="preserve">shall be able to supply, at a minimum, the following brands for repair and/or service calls: </w:t>
      </w:r>
    </w:p>
    <w:p w14:paraId="15C8B74C" w14:textId="77777777" w:rsidR="00756093" w:rsidRDefault="00756093"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0928C4" w14:paraId="05E12875" w14:textId="77777777" w:rsidTr="000928C4">
        <w:tc>
          <w:tcPr>
            <w:tcW w:w="5395" w:type="dxa"/>
            <w:shd w:val="clear" w:color="auto" w:fill="000000" w:themeFill="text1"/>
          </w:tcPr>
          <w:p w14:paraId="6D78A8A9" w14:textId="305A9592" w:rsidR="000928C4" w:rsidRPr="000928C4" w:rsidRDefault="000928C4" w:rsidP="000928C4">
            <w:pPr>
              <w:jc w:val="center"/>
              <w:rPr>
                <w:rFonts w:cstheme="minorHAnsi"/>
                <w:color w:val="FFFFFF" w:themeColor="background1"/>
              </w:rPr>
            </w:pPr>
            <w:r w:rsidRPr="000928C4">
              <w:rPr>
                <w:rFonts w:cstheme="minorHAnsi"/>
                <w:color w:val="FFFFFF" w:themeColor="background1"/>
              </w:rPr>
              <w:t>Manufacturer</w:t>
            </w:r>
          </w:p>
        </w:tc>
        <w:tc>
          <w:tcPr>
            <w:tcW w:w="5395" w:type="dxa"/>
            <w:shd w:val="clear" w:color="auto" w:fill="000000" w:themeFill="text1"/>
          </w:tcPr>
          <w:p w14:paraId="48EB4C76" w14:textId="619BC3E6" w:rsidR="000928C4" w:rsidRPr="000928C4" w:rsidRDefault="000928C4" w:rsidP="000928C4">
            <w:pPr>
              <w:jc w:val="center"/>
              <w:rPr>
                <w:rFonts w:cstheme="minorHAnsi"/>
                <w:color w:val="FFFFFF" w:themeColor="background1"/>
              </w:rPr>
            </w:pPr>
            <w:r w:rsidRPr="000928C4">
              <w:rPr>
                <w:rFonts w:cstheme="minorHAnsi"/>
                <w:color w:val="FFFFFF" w:themeColor="background1"/>
              </w:rPr>
              <w:t>Manufacturer</w:t>
            </w:r>
          </w:p>
        </w:tc>
      </w:tr>
      <w:tr w:rsidR="000928C4" w14:paraId="3A570546" w14:textId="77777777" w:rsidTr="000928C4">
        <w:tc>
          <w:tcPr>
            <w:tcW w:w="5395" w:type="dxa"/>
          </w:tcPr>
          <w:p w14:paraId="29D9BEF6" w14:textId="3C68E809" w:rsidR="000928C4" w:rsidRDefault="000928C4" w:rsidP="00DA65E2">
            <w:pPr>
              <w:jc w:val="center"/>
              <w:rPr>
                <w:rFonts w:cstheme="minorHAnsi"/>
              </w:rPr>
            </w:pPr>
            <w:r>
              <w:t>Abloy</w:t>
            </w:r>
          </w:p>
        </w:tc>
        <w:tc>
          <w:tcPr>
            <w:tcW w:w="5395" w:type="dxa"/>
          </w:tcPr>
          <w:p w14:paraId="217FAE86" w14:textId="4D900408" w:rsidR="000928C4" w:rsidRDefault="00124F40" w:rsidP="00DA65E2">
            <w:pPr>
              <w:jc w:val="center"/>
              <w:rPr>
                <w:rFonts w:cstheme="minorHAnsi"/>
              </w:rPr>
            </w:pPr>
            <w:r>
              <w:t>Medeco</w:t>
            </w:r>
          </w:p>
        </w:tc>
      </w:tr>
      <w:tr w:rsidR="000928C4" w14:paraId="04B935A6" w14:textId="77777777" w:rsidTr="000928C4">
        <w:tc>
          <w:tcPr>
            <w:tcW w:w="5395" w:type="dxa"/>
          </w:tcPr>
          <w:p w14:paraId="377229EB" w14:textId="2C42CD42" w:rsidR="000928C4" w:rsidRDefault="000928C4" w:rsidP="00DA65E2">
            <w:pPr>
              <w:jc w:val="center"/>
              <w:rPr>
                <w:rFonts w:cstheme="minorHAnsi"/>
              </w:rPr>
            </w:pPr>
            <w:r>
              <w:t>Adams-Rite</w:t>
            </w:r>
          </w:p>
        </w:tc>
        <w:tc>
          <w:tcPr>
            <w:tcW w:w="5395" w:type="dxa"/>
          </w:tcPr>
          <w:p w14:paraId="31BEEDE5" w14:textId="2563F715" w:rsidR="000928C4" w:rsidRDefault="00124F40" w:rsidP="00DA65E2">
            <w:pPr>
              <w:jc w:val="center"/>
              <w:rPr>
                <w:rFonts w:cstheme="minorHAnsi"/>
              </w:rPr>
            </w:pPr>
            <w:r>
              <w:t>Mul-T-Loc</w:t>
            </w:r>
          </w:p>
        </w:tc>
      </w:tr>
      <w:tr w:rsidR="000928C4" w14:paraId="244DA8D4" w14:textId="77777777" w:rsidTr="000928C4">
        <w:tc>
          <w:tcPr>
            <w:tcW w:w="5395" w:type="dxa"/>
          </w:tcPr>
          <w:p w14:paraId="504BD168" w14:textId="23824AF3" w:rsidR="000928C4" w:rsidRPr="000928C4" w:rsidRDefault="000928C4" w:rsidP="00DA65E2">
            <w:pPr>
              <w:jc w:val="center"/>
            </w:pPr>
            <w:r>
              <w:t>Arrow</w:t>
            </w:r>
          </w:p>
        </w:tc>
        <w:tc>
          <w:tcPr>
            <w:tcW w:w="5395" w:type="dxa"/>
          </w:tcPr>
          <w:p w14:paraId="07AD7427" w14:textId="38B22FAA" w:rsidR="000928C4" w:rsidRDefault="00124F40" w:rsidP="00DA65E2">
            <w:pPr>
              <w:jc w:val="center"/>
              <w:rPr>
                <w:rFonts w:cstheme="minorHAnsi"/>
              </w:rPr>
            </w:pPr>
            <w:r>
              <w:t>Monarch</w:t>
            </w:r>
          </w:p>
        </w:tc>
      </w:tr>
      <w:tr w:rsidR="000928C4" w14:paraId="11C90F60" w14:textId="77777777" w:rsidTr="000928C4">
        <w:tc>
          <w:tcPr>
            <w:tcW w:w="5395" w:type="dxa"/>
          </w:tcPr>
          <w:p w14:paraId="52528A62" w14:textId="6AFB8DE3" w:rsidR="000928C4" w:rsidRDefault="000928C4" w:rsidP="00DA65E2">
            <w:pPr>
              <w:tabs>
                <w:tab w:val="left" w:pos="2082"/>
              </w:tabs>
              <w:jc w:val="center"/>
              <w:rPr>
                <w:rFonts w:cstheme="minorHAnsi"/>
              </w:rPr>
            </w:pPr>
            <w:r>
              <w:t>Assa</w:t>
            </w:r>
          </w:p>
        </w:tc>
        <w:tc>
          <w:tcPr>
            <w:tcW w:w="5395" w:type="dxa"/>
          </w:tcPr>
          <w:p w14:paraId="4393A260" w14:textId="0EA6F004" w:rsidR="000928C4" w:rsidRDefault="00124F40" w:rsidP="00DA65E2">
            <w:pPr>
              <w:jc w:val="center"/>
              <w:rPr>
                <w:rFonts w:cstheme="minorHAnsi"/>
              </w:rPr>
            </w:pPr>
            <w:r>
              <w:t>National Guard</w:t>
            </w:r>
          </w:p>
        </w:tc>
      </w:tr>
      <w:tr w:rsidR="000928C4" w14:paraId="5277F14D" w14:textId="77777777" w:rsidTr="000928C4">
        <w:tc>
          <w:tcPr>
            <w:tcW w:w="5395" w:type="dxa"/>
          </w:tcPr>
          <w:p w14:paraId="695F88D3" w14:textId="7277479E" w:rsidR="000928C4" w:rsidRDefault="000928C4" w:rsidP="00DA65E2">
            <w:pPr>
              <w:jc w:val="center"/>
              <w:rPr>
                <w:rFonts w:cstheme="minorHAnsi"/>
              </w:rPr>
            </w:pPr>
            <w:r>
              <w:t>Corbin-Russwin</w:t>
            </w:r>
          </w:p>
        </w:tc>
        <w:tc>
          <w:tcPr>
            <w:tcW w:w="5395" w:type="dxa"/>
          </w:tcPr>
          <w:p w14:paraId="1110F447" w14:textId="66F35312" w:rsidR="000928C4" w:rsidRDefault="00124F40" w:rsidP="00DA65E2">
            <w:pPr>
              <w:jc w:val="center"/>
              <w:rPr>
                <w:rFonts w:cstheme="minorHAnsi"/>
              </w:rPr>
            </w:pPr>
            <w:r>
              <w:t>Norton</w:t>
            </w:r>
          </w:p>
        </w:tc>
      </w:tr>
      <w:tr w:rsidR="000928C4" w14:paraId="4E0C60FB" w14:textId="77777777" w:rsidTr="000928C4">
        <w:tc>
          <w:tcPr>
            <w:tcW w:w="5395" w:type="dxa"/>
          </w:tcPr>
          <w:p w14:paraId="5E7108F0" w14:textId="3F8D51FB" w:rsidR="000928C4" w:rsidRDefault="000928C4" w:rsidP="00DA65E2">
            <w:pPr>
              <w:jc w:val="center"/>
              <w:rPr>
                <w:rFonts w:cstheme="minorHAnsi"/>
              </w:rPr>
            </w:pPr>
            <w:r>
              <w:t>Don Jo</w:t>
            </w:r>
          </w:p>
        </w:tc>
        <w:tc>
          <w:tcPr>
            <w:tcW w:w="5395" w:type="dxa"/>
          </w:tcPr>
          <w:p w14:paraId="3170C398" w14:textId="73A1C148" w:rsidR="000928C4" w:rsidRDefault="00124F40" w:rsidP="00DA65E2">
            <w:pPr>
              <w:jc w:val="center"/>
              <w:rPr>
                <w:rFonts w:cstheme="minorHAnsi"/>
              </w:rPr>
            </w:pPr>
            <w:r>
              <w:t>Pemco</w:t>
            </w:r>
          </w:p>
        </w:tc>
      </w:tr>
      <w:tr w:rsidR="000928C4" w14:paraId="4AC3CD71" w14:textId="77777777" w:rsidTr="000928C4">
        <w:tc>
          <w:tcPr>
            <w:tcW w:w="5395" w:type="dxa"/>
          </w:tcPr>
          <w:p w14:paraId="4BF150F4" w14:textId="085B3AA3" w:rsidR="000928C4" w:rsidRDefault="000928C4" w:rsidP="00DA65E2">
            <w:pPr>
              <w:jc w:val="center"/>
              <w:rPr>
                <w:rFonts w:cstheme="minorHAnsi"/>
              </w:rPr>
            </w:pPr>
            <w:r>
              <w:t>Dormatic</w:t>
            </w:r>
          </w:p>
        </w:tc>
        <w:tc>
          <w:tcPr>
            <w:tcW w:w="5395" w:type="dxa"/>
          </w:tcPr>
          <w:p w14:paraId="03BB7D55" w14:textId="7C4E005E" w:rsidR="000928C4" w:rsidRDefault="00124F40" w:rsidP="00DA65E2">
            <w:pPr>
              <w:jc w:val="center"/>
              <w:rPr>
                <w:rFonts w:cstheme="minorHAnsi"/>
              </w:rPr>
            </w:pPr>
            <w:r>
              <w:t>Rixson</w:t>
            </w:r>
          </w:p>
        </w:tc>
      </w:tr>
      <w:tr w:rsidR="000928C4" w14:paraId="2B6AC224" w14:textId="77777777" w:rsidTr="000928C4">
        <w:tc>
          <w:tcPr>
            <w:tcW w:w="5395" w:type="dxa"/>
          </w:tcPr>
          <w:p w14:paraId="54AD3E4B" w14:textId="00FC7FF6" w:rsidR="000928C4" w:rsidRDefault="000928C4" w:rsidP="00DA65E2">
            <w:pPr>
              <w:jc w:val="center"/>
              <w:rPr>
                <w:rFonts w:cstheme="minorHAnsi"/>
              </w:rPr>
            </w:pPr>
            <w:r>
              <w:t>Folger Adams-Detention</w:t>
            </w:r>
          </w:p>
        </w:tc>
        <w:tc>
          <w:tcPr>
            <w:tcW w:w="5395" w:type="dxa"/>
          </w:tcPr>
          <w:p w14:paraId="153B9FB6" w14:textId="741B6399" w:rsidR="000928C4" w:rsidRDefault="00124F40" w:rsidP="00DA65E2">
            <w:pPr>
              <w:jc w:val="center"/>
              <w:rPr>
                <w:rFonts w:cstheme="minorHAnsi"/>
              </w:rPr>
            </w:pPr>
            <w:r>
              <w:t>Rockwood</w:t>
            </w:r>
          </w:p>
        </w:tc>
      </w:tr>
      <w:tr w:rsidR="000928C4" w14:paraId="17F0D994" w14:textId="77777777" w:rsidTr="000928C4">
        <w:tc>
          <w:tcPr>
            <w:tcW w:w="5395" w:type="dxa"/>
          </w:tcPr>
          <w:p w14:paraId="39A69B52" w14:textId="3A419F79" w:rsidR="000928C4" w:rsidRDefault="000928C4" w:rsidP="00DA65E2">
            <w:pPr>
              <w:jc w:val="center"/>
              <w:rPr>
                <w:rFonts w:cstheme="minorHAnsi"/>
              </w:rPr>
            </w:pPr>
            <w:r>
              <w:t>Folger Adams-Security</w:t>
            </w:r>
          </w:p>
        </w:tc>
        <w:tc>
          <w:tcPr>
            <w:tcW w:w="5395" w:type="dxa"/>
          </w:tcPr>
          <w:p w14:paraId="47A17420" w14:textId="73820221" w:rsidR="000928C4" w:rsidRDefault="00124F40" w:rsidP="00DA65E2">
            <w:pPr>
              <w:jc w:val="center"/>
              <w:rPr>
                <w:rFonts w:cstheme="minorHAnsi"/>
              </w:rPr>
            </w:pPr>
            <w:r>
              <w:t>Sargent</w:t>
            </w:r>
          </w:p>
        </w:tc>
      </w:tr>
      <w:tr w:rsidR="000928C4" w14:paraId="51727E85" w14:textId="77777777" w:rsidTr="000928C4">
        <w:tc>
          <w:tcPr>
            <w:tcW w:w="5395" w:type="dxa"/>
          </w:tcPr>
          <w:p w14:paraId="0DD7B01A" w14:textId="5A66C88F" w:rsidR="000928C4" w:rsidRDefault="000928C4" w:rsidP="00DA65E2">
            <w:pPr>
              <w:jc w:val="center"/>
              <w:rPr>
                <w:rFonts w:cstheme="minorHAnsi"/>
              </w:rPr>
            </w:pPr>
            <w:r>
              <w:t>Haeger/Rodton</w:t>
            </w:r>
          </w:p>
        </w:tc>
        <w:tc>
          <w:tcPr>
            <w:tcW w:w="5395" w:type="dxa"/>
          </w:tcPr>
          <w:p w14:paraId="268B84CD" w14:textId="0D80B504" w:rsidR="000928C4" w:rsidRDefault="00124F40" w:rsidP="00DA65E2">
            <w:pPr>
              <w:jc w:val="center"/>
              <w:rPr>
                <w:rFonts w:cstheme="minorHAnsi"/>
              </w:rPr>
            </w:pPr>
            <w:r>
              <w:t>Schlage</w:t>
            </w:r>
          </w:p>
        </w:tc>
      </w:tr>
      <w:tr w:rsidR="000928C4" w14:paraId="0347C614" w14:textId="77777777" w:rsidTr="000928C4">
        <w:tc>
          <w:tcPr>
            <w:tcW w:w="5395" w:type="dxa"/>
          </w:tcPr>
          <w:p w14:paraId="306C8A2F" w14:textId="75FC78E4" w:rsidR="000928C4" w:rsidRDefault="000928C4" w:rsidP="00DA65E2">
            <w:pPr>
              <w:jc w:val="center"/>
              <w:rPr>
                <w:rFonts w:cstheme="minorHAnsi"/>
              </w:rPr>
            </w:pPr>
            <w:r>
              <w:t>Ilco</w:t>
            </w:r>
          </w:p>
        </w:tc>
        <w:tc>
          <w:tcPr>
            <w:tcW w:w="5395" w:type="dxa"/>
          </w:tcPr>
          <w:p w14:paraId="4EFE0D0F" w14:textId="79C24B2C" w:rsidR="000928C4" w:rsidRDefault="00124F40" w:rsidP="00DA65E2">
            <w:pPr>
              <w:jc w:val="center"/>
              <w:rPr>
                <w:rFonts w:cstheme="minorHAnsi"/>
              </w:rPr>
            </w:pPr>
            <w:r>
              <w:t>Securitron</w:t>
            </w:r>
          </w:p>
        </w:tc>
      </w:tr>
      <w:tr w:rsidR="000928C4" w14:paraId="34452D13" w14:textId="77777777" w:rsidTr="000928C4">
        <w:tc>
          <w:tcPr>
            <w:tcW w:w="5395" w:type="dxa"/>
          </w:tcPr>
          <w:p w14:paraId="7386A7A2" w14:textId="7456A400" w:rsidR="000928C4" w:rsidRDefault="000928C4" w:rsidP="00DA65E2">
            <w:pPr>
              <w:jc w:val="center"/>
              <w:rPr>
                <w:rFonts w:cstheme="minorHAnsi"/>
              </w:rPr>
            </w:pPr>
            <w:r>
              <w:t>Ives</w:t>
            </w:r>
          </w:p>
        </w:tc>
        <w:tc>
          <w:tcPr>
            <w:tcW w:w="5395" w:type="dxa"/>
          </w:tcPr>
          <w:p w14:paraId="0FD9DECE" w14:textId="3C92B1EF" w:rsidR="000928C4" w:rsidRDefault="00124F40" w:rsidP="00DA65E2">
            <w:pPr>
              <w:jc w:val="center"/>
              <w:rPr>
                <w:rFonts w:cstheme="minorHAnsi"/>
              </w:rPr>
            </w:pPr>
            <w:r>
              <w:t>Simplex</w:t>
            </w:r>
          </w:p>
        </w:tc>
      </w:tr>
      <w:tr w:rsidR="000928C4" w14:paraId="2ABED6C0" w14:textId="77777777" w:rsidTr="000928C4">
        <w:tc>
          <w:tcPr>
            <w:tcW w:w="5395" w:type="dxa"/>
          </w:tcPr>
          <w:p w14:paraId="5CDEFA22" w14:textId="074677F9" w:rsidR="000928C4" w:rsidRDefault="000928C4" w:rsidP="00DA65E2">
            <w:pPr>
              <w:jc w:val="center"/>
              <w:rPr>
                <w:rFonts w:cstheme="minorHAnsi"/>
              </w:rPr>
            </w:pPr>
            <w:r>
              <w:t>Jackson</w:t>
            </w:r>
          </w:p>
        </w:tc>
        <w:tc>
          <w:tcPr>
            <w:tcW w:w="5395" w:type="dxa"/>
          </w:tcPr>
          <w:p w14:paraId="712EC816" w14:textId="7DDC4592" w:rsidR="000928C4" w:rsidRDefault="00124F40" w:rsidP="00DA65E2">
            <w:pPr>
              <w:jc w:val="center"/>
              <w:rPr>
                <w:rFonts w:cstheme="minorHAnsi"/>
              </w:rPr>
            </w:pPr>
            <w:r>
              <w:t>Stanley</w:t>
            </w:r>
          </w:p>
        </w:tc>
      </w:tr>
      <w:tr w:rsidR="000928C4" w14:paraId="444AC4D2" w14:textId="77777777" w:rsidTr="000928C4">
        <w:tc>
          <w:tcPr>
            <w:tcW w:w="5395" w:type="dxa"/>
          </w:tcPr>
          <w:p w14:paraId="764146CF" w14:textId="26316ED7" w:rsidR="000928C4" w:rsidRDefault="000928C4" w:rsidP="00DA65E2">
            <w:pPr>
              <w:jc w:val="center"/>
              <w:rPr>
                <w:rFonts w:cstheme="minorHAnsi"/>
              </w:rPr>
            </w:pPr>
            <w:r>
              <w:t>L.C.N.</w:t>
            </w:r>
          </w:p>
        </w:tc>
        <w:tc>
          <w:tcPr>
            <w:tcW w:w="5395" w:type="dxa"/>
          </w:tcPr>
          <w:p w14:paraId="414662D8" w14:textId="0FC38EB7" w:rsidR="000928C4" w:rsidRDefault="00124F40" w:rsidP="00DA65E2">
            <w:pPr>
              <w:jc w:val="center"/>
              <w:rPr>
                <w:rFonts w:cstheme="minorHAnsi"/>
              </w:rPr>
            </w:pPr>
            <w:r>
              <w:t>Von Duprin</w:t>
            </w:r>
          </w:p>
        </w:tc>
      </w:tr>
      <w:tr w:rsidR="000928C4" w14:paraId="5965AAA5" w14:textId="77777777" w:rsidTr="000928C4">
        <w:tc>
          <w:tcPr>
            <w:tcW w:w="5395" w:type="dxa"/>
          </w:tcPr>
          <w:p w14:paraId="036D89A7" w14:textId="5F23B8B6" w:rsidR="000928C4" w:rsidRDefault="000928C4" w:rsidP="00DA65E2">
            <w:pPr>
              <w:jc w:val="center"/>
              <w:rPr>
                <w:rFonts w:cstheme="minorHAnsi"/>
              </w:rPr>
            </w:pPr>
            <w:r>
              <w:t>Kwikset</w:t>
            </w:r>
          </w:p>
        </w:tc>
        <w:tc>
          <w:tcPr>
            <w:tcW w:w="5395" w:type="dxa"/>
          </w:tcPr>
          <w:p w14:paraId="1C468B96" w14:textId="497FD694" w:rsidR="000928C4" w:rsidRDefault="00124F40" w:rsidP="00DA65E2">
            <w:pPr>
              <w:jc w:val="center"/>
              <w:rPr>
                <w:rFonts w:cstheme="minorHAnsi"/>
              </w:rPr>
            </w:pPr>
            <w:r>
              <w:t>Yale</w:t>
            </w:r>
          </w:p>
        </w:tc>
      </w:tr>
      <w:tr w:rsidR="000928C4" w14:paraId="4E75A628" w14:textId="77777777" w:rsidTr="000928C4">
        <w:tc>
          <w:tcPr>
            <w:tcW w:w="5395" w:type="dxa"/>
          </w:tcPr>
          <w:p w14:paraId="2C505BC7" w14:textId="2D939452" w:rsidR="000928C4" w:rsidRDefault="000928C4" w:rsidP="00DA65E2">
            <w:pPr>
              <w:jc w:val="center"/>
              <w:rPr>
                <w:rFonts w:cstheme="minorHAnsi"/>
              </w:rPr>
            </w:pPr>
            <w:r>
              <w:t>Locknetics</w:t>
            </w:r>
          </w:p>
        </w:tc>
        <w:tc>
          <w:tcPr>
            <w:tcW w:w="5395" w:type="dxa"/>
          </w:tcPr>
          <w:p w14:paraId="21DDA0FC" w14:textId="7CCD4681" w:rsidR="000928C4" w:rsidRDefault="00124F40" w:rsidP="00DA65E2">
            <w:pPr>
              <w:jc w:val="center"/>
              <w:rPr>
                <w:rFonts w:cstheme="minorHAnsi"/>
              </w:rPr>
            </w:pPr>
            <w:r>
              <w:t>Zero</w:t>
            </w:r>
          </w:p>
        </w:tc>
      </w:tr>
      <w:tr w:rsidR="00124F40" w14:paraId="189F27AE" w14:textId="77777777" w:rsidTr="000928C4">
        <w:trPr>
          <w:gridAfter w:val="1"/>
          <w:wAfter w:w="5395" w:type="dxa"/>
        </w:trPr>
        <w:tc>
          <w:tcPr>
            <w:tcW w:w="5395" w:type="dxa"/>
          </w:tcPr>
          <w:p w14:paraId="127438BB" w14:textId="601A54F5" w:rsidR="00124F40" w:rsidRDefault="00124F40" w:rsidP="00DA65E2">
            <w:pPr>
              <w:jc w:val="center"/>
              <w:rPr>
                <w:rFonts w:cstheme="minorHAnsi"/>
              </w:rPr>
            </w:pPr>
            <w:r>
              <w:t>Master</w:t>
            </w:r>
          </w:p>
        </w:tc>
      </w:tr>
    </w:tbl>
    <w:p w14:paraId="2749763D" w14:textId="77777777" w:rsidR="00756093" w:rsidRDefault="00756093" w:rsidP="0084189F">
      <w:pPr>
        <w:spacing w:after="0" w:line="240" w:lineRule="auto"/>
        <w:jc w:val="both"/>
        <w:rPr>
          <w:rFonts w:cstheme="minorHAnsi"/>
          <w:sz w:val="20"/>
          <w:szCs w:val="20"/>
        </w:rPr>
      </w:pPr>
    </w:p>
    <w:p w14:paraId="43A6DC36" w14:textId="7F123C84" w:rsidR="00756093" w:rsidRDefault="002E065B" w:rsidP="0084189F">
      <w:pPr>
        <w:spacing w:after="0" w:line="240" w:lineRule="auto"/>
        <w:jc w:val="both"/>
        <w:rPr>
          <w:rFonts w:cstheme="minorHAnsi"/>
          <w:sz w:val="20"/>
          <w:szCs w:val="20"/>
        </w:rPr>
      </w:pPr>
      <w:r w:rsidRPr="001B1FE0">
        <w:rPr>
          <w:rFonts w:cstheme="minorHAnsi"/>
          <w:sz w:val="20"/>
          <w:szCs w:val="20"/>
        </w:rPr>
        <w:t xml:space="preserve">In the event that the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provides locking hardware and associated parts,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will be reimbursed at the markup or discount rate awarded. At no time shall the </w:t>
      </w:r>
      <w:r w:rsidR="00C5335F" w:rsidRPr="001B1FE0">
        <w:rPr>
          <w:rFonts w:cstheme="minorHAnsi"/>
          <w:sz w:val="20"/>
          <w:szCs w:val="20"/>
        </w:rPr>
        <w:t>Contractor</w:t>
      </w:r>
      <w:r w:rsidR="00C5335F">
        <w:rPr>
          <w:rFonts w:cstheme="minorHAnsi"/>
          <w:sz w:val="20"/>
          <w:szCs w:val="20"/>
        </w:rPr>
        <w:t>’</w:t>
      </w:r>
      <w:r w:rsidR="00C5335F" w:rsidRPr="001B1FE0">
        <w:rPr>
          <w:rFonts w:cstheme="minorHAnsi"/>
          <w:sz w:val="20"/>
          <w:szCs w:val="20"/>
        </w:rPr>
        <w:t xml:space="preserve">s </w:t>
      </w:r>
      <w:r w:rsidRPr="001B1FE0">
        <w:rPr>
          <w:rFonts w:cstheme="minorHAnsi"/>
          <w:sz w:val="20"/>
          <w:szCs w:val="20"/>
        </w:rPr>
        <w:t xml:space="preserve">markup exceed ten percent (10%) of the </w:t>
      </w:r>
      <w:r w:rsidR="00C5335F" w:rsidRPr="001B1FE0">
        <w:rPr>
          <w:rFonts w:cstheme="minorHAnsi"/>
          <w:sz w:val="20"/>
          <w:szCs w:val="20"/>
        </w:rPr>
        <w:t>Contractor</w:t>
      </w:r>
      <w:r w:rsidR="00C5335F">
        <w:rPr>
          <w:rFonts w:cstheme="minorHAnsi"/>
          <w:sz w:val="20"/>
          <w:szCs w:val="20"/>
        </w:rPr>
        <w:t>’</w:t>
      </w:r>
      <w:r w:rsidR="00C5335F" w:rsidRPr="001B1FE0">
        <w:rPr>
          <w:rFonts w:cstheme="minorHAnsi"/>
          <w:sz w:val="20"/>
          <w:szCs w:val="20"/>
        </w:rPr>
        <w:t xml:space="preserve">s </w:t>
      </w:r>
      <w:r w:rsidRPr="001B1FE0">
        <w:rPr>
          <w:rFonts w:cstheme="minorHAnsi"/>
          <w:sz w:val="20"/>
          <w:szCs w:val="20"/>
        </w:rPr>
        <w:t xml:space="preserve">cost. </w:t>
      </w:r>
    </w:p>
    <w:p w14:paraId="79A89C3F" w14:textId="4494A371" w:rsidR="00B34653" w:rsidRDefault="00B34653" w:rsidP="0084189F">
      <w:pPr>
        <w:spacing w:after="0" w:line="240" w:lineRule="auto"/>
        <w:jc w:val="both"/>
        <w:rPr>
          <w:rFonts w:cstheme="minorHAnsi"/>
          <w:sz w:val="20"/>
          <w:szCs w:val="20"/>
        </w:rPr>
      </w:pPr>
    </w:p>
    <w:p w14:paraId="154F10D4" w14:textId="4539D0D8" w:rsidR="00B34653" w:rsidRDefault="00B34653" w:rsidP="0084189F">
      <w:pPr>
        <w:spacing w:after="0" w:line="240" w:lineRule="auto"/>
        <w:jc w:val="both"/>
        <w:rPr>
          <w:rFonts w:cstheme="minorHAnsi"/>
          <w:sz w:val="20"/>
          <w:szCs w:val="20"/>
        </w:rPr>
      </w:pPr>
      <w:r>
        <w:rPr>
          <w:rFonts w:cstheme="minorHAnsi"/>
          <w:sz w:val="20"/>
          <w:szCs w:val="20"/>
        </w:rPr>
        <w:t>The Contractor shall use any parts and supplies the State may already possess.</w:t>
      </w:r>
    </w:p>
    <w:p w14:paraId="4685F40B" w14:textId="77777777" w:rsidR="00756093" w:rsidRDefault="00756093" w:rsidP="0084189F">
      <w:pPr>
        <w:spacing w:after="0" w:line="240" w:lineRule="auto"/>
        <w:jc w:val="both"/>
        <w:rPr>
          <w:rFonts w:cstheme="minorHAnsi"/>
          <w:sz w:val="20"/>
          <w:szCs w:val="20"/>
        </w:rPr>
      </w:pPr>
    </w:p>
    <w:p w14:paraId="54C45A78" w14:textId="43350A79"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Note: Neither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nor the Using Agency is authorized to purchase equipment and/or materials from this </w:t>
      </w:r>
      <w:r w:rsidR="009625DD" w:rsidRPr="001B1FE0">
        <w:rPr>
          <w:rFonts w:cstheme="minorHAnsi"/>
          <w:sz w:val="20"/>
          <w:szCs w:val="20"/>
        </w:rPr>
        <w:t>Contract</w:t>
      </w:r>
      <w:r w:rsidRPr="001B1FE0">
        <w:rPr>
          <w:rFonts w:cstheme="minorHAnsi"/>
          <w:sz w:val="20"/>
          <w:szCs w:val="20"/>
        </w:rPr>
        <w:t xml:space="preserve"> that are not directly related to services rendered under this </w:t>
      </w:r>
      <w:r w:rsidR="009625DD" w:rsidRPr="001B1FE0">
        <w:rPr>
          <w:rFonts w:cstheme="minorHAnsi"/>
          <w:sz w:val="20"/>
          <w:szCs w:val="20"/>
        </w:rPr>
        <w:t>Contract</w:t>
      </w:r>
      <w:r w:rsidRPr="001B1FE0">
        <w:rPr>
          <w:rFonts w:cstheme="minorHAnsi"/>
          <w:sz w:val="20"/>
          <w:szCs w:val="20"/>
        </w:rPr>
        <w:t>.</w:t>
      </w:r>
    </w:p>
    <w:p w14:paraId="1B264796" w14:textId="013B8E27" w:rsidR="002E065B" w:rsidRPr="001B1FE0" w:rsidRDefault="002E065B" w:rsidP="0084189F">
      <w:pPr>
        <w:spacing w:after="0" w:line="240" w:lineRule="auto"/>
        <w:jc w:val="both"/>
        <w:rPr>
          <w:rFonts w:cstheme="minorHAnsi"/>
          <w:sz w:val="20"/>
          <w:szCs w:val="20"/>
        </w:rPr>
      </w:pPr>
    </w:p>
    <w:p w14:paraId="4EDD8AC1" w14:textId="277A53F4" w:rsidR="002E065B" w:rsidRPr="001B1FE0" w:rsidRDefault="002E065B" w:rsidP="002E065B">
      <w:pPr>
        <w:pStyle w:val="Heading2"/>
        <w:rPr>
          <w:rFonts w:asciiTheme="minorHAnsi" w:hAnsiTheme="minorHAnsi" w:cstheme="minorHAnsi"/>
        </w:rPr>
      </w:pPr>
      <w:bookmarkStart w:id="112" w:name="_Toc129080056"/>
      <w:r w:rsidRPr="001B1FE0">
        <w:rPr>
          <w:rFonts w:asciiTheme="minorHAnsi" w:hAnsiTheme="minorHAnsi" w:cstheme="minorHAnsi"/>
        </w:rPr>
        <w:t>KEY STAMPING SERVICES</w:t>
      </w:r>
      <w:bookmarkEnd w:id="112"/>
    </w:p>
    <w:p w14:paraId="64C91DBF" w14:textId="68F30691"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The </w:t>
      </w:r>
      <w:r w:rsidR="00C5335F">
        <w:rPr>
          <w:rFonts w:cstheme="minorHAnsi"/>
          <w:sz w:val="20"/>
          <w:szCs w:val="20"/>
        </w:rPr>
        <w:t xml:space="preserve">Contractor </w:t>
      </w:r>
      <w:r w:rsidRPr="001B1FE0">
        <w:rPr>
          <w:rFonts w:cstheme="minorHAnsi"/>
          <w:sz w:val="20"/>
          <w:szCs w:val="20"/>
        </w:rPr>
        <w:t xml:space="preserve">shall provide key stamping services. The Using Agency will provide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with alphanumeric characters needed to be stamped onto individual keys. Keys shall be stamped by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and returned in accordance with a timeline determined by the Using Agency at request.</w:t>
      </w:r>
    </w:p>
    <w:p w14:paraId="72152FF2" w14:textId="5524878B" w:rsidR="002E065B" w:rsidRPr="001B1FE0" w:rsidRDefault="002E065B" w:rsidP="0084189F">
      <w:pPr>
        <w:spacing w:after="0" w:line="240" w:lineRule="auto"/>
        <w:jc w:val="both"/>
        <w:rPr>
          <w:rFonts w:cstheme="minorHAnsi"/>
          <w:sz w:val="20"/>
          <w:szCs w:val="20"/>
        </w:rPr>
      </w:pPr>
    </w:p>
    <w:p w14:paraId="1B1CD4D5" w14:textId="59C592DB" w:rsidR="002E065B" w:rsidRPr="001B1FE0" w:rsidRDefault="002E065B" w:rsidP="002E065B">
      <w:pPr>
        <w:pStyle w:val="Heading2"/>
        <w:rPr>
          <w:rFonts w:asciiTheme="minorHAnsi" w:hAnsiTheme="minorHAnsi" w:cstheme="minorHAnsi"/>
        </w:rPr>
      </w:pPr>
      <w:bookmarkStart w:id="113" w:name="_Toc129080057"/>
      <w:r w:rsidRPr="001B1FE0">
        <w:rPr>
          <w:rFonts w:asciiTheme="minorHAnsi" w:hAnsiTheme="minorHAnsi" w:cstheme="minorHAnsi"/>
        </w:rPr>
        <w:t>WARRANTY</w:t>
      </w:r>
      <w:bookmarkEnd w:id="113"/>
    </w:p>
    <w:p w14:paraId="53CEC977" w14:textId="61FAA983" w:rsidR="00756093" w:rsidRDefault="002E065B" w:rsidP="0084189F">
      <w:pPr>
        <w:spacing w:after="0" w:line="240" w:lineRule="auto"/>
        <w:jc w:val="both"/>
        <w:rPr>
          <w:rFonts w:cstheme="minorHAnsi"/>
          <w:sz w:val="20"/>
          <w:szCs w:val="20"/>
        </w:rPr>
      </w:pPr>
      <w:r w:rsidRPr="001B1FE0">
        <w:rPr>
          <w:rFonts w:cstheme="minorHAnsi"/>
          <w:sz w:val="20"/>
          <w:szCs w:val="20"/>
        </w:rPr>
        <w:t xml:space="preserve">All parts used by a </w:t>
      </w:r>
      <w:r w:rsidR="00C5335F">
        <w:rPr>
          <w:rFonts w:cstheme="minorHAnsi"/>
          <w:sz w:val="20"/>
          <w:szCs w:val="20"/>
        </w:rPr>
        <w:t>Contractor</w:t>
      </w:r>
      <w:r w:rsidRPr="001B1FE0">
        <w:rPr>
          <w:rFonts w:cstheme="minorHAnsi"/>
          <w:sz w:val="20"/>
          <w:szCs w:val="20"/>
        </w:rPr>
        <w:t xml:space="preserve"> shall be covered by the manufacturer’s warranty. If a product installed by a </w:t>
      </w:r>
      <w:r w:rsidR="00C5335F">
        <w:rPr>
          <w:rFonts w:cstheme="minorHAnsi"/>
          <w:sz w:val="20"/>
          <w:szCs w:val="20"/>
        </w:rPr>
        <w:t>Contractor</w:t>
      </w:r>
      <w:r w:rsidRPr="001B1FE0">
        <w:rPr>
          <w:rFonts w:cstheme="minorHAnsi"/>
          <w:sz w:val="20"/>
          <w:szCs w:val="20"/>
        </w:rPr>
        <w:t xml:space="preserve"> is rejected for failure to meet the requirements of the </w:t>
      </w:r>
      <w:r w:rsidR="009625DD" w:rsidRPr="001B1FE0">
        <w:rPr>
          <w:rFonts w:cstheme="minorHAnsi"/>
          <w:sz w:val="20"/>
          <w:szCs w:val="20"/>
        </w:rPr>
        <w:t>Contract</w:t>
      </w:r>
      <w:r w:rsidRPr="001B1FE0">
        <w:rPr>
          <w:rFonts w:cstheme="minorHAnsi"/>
          <w:sz w:val="20"/>
          <w:szCs w:val="20"/>
        </w:rPr>
        <w:t xml:space="preserv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shall immediately replace said product as noted in Section 5.11 of the State’s Terms and Conditions. The </w:t>
      </w:r>
      <w:r w:rsidR="00C5335F">
        <w:rPr>
          <w:rFonts w:cstheme="minorHAnsi"/>
          <w:sz w:val="20"/>
          <w:szCs w:val="20"/>
        </w:rPr>
        <w:t>Contractor</w:t>
      </w:r>
      <w:r w:rsidRPr="001B1FE0">
        <w:rPr>
          <w:rFonts w:cstheme="minorHAnsi"/>
          <w:sz w:val="20"/>
          <w:szCs w:val="20"/>
        </w:rPr>
        <w:t xml:space="preserve"> shall warranty service workmanship for a period of one (1) year. </w:t>
      </w:r>
    </w:p>
    <w:p w14:paraId="436B8332" w14:textId="77777777" w:rsidR="00756093" w:rsidRDefault="00756093" w:rsidP="0084189F">
      <w:pPr>
        <w:spacing w:after="0" w:line="240" w:lineRule="auto"/>
        <w:jc w:val="both"/>
        <w:rPr>
          <w:rFonts w:cstheme="minorHAnsi"/>
          <w:sz w:val="20"/>
          <w:szCs w:val="20"/>
        </w:rPr>
      </w:pPr>
    </w:p>
    <w:p w14:paraId="7570B7FC" w14:textId="1A5AC357"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In the event that the Using Agency provides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with a part to be used in the repair and/or service (e.g: lock, bolt), the warranty for that part will be the responsibility of the Using Agency.</w:t>
      </w:r>
    </w:p>
    <w:p w14:paraId="53C5402B" w14:textId="7FCD875F" w:rsidR="002E065B" w:rsidRPr="001B1FE0" w:rsidRDefault="002E065B" w:rsidP="0084189F">
      <w:pPr>
        <w:spacing w:after="0" w:line="240" w:lineRule="auto"/>
        <w:jc w:val="both"/>
        <w:rPr>
          <w:rFonts w:cstheme="minorHAnsi"/>
          <w:sz w:val="20"/>
          <w:szCs w:val="20"/>
        </w:rPr>
      </w:pPr>
    </w:p>
    <w:p w14:paraId="0ACF4B04" w14:textId="3EB16BB9" w:rsidR="006D595C" w:rsidRPr="001B1FE0" w:rsidRDefault="006D595C" w:rsidP="006D595C">
      <w:pPr>
        <w:pStyle w:val="Heading2"/>
        <w:rPr>
          <w:rFonts w:asciiTheme="minorHAnsi" w:hAnsiTheme="minorHAnsi" w:cstheme="minorHAnsi"/>
        </w:rPr>
      </w:pPr>
      <w:bookmarkStart w:id="114" w:name="_Toc129080058"/>
      <w:r w:rsidRPr="001B1FE0">
        <w:rPr>
          <w:rFonts w:asciiTheme="minorHAnsi" w:hAnsiTheme="minorHAnsi" w:cstheme="minorHAnsi"/>
        </w:rPr>
        <w:t>REMUNERATION</w:t>
      </w:r>
      <w:bookmarkEnd w:id="114"/>
    </w:p>
    <w:p w14:paraId="377E7ABD" w14:textId="797575CE" w:rsidR="006D595C" w:rsidRPr="001B1FE0" w:rsidRDefault="00C5335F" w:rsidP="006D595C">
      <w:pPr>
        <w:rPr>
          <w:rFonts w:cstheme="minorHAnsi"/>
          <w:sz w:val="20"/>
          <w:szCs w:val="20"/>
        </w:rPr>
      </w:pPr>
      <w:r w:rsidRPr="001B1FE0">
        <w:rPr>
          <w:rFonts w:cstheme="minorHAnsi"/>
          <w:sz w:val="20"/>
          <w:szCs w:val="20"/>
        </w:rPr>
        <w:t>Contractors</w:t>
      </w:r>
      <w:r w:rsidR="00AE3A17">
        <w:rPr>
          <w:rFonts w:cstheme="minorHAnsi"/>
          <w:sz w:val="20"/>
          <w:szCs w:val="20"/>
        </w:rPr>
        <w:t xml:space="preserve"> shall</w:t>
      </w:r>
      <w:r w:rsidR="006D595C" w:rsidRPr="001B1FE0">
        <w:rPr>
          <w:rFonts w:cstheme="minorHAnsi"/>
          <w:sz w:val="20"/>
          <w:szCs w:val="20"/>
        </w:rPr>
        <w:t xml:space="preserve"> be paid for services provided under this </w:t>
      </w:r>
      <w:r w:rsidR="009625DD" w:rsidRPr="001B1FE0">
        <w:rPr>
          <w:rFonts w:cstheme="minorHAnsi"/>
          <w:sz w:val="20"/>
          <w:szCs w:val="20"/>
        </w:rPr>
        <w:t xml:space="preserve">Contract </w:t>
      </w:r>
      <w:r w:rsidR="006D595C" w:rsidRPr="001B1FE0">
        <w:rPr>
          <w:rFonts w:cstheme="minorHAnsi"/>
          <w:sz w:val="20"/>
          <w:szCs w:val="20"/>
        </w:rPr>
        <w:t xml:space="preserve">from the time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 xml:space="preserve">checks in to the Using Agency until the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 xml:space="preserve">checks out or the service call is complete. The State will not pay for travel time to or from a Using Agency or for any down time where the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is not completing a service (e.g. lunch or break).</w:t>
      </w:r>
    </w:p>
    <w:p w14:paraId="3FB5DB70" w14:textId="77777777" w:rsidR="004B36AB" w:rsidRDefault="004B36AB" w:rsidP="004B36AB">
      <w:pPr>
        <w:pStyle w:val="Heading2"/>
        <w:keepNext w:val="0"/>
        <w:widowControl w:val="0"/>
        <w:numPr>
          <w:ilvl w:val="0"/>
          <w:numId w:val="0"/>
        </w:numPr>
        <w:tabs>
          <w:tab w:val="left" w:pos="655"/>
        </w:tabs>
        <w:rPr>
          <w:rFonts w:asciiTheme="minorHAnsi" w:hAnsiTheme="minorHAnsi" w:cstheme="minorHAnsi"/>
        </w:rPr>
      </w:pPr>
      <w:bookmarkStart w:id="115" w:name="_TOC_250070"/>
      <w:bookmarkStart w:id="116" w:name="_Toc114493235"/>
    </w:p>
    <w:p w14:paraId="73B47DD1" w14:textId="31666177" w:rsidR="001F0546" w:rsidRPr="001B1FE0" w:rsidRDefault="001F0546" w:rsidP="001F0546">
      <w:pPr>
        <w:pStyle w:val="Heading2"/>
        <w:keepNext w:val="0"/>
        <w:widowControl w:val="0"/>
        <w:numPr>
          <w:ilvl w:val="1"/>
          <w:numId w:val="94"/>
        </w:numPr>
        <w:tabs>
          <w:tab w:val="left" w:pos="655"/>
        </w:tabs>
        <w:rPr>
          <w:rFonts w:asciiTheme="minorHAnsi" w:hAnsiTheme="minorHAnsi" w:cstheme="minorHAnsi"/>
        </w:rPr>
      </w:pPr>
      <w:bookmarkStart w:id="117" w:name="_Toc129080059"/>
      <w:r w:rsidRPr="001B1FE0">
        <w:rPr>
          <w:rFonts w:asciiTheme="minorHAnsi" w:hAnsiTheme="minorHAnsi" w:cstheme="minorHAnsi"/>
        </w:rPr>
        <w:lastRenderedPageBreak/>
        <w:t>PUBLIC WORKS CONTRACTOR</w:t>
      </w:r>
      <w:r w:rsidRPr="001B1FE0">
        <w:rPr>
          <w:rFonts w:asciiTheme="minorHAnsi" w:hAnsiTheme="minorHAnsi" w:cstheme="minorHAnsi"/>
          <w:spacing w:val="-31"/>
        </w:rPr>
        <w:t xml:space="preserve"> </w:t>
      </w:r>
      <w:bookmarkEnd w:id="115"/>
      <w:r w:rsidRPr="001B1FE0">
        <w:rPr>
          <w:rFonts w:asciiTheme="minorHAnsi" w:hAnsiTheme="minorHAnsi" w:cstheme="minorHAnsi"/>
        </w:rPr>
        <w:t>REGISTRATION</w:t>
      </w:r>
      <w:bookmarkEnd w:id="116"/>
      <w:bookmarkEnd w:id="117"/>
    </w:p>
    <w:p w14:paraId="6E4BBC06" w14:textId="77777777" w:rsidR="001F0546" w:rsidRPr="001B1FE0" w:rsidRDefault="001F0546" w:rsidP="001F0546">
      <w:pPr>
        <w:spacing w:after="0" w:line="240" w:lineRule="auto"/>
        <w:ind w:right="108"/>
        <w:jc w:val="both"/>
        <w:rPr>
          <w:rFonts w:eastAsia="MS Mincho" w:cstheme="minorHAnsi"/>
          <w:sz w:val="20"/>
          <w:szCs w:val="20"/>
        </w:rPr>
      </w:pPr>
      <w:r w:rsidRPr="001B1FE0">
        <w:rPr>
          <w:rFonts w:eastAsia="MS Mincho" w:cstheme="minorHAnsi"/>
          <w:sz w:val="20"/>
          <w:szCs w:val="20"/>
        </w:rPr>
        <w:t xml:space="preserve">This act specifies that no Contractor or Subcontractor shall engage in, any Contract (or part thereof) for public work which is subject to the provisions </w:t>
      </w:r>
      <w:r w:rsidRPr="00E6766B">
        <w:rPr>
          <w:rFonts w:eastAsia="MS Mincho" w:cstheme="minorHAnsi"/>
          <w:sz w:val="20"/>
          <w:szCs w:val="20"/>
        </w:rPr>
        <w:t xml:space="preserve">of </w:t>
      </w:r>
      <w:r w:rsidRPr="00D6514D">
        <w:rPr>
          <w:rFonts w:eastAsia="MS Mincho" w:cstheme="minorHAnsi"/>
          <w:sz w:val="20"/>
          <w:szCs w:val="20"/>
        </w:rPr>
        <w:t>N.J.S.A</w:t>
      </w:r>
      <w:r w:rsidRPr="001B1FE0">
        <w:rPr>
          <w:rFonts w:eastAsia="MS Mincho" w:cstheme="minorHAnsi"/>
          <w:sz w:val="20"/>
          <w:szCs w:val="20"/>
        </w:rPr>
        <w:t xml:space="preserve"> 34:11-56.48, </w:t>
      </w:r>
      <w:r w:rsidRPr="00D6514D">
        <w:rPr>
          <w:rFonts w:eastAsia="MS Mincho" w:cstheme="minorHAnsi"/>
          <w:sz w:val="20"/>
          <w:szCs w:val="20"/>
          <w:u w:val="single"/>
        </w:rPr>
        <w:t>et seq.</w:t>
      </w:r>
      <w:r w:rsidRPr="001B1FE0">
        <w:rPr>
          <w:rFonts w:eastAsia="MS Mincho"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 period.</w:t>
      </w:r>
    </w:p>
    <w:p w14:paraId="6A79312E" w14:textId="77777777" w:rsidR="001F0546" w:rsidRPr="001B1FE0" w:rsidRDefault="001F0546" w:rsidP="001F0546">
      <w:pPr>
        <w:pStyle w:val="BodyText"/>
        <w:spacing w:after="0"/>
        <w:jc w:val="both"/>
        <w:rPr>
          <w:rFonts w:cstheme="minorHAnsi"/>
          <w:sz w:val="20"/>
          <w:szCs w:val="20"/>
        </w:rPr>
      </w:pPr>
    </w:p>
    <w:p w14:paraId="4660AD6B" w14:textId="77777777" w:rsidR="001F0546" w:rsidRPr="001B1FE0" w:rsidRDefault="001F0546" w:rsidP="001F0546">
      <w:pPr>
        <w:pStyle w:val="Heading2"/>
        <w:keepNext w:val="0"/>
        <w:widowControl w:val="0"/>
        <w:tabs>
          <w:tab w:val="left" w:pos="655"/>
        </w:tabs>
        <w:rPr>
          <w:rFonts w:asciiTheme="minorHAnsi" w:hAnsiTheme="minorHAnsi" w:cstheme="minorHAnsi"/>
        </w:rPr>
      </w:pPr>
      <w:r w:rsidRPr="001B1FE0">
        <w:rPr>
          <w:rFonts w:asciiTheme="minorHAnsi" w:hAnsiTheme="minorHAnsi" w:cstheme="minorHAnsi"/>
        </w:rPr>
        <w:t xml:space="preserve"> </w:t>
      </w:r>
      <w:bookmarkStart w:id="118" w:name="_Toc114493236"/>
      <w:bookmarkStart w:id="119" w:name="_Toc129080060"/>
      <w:r w:rsidRPr="001B1FE0">
        <w:rPr>
          <w:rFonts w:asciiTheme="minorHAnsi" w:hAnsiTheme="minorHAnsi" w:cstheme="minorHAnsi"/>
        </w:rPr>
        <w:t>PREVAILING WAGE</w:t>
      </w:r>
      <w:bookmarkEnd w:id="118"/>
      <w:bookmarkEnd w:id="119"/>
    </w:p>
    <w:p w14:paraId="05E9B771" w14:textId="77777777" w:rsidR="001F0546" w:rsidRPr="00E148B7" w:rsidRDefault="001F0546" w:rsidP="001F0546">
      <w:pPr>
        <w:keepNext/>
        <w:spacing w:after="120" w:line="240" w:lineRule="auto"/>
        <w:jc w:val="both"/>
        <w:rPr>
          <w:rFonts w:cstheme="minorHAnsi"/>
          <w:sz w:val="20"/>
          <w:szCs w:val="20"/>
        </w:rPr>
      </w:pPr>
      <w:r w:rsidRPr="001B1FE0">
        <w:rPr>
          <w:rFonts w:cstheme="minorHAnsi"/>
          <w:sz w:val="20"/>
          <w:szCs w:val="20"/>
        </w:rPr>
        <w:t xml:space="preserve">The NJ State Prevailing Wage </w:t>
      </w:r>
      <w:r w:rsidRPr="00E6766B">
        <w:rPr>
          <w:rFonts w:cstheme="minorHAnsi"/>
          <w:sz w:val="20"/>
          <w:szCs w:val="20"/>
        </w:rPr>
        <w:t xml:space="preserve">Act, </w:t>
      </w:r>
      <w:r w:rsidRPr="00D6514D">
        <w:rPr>
          <w:rFonts w:cstheme="minorHAnsi"/>
          <w:sz w:val="20"/>
          <w:szCs w:val="20"/>
        </w:rPr>
        <w:t>N.J.S.A.</w:t>
      </w:r>
      <w:r w:rsidRPr="00E6766B">
        <w:rPr>
          <w:rFonts w:cstheme="minorHAnsi"/>
          <w:sz w:val="20"/>
          <w:szCs w:val="20"/>
        </w:rPr>
        <w:t xml:space="preserve"> 34:11-56.25 </w:t>
      </w:r>
      <w:r w:rsidRPr="00D6514D">
        <w:rPr>
          <w:rFonts w:cstheme="minorHAnsi"/>
          <w:sz w:val="20"/>
          <w:szCs w:val="20"/>
          <w:u w:val="single"/>
        </w:rPr>
        <w:t>et seq.</w:t>
      </w:r>
      <w:r w:rsidRPr="00E6766B">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D6514D">
        <w:rPr>
          <w:rFonts w:cstheme="minorHAnsi"/>
          <w:sz w:val="20"/>
          <w:szCs w:val="20"/>
        </w:rPr>
        <w:t>N.J.S.A.</w:t>
      </w:r>
      <w:r w:rsidRPr="00E6766B">
        <w:rPr>
          <w:rFonts w:cstheme="minorHAnsi"/>
          <w:sz w:val="20"/>
          <w:szCs w:val="20"/>
        </w:rPr>
        <w:t xml:space="preserve"> 34:11-56.25 to -56.47; </w:t>
      </w:r>
      <w:r w:rsidRPr="00D6514D">
        <w:rPr>
          <w:rFonts w:cstheme="minorHAnsi"/>
          <w:sz w:val="20"/>
          <w:szCs w:val="20"/>
        </w:rPr>
        <w:t>N.J.S.A.</w:t>
      </w:r>
      <w:r w:rsidRPr="00E6766B">
        <w:rPr>
          <w:rFonts w:cstheme="minorHAnsi"/>
          <w:sz w:val="20"/>
          <w:szCs w:val="20"/>
        </w:rPr>
        <w:t xml:space="preserve"> 34:11-56.58 to -56.70. Prevailing wages amounts are listed by county.  It is the responsibility of the </w:t>
      </w:r>
      <w:r w:rsidRPr="005B09E7">
        <w:rPr>
          <w:rFonts w:cstheme="minorHAnsi"/>
          <w:sz w:val="20"/>
          <w:szCs w:val="20"/>
        </w:rPr>
        <w:t>Contractor to comply with</w:t>
      </w:r>
      <w:r w:rsidRPr="00E148B7">
        <w:rPr>
          <w:rFonts w:cstheme="minorHAnsi"/>
          <w:sz w:val="20"/>
          <w:szCs w:val="20"/>
        </w:rPr>
        <w:t xml:space="preserve">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39"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w:t>
      </w:r>
      <w:r>
        <w:rPr>
          <w:rFonts w:cstheme="minorHAnsi"/>
          <w:sz w:val="20"/>
          <w:szCs w:val="20"/>
        </w:rPr>
        <w:t>Contract</w:t>
      </w:r>
      <w:r w:rsidRPr="00E148B7">
        <w:rPr>
          <w:rFonts w:cstheme="minorHAnsi"/>
          <w:sz w:val="20"/>
          <w:szCs w:val="20"/>
        </w:rPr>
        <w:t xml:space="preserve"> has been paid a rate of wages less than the prevailing wage required to be paid under the </w:t>
      </w:r>
      <w:r>
        <w:rPr>
          <w:rFonts w:cstheme="minorHAnsi"/>
          <w:sz w:val="20"/>
          <w:szCs w:val="20"/>
        </w:rPr>
        <w:t>Contract,</w:t>
      </w:r>
      <w:r w:rsidRPr="00E148B7">
        <w:rPr>
          <w:rFonts w:cstheme="minorHAnsi"/>
          <w:sz w:val="20"/>
          <w:szCs w:val="20"/>
        </w:rPr>
        <w:t xml:space="preserve">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722F2E28" w14:textId="77777777" w:rsidR="001F0546" w:rsidRPr="00C61982" w:rsidRDefault="001F0546" w:rsidP="001F0546">
      <w:pPr>
        <w:pStyle w:val="Heading2"/>
        <w:keepNext w:val="0"/>
        <w:widowControl w:val="0"/>
        <w:tabs>
          <w:tab w:val="left" w:pos="655"/>
        </w:tabs>
      </w:pPr>
      <w:bookmarkStart w:id="120" w:name="_Toc454790662"/>
      <w:bookmarkStart w:id="121" w:name="_Toc89784941"/>
      <w:bookmarkStart w:id="122" w:name="_Toc112919837"/>
      <w:bookmarkStart w:id="123" w:name="_Toc112937217"/>
      <w:bookmarkStart w:id="124" w:name="_Toc114493237"/>
      <w:bookmarkStart w:id="125" w:name="_Toc129080061"/>
      <w:bookmarkEnd w:id="120"/>
      <w:r w:rsidRPr="00E148B7">
        <w:t>CERTIFIED PAYROLL RECORDS</w:t>
      </w:r>
      <w:bookmarkEnd w:id="121"/>
      <w:bookmarkEnd w:id="122"/>
      <w:bookmarkEnd w:id="123"/>
      <w:bookmarkEnd w:id="124"/>
      <w:bookmarkEnd w:id="125"/>
    </w:p>
    <w:p w14:paraId="170AB902" w14:textId="77777777" w:rsidR="001F0546" w:rsidRDefault="001F0546" w:rsidP="001F0546">
      <w:pPr>
        <w:pStyle w:val="BodyText2"/>
        <w:rPr>
          <w:rFonts w:cstheme="minorHAnsi"/>
          <w:sz w:val="20"/>
          <w:szCs w:val="20"/>
        </w:rPr>
      </w:pPr>
      <w:r w:rsidRPr="00D6514D">
        <w:rPr>
          <w:rFonts w:asciiTheme="minorHAnsi" w:hAnsiTheme="minorHAnsi" w:cstheme="minorHAnsi"/>
          <w:sz w:val="20"/>
          <w:szCs w:val="20"/>
        </w:rPr>
        <w:t>N.J.A.C</w:t>
      </w:r>
      <w:r w:rsidRPr="00E6766B">
        <w:rPr>
          <w:rFonts w:asciiTheme="minorHAnsi" w:hAnsiTheme="minorHAnsi" w:cstheme="minorHAnsi"/>
          <w:sz w:val="20"/>
          <w:szCs w:val="20"/>
        </w:rPr>
        <w:t xml:space="preserve">. 12:60-5.1 of the New Jersey Prevailing Wage Act and </w:t>
      </w:r>
      <w:r w:rsidRPr="00D6514D">
        <w:rPr>
          <w:rFonts w:asciiTheme="minorHAnsi" w:hAnsiTheme="minorHAnsi" w:cstheme="minorHAnsi"/>
          <w:sz w:val="20"/>
          <w:szCs w:val="20"/>
        </w:rPr>
        <w:t>N.J.S.A</w:t>
      </w:r>
      <w:r w:rsidRPr="00E6766B">
        <w:rPr>
          <w:rFonts w:asciiTheme="minorHAnsi" w:hAnsiTheme="minorHAnsi" w:cstheme="minorHAnsi"/>
          <w:sz w:val="20"/>
          <w:szCs w:val="20"/>
        </w:rPr>
        <w:t>. 34</w:t>
      </w:r>
      <w:r w:rsidRPr="00E148B7">
        <w:rPr>
          <w:rFonts w:asciiTheme="minorHAnsi" w:hAnsiTheme="minorHAnsi" w:cstheme="minorHAnsi"/>
          <w:sz w:val="20"/>
          <w:szCs w:val="20"/>
        </w:rPr>
        <w:t xml:space="preserve">:11-56.25 </w:t>
      </w:r>
      <w:r w:rsidRPr="00D6514D">
        <w:rPr>
          <w:rFonts w:asciiTheme="minorHAnsi" w:hAnsiTheme="minorHAnsi" w:cstheme="minorHAns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344EF821" w:rsidR="00AC33D1" w:rsidRPr="0084189F" w:rsidRDefault="00757621" w:rsidP="0084189F">
      <w:pPr>
        <w:pStyle w:val="Heading1"/>
        <w:rPr>
          <w:sz w:val="20"/>
          <w:szCs w:val="20"/>
        </w:rPr>
      </w:pPr>
      <w:bookmarkStart w:id="126" w:name="_Toc129080062"/>
      <w:bookmarkEnd w:id="100"/>
      <w:bookmarkEnd w:id="101"/>
      <w:bookmarkEnd w:id="102"/>
      <w:r>
        <w:rPr>
          <w:sz w:val="20"/>
          <w:szCs w:val="20"/>
        </w:rPr>
        <w:lastRenderedPageBreak/>
        <w:t>GENERAL CONTRACT TERMS</w:t>
      </w:r>
      <w:bookmarkEnd w:id="126"/>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34517D">
      <w:pPr>
        <w:pStyle w:val="Heading2"/>
        <w:rPr>
          <w:bCs/>
        </w:rPr>
      </w:pPr>
      <w:bookmarkStart w:id="127" w:name="_Toc129080063"/>
      <w:r w:rsidRPr="0084189F">
        <w:t>CONTRACT TERM AND EXTENSION OPTION</w:t>
      </w:r>
      <w:bookmarkEnd w:id="127"/>
    </w:p>
    <w:p w14:paraId="0E769CFC" w14:textId="19D5B7A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65080">
        <w:rPr>
          <w:bCs/>
          <w:sz w:val="20"/>
          <w:szCs w:val="20"/>
        </w:rPr>
        <w:t>three (3) years</w:t>
      </w:r>
      <w:r w:rsidR="00265080">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60F573AD"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65080">
        <w:rPr>
          <w:bCs/>
          <w:sz w:val="20"/>
          <w:szCs w:val="20"/>
        </w:rPr>
        <w:t>two (2)</w:t>
      </w:r>
      <w:r w:rsidR="00265080" w:rsidRPr="0084189F">
        <w:rPr>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34517D">
      <w:pPr>
        <w:pStyle w:val="Heading2"/>
      </w:pPr>
      <w:bookmarkStart w:id="128" w:name="_Toc400531508"/>
      <w:bookmarkStart w:id="129" w:name="_Toc428533979"/>
      <w:bookmarkStart w:id="130" w:name="_Toc32310704"/>
      <w:bookmarkStart w:id="131" w:name="_Toc129080064"/>
      <w:r w:rsidRPr="0084189F">
        <w:t>CONTRACT TRANSITION</w:t>
      </w:r>
      <w:bookmarkEnd w:id="128"/>
      <w:bookmarkEnd w:id="129"/>
      <w:bookmarkEnd w:id="130"/>
      <w:bookmarkEnd w:id="131"/>
    </w:p>
    <w:p w14:paraId="5849CEED" w14:textId="208255D1"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65080">
        <w:rPr>
          <w:sz w:val="20"/>
          <w:szCs w:val="20"/>
        </w:rPr>
        <w:t>one hundred eighty (</w:t>
      </w:r>
      <w:r w:rsidR="00265080">
        <w:rPr>
          <w:bCs/>
          <w:sz w:val="20"/>
          <w:szCs w:val="20"/>
        </w:rPr>
        <w:t>180)</w:t>
      </w:r>
      <w:r w:rsidR="00265080" w:rsidRPr="0084189F">
        <w:rPr>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34517D">
      <w:pPr>
        <w:pStyle w:val="Heading2"/>
      </w:pPr>
      <w:bookmarkStart w:id="132" w:name="_Toc118513795"/>
      <w:bookmarkStart w:id="133" w:name="_Toc400531563"/>
      <w:bookmarkStart w:id="134" w:name="_Toc428534035"/>
      <w:bookmarkStart w:id="135" w:name="_Toc32310758"/>
      <w:bookmarkStart w:id="136" w:name="_Toc129080065"/>
      <w:bookmarkStart w:id="137" w:name="OLE_LINK3"/>
      <w:bookmarkStart w:id="138" w:name="OLE_LINK4"/>
      <w:r w:rsidRPr="0084189F">
        <w:t xml:space="preserve">PERFORMANCE </w:t>
      </w:r>
      <w:bookmarkEnd w:id="132"/>
      <w:r w:rsidRPr="0084189F">
        <w:t>SECURITY</w:t>
      </w:r>
      <w:bookmarkEnd w:id="133"/>
      <w:bookmarkEnd w:id="134"/>
      <w:bookmarkEnd w:id="135"/>
      <w:bookmarkEnd w:id="136"/>
    </w:p>
    <w:bookmarkEnd w:id="137"/>
    <w:bookmarkEnd w:id="138"/>
    <w:p w14:paraId="24B89F1F" w14:textId="77777777"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34517D">
      <w:pPr>
        <w:pStyle w:val="Heading2"/>
      </w:pPr>
      <w:bookmarkStart w:id="139" w:name="_Toc400531513"/>
      <w:bookmarkStart w:id="140" w:name="_Toc428533984"/>
      <w:bookmarkStart w:id="141" w:name="_Toc32310709"/>
      <w:bookmarkStart w:id="142" w:name="_Toc129080066"/>
      <w:r w:rsidRPr="0084189F">
        <w:t>OWNERSHIP OF MATERIAL</w:t>
      </w:r>
      <w:bookmarkEnd w:id="139"/>
      <w:bookmarkEnd w:id="140"/>
      <w:bookmarkEnd w:id="141"/>
      <w:bookmarkEnd w:id="142"/>
    </w:p>
    <w:p w14:paraId="4029CADA" w14:textId="72533130"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B77250">
        <w:rPr>
          <w:sz w:val="20"/>
          <w:szCs w:val="20"/>
        </w:rPr>
        <w:t xml:space="preserve"> </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1EE965E"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34517D">
      <w:pPr>
        <w:pStyle w:val="Heading2"/>
      </w:pPr>
      <w:bookmarkStart w:id="143" w:name="_Toc129080067"/>
      <w:r w:rsidRPr="0084189F">
        <w:t>SUBSTITUTION OF STAFF</w:t>
      </w:r>
      <w:bookmarkEnd w:id="143"/>
    </w:p>
    <w:p w14:paraId="0296685D" w14:textId="2C8C5F48"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t>
      </w:r>
      <w:r w:rsidR="00B77250">
        <w:rPr>
          <w:sz w:val="20"/>
          <w:szCs w:val="20"/>
        </w:rPr>
        <w:t>who</w:t>
      </w:r>
      <w:r w:rsidR="002627DA">
        <w:rPr>
          <w:sz w:val="20"/>
          <w:szCs w:val="20"/>
        </w:rPr>
        <w:t xml:space="preserve">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01D1A36" w14:textId="41ADD481" w:rsidR="00757621" w:rsidRPr="0084189F" w:rsidRDefault="00757621" w:rsidP="00757621">
      <w:pPr>
        <w:spacing w:after="0" w:line="240" w:lineRule="auto"/>
        <w:jc w:val="both"/>
        <w:rPr>
          <w:rFonts w:cstheme="minorHAnsi"/>
          <w:sz w:val="20"/>
          <w:szCs w:val="20"/>
        </w:rPr>
      </w:pPr>
    </w:p>
    <w:p w14:paraId="37B6AC92" w14:textId="63C138AC" w:rsidR="00D82B9A" w:rsidRPr="0084189F" w:rsidRDefault="00D82B9A" w:rsidP="00D82B9A">
      <w:pPr>
        <w:pStyle w:val="Heading2"/>
      </w:pPr>
      <w:bookmarkStart w:id="144" w:name="_Toc116478730"/>
      <w:bookmarkStart w:id="145" w:name="_Toc129080068"/>
      <w:r w:rsidRPr="0084189F">
        <w:t>DELIVERY TIME AND COSTS</w:t>
      </w:r>
      <w:bookmarkEnd w:id="144"/>
      <w:bookmarkEnd w:id="145"/>
    </w:p>
    <w:p w14:paraId="76072DE2" w14:textId="77777777" w:rsidR="00D82B9A" w:rsidRPr="0084189F" w:rsidRDefault="00D82B9A" w:rsidP="00D82B9A">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C7836EF" w14:textId="77777777" w:rsidR="00D82B9A" w:rsidRPr="0084189F" w:rsidRDefault="00D82B9A" w:rsidP="00D82B9A">
      <w:pPr>
        <w:spacing w:after="0" w:line="240" w:lineRule="auto"/>
        <w:jc w:val="both"/>
        <w:rPr>
          <w:rFonts w:cstheme="minorHAnsi"/>
          <w:sz w:val="20"/>
          <w:szCs w:val="20"/>
        </w:rPr>
      </w:pPr>
    </w:p>
    <w:p w14:paraId="7AE01DCD" w14:textId="77777777" w:rsidR="00D82B9A" w:rsidRPr="0084189F" w:rsidRDefault="00D82B9A" w:rsidP="00D82B9A">
      <w:pPr>
        <w:pStyle w:val="Heading2"/>
        <w:keepNext w:val="0"/>
        <w:widowControl w:val="0"/>
        <w:tabs>
          <w:tab w:val="left" w:pos="655"/>
        </w:tabs>
      </w:pPr>
      <w:bookmarkStart w:id="146" w:name="_Toc116478731"/>
      <w:bookmarkStart w:id="147" w:name="_Toc129080069"/>
      <w:r w:rsidRPr="0084189F">
        <w:t>AUTHORIZED DEALER AND/OR DISTRIBUTORS</w:t>
      </w:r>
      <w:bookmarkEnd w:id="146"/>
      <w:bookmarkEnd w:id="147"/>
    </w:p>
    <w:p w14:paraId="2B080E2E" w14:textId="6AEE8626" w:rsidR="00C51410" w:rsidRDefault="00D82B9A" w:rsidP="0084189F">
      <w:pPr>
        <w:spacing w:after="0" w:line="240" w:lineRule="auto"/>
        <w:jc w:val="both"/>
        <w:rPr>
          <w:rFonts w:cstheme="minorHAnsi"/>
          <w:sz w:val="20"/>
          <w:szCs w:val="20"/>
        </w:rPr>
      </w:pPr>
      <w:r>
        <w:rPr>
          <w:rFonts w:cstheme="minorHAnsi"/>
          <w:sz w:val="20"/>
          <w:szCs w:val="20"/>
        </w:rPr>
        <w:t xml:space="preserve">Not applicable to this procurement. </w:t>
      </w:r>
    </w:p>
    <w:p w14:paraId="72842311" w14:textId="617A4724" w:rsidR="00BB6D75" w:rsidRDefault="00BB6D75" w:rsidP="00436451">
      <w:pPr>
        <w:autoSpaceDE w:val="0"/>
        <w:autoSpaceDN w:val="0"/>
        <w:adjustRightInd w:val="0"/>
        <w:spacing w:after="0" w:line="240" w:lineRule="auto"/>
        <w:jc w:val="both"/>
        <w:rPr>
          <w:sz w:val="20"/>
          <w:szCs w:val="20"/>
        </w:rPr>
      </w:pPr>
    </w:p>
    <w:p w14:paraId="5F2A143B" w14:textId="3B67012F" w:rsidR="00D8290A" w:rsidRDefault="00D8290A" w:rsidP="0034517D">
      <w:pPr>
        <w:pStyle w:val="Heading2"/>
      </w:pPr>
      <w:bookmarkStart w:id="148" w:name="_Toc400531525"/>
      <w:bookmarkStart w:id="149" w:name="_Toc428533996"/>
      <w:bookmarkStart w:id="150" w:name="_Toc32310718"/>
      <w:bookmarkStart w:id="151" w:name="_Toc129080070"/>
      <w:r w:rsidRPr="0084189F">
        <w:t>LIQUIDATED DAMAGES</w:t>
      </w:r>
      <w:bookmarkEnd w:id="148"/>
      <w:bookmarkEnd w:id="149"/>
      <w:bookmarkEnd w:id="150"/>
      <w:bookmarkEnd w:id="151"/>
    </w:p>
    <w:p w14:paraId="79A53D6A" w14:textId="60666683"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53778681" w14:textId="77777777" w:rsidR="00265080" w:rsidRPr="00265080" w:rsidRDefault="00265080" w:rsidP="00265080">
      <w:pPr>
        <w:spacing w:after="0" w:line="240" w:lineRule="auto"/>
        <w:rPr>
          <w:rFonts w:cstheme="minorHAnsi"/>
          <w:color w:val="000000"/>
          <w:sz w:val="20"/>
          <w:szCs w:val="20"/>
        </w:rPr>
      </w:pPr>
    </w:p>
    <w:p w14:paraId="6959446D" w14:textId="77777777" w:rsidR="00D8290A" w:rsidRPr="0084189F" w:rsidRDefault="00D8290A" w:rsidP="0034517D">
      <w:pPr>
        <w:pStyle w:val="Heading2"/>
      </w:pPr>
      <w:bookmarkStart w:id="152" w:name="_Toc400531531"/>
      <w:bookmarkStart w:id="153" w:name="_Toc428534002"/>
      <w:bookmarkStart w:id="154" w:name="_Toc32310724"/>
      <w:bookmarkStart w:id="155" w:name="_Toc129080071"/>
      <w:r w:rsidRPr="0084189F">
        <w:t>RETAINAGE</w:t>
      </w:r>
      <w:bookmarkEnd w:id="152"/>
      <w:bookmarkEnd w:id="153"/>
      <w:bookmarkEnd w:id="154"/>
      <w:bookmarkEnd w:id="155"/>
    </w:p>
    <w:p w14:paraId="5476A53D" w14:textId="77777777"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34517D">
      <w:pPr>
        <w:pStyle w:val="Heading2"/>
      </w:pPr>
      <w:bookmarkStart w:id="156" w:name="_Toc129080072"/>
      <w:r w:rsidRPr="0084189F">
        <w:t>ELECTRONIC PAYMENTS</w:t>
      </w:r>
      <w:bookmarkEnd w:id="156"/>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21BC4CFF" w:rsidR="00D8290A" w:rsidRPr="0084189F" w:rsidRDefault="00CC2236" w:rsidP="0034517D">
      <w:pPr>
        <w:pStyle w:val="Heading2"/>
      </w:pPr>
      <w:r>
        <w:t xml:space="preserve"> </w:t>
      </w:r>
      <w:r w:rsidR="00821960">
        <w:t xml:space="preserve"> </w:t>
      </w:r>
      <w:bookmarkStart w:id="157" w:name="_Toc129080073"/>
      <w:r w:rsidR="00821960">
        <w:t>REPORTING AND SUPPLIER CONVENIENCE FEE</w:t>
      </w:r>
      <w:bookmarkEnd w:id="157"/>
      <w:r w:rsidR="00821960">
        <w:t xml:space="preserve"> </w:t>
      </w:r>
    </w:p>
    <w:p w14:paraId="4FB327B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w:t>
      </w:r>
      <w:r w:rsidRPr="4CCBAA72">
        <w:rPr>
          <w:rFonts w:asciiTheme="minorHAnsi" w:hAnsiTheme="minorHAnsi" w:cstheme="minorBidi"/>
          <w:sz w:val="20"/>
          <w:szCs w:val="20"/>
        </w:rPr>
        <w:lastRenderedPageBreak/>
        <w:t xml:space="preserve">the end of each calendar quarter. The calendar quarters will end March 31, June 30, September 30, and December 31. The Sales Report must contain the following information:  </w:t>
      </w:r>
    </w:p>
    <w:p w14:paraId="270702A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2FD877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3431FB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125C6B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1453CA3"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834111C"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2081151F"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31417B6"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4DE659B"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2EC9F88" w14:textId="3F858B24"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137BDC5" w14:textId="77777777" w:rsidR="00663C9F" w:rsidRPr="0052679C" w:rsidRDefault="00663C9F" w:rsidP="00663C9F">
      <w:pPr>
        <w:pStyle w:val="ListParagraph"/>
        <w:rPr>
          <w:rFonts w:asciiTheme="minorHAnsi" w:hAnsiTheme="minorHAnsi" w:cstheme="minorBidi"/>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07848624" w:rsidR="00395E51" w:rsidRDefault="00395E51" w:rsidP="0084189F">
      <w:pPr>
        <w:pStyle w:val="Heading1"/>
        <w:rPr>
          <w:sz w:val="20"/>
          <w:szCs w:val="20"/>
        </w:rPr>
      </w:pPr>
      <w:bookmarkStart w:id="158" w:name="_Toc129080074"/>
      <w:r w:rsidRPr="0084189F">
        <w:rPr>
          <w:sz w:val="20"/>
          <w:szCs w:val="20"/>
        </w:rPr>
        <w:lastRenderedPageBreak/>
        <w:t>DATA SECURITY REQUIREMENTS</w:t>
      </w:r>
      <w:r w:rsidR="00365D98" w:rsidRPr="0084189F">
        <w:rPr>
          <w:sz w:val="20"/>
          <w:szCs w:val="20"/>
        </w:rPr>
        <w:t xml:space="preserve"> – CONTRACTOR RESPONSIBILITY</w:t>
      </w:r>
      <w:bookmarkEnd w:id="158"/>
      <w:r w:rsidR="00365D98" w:rsidRPr="0084189F">
        <w:rPr>
          <w:sz w:val="20"/>
          <w:szCs w:val="20"/>
        </w:rPr>
        <w:t xml:space="preserve"> </w:t>
      </w:r>
    </w:p>
    <w:p w14:paraId="021AD7DE" w14:textId="17C20030" w:rsidR="00265080" w:rsidRP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50AE5513" w14:textId="7C94A983" w:rsidR="00A67A2F" w:rsidRDefault="00A67A2F" w:rsidP="0084189F">
      <w:pPr>
        <w:spacing w:after="0" w:line="240" w:lineRule="auto"/>
        <w:rPr>
          <w:sz w:val="20"/>
          <w:szCs w:val="20"/>
        </w:rPr>
      </w:pPr>
    </w:p>
    <w:p w14:paraId="6E38079D" w14:textId="52D541E2" w:rsidR="009B39A1" w:rsidRDefault="009B39A1" w:rsidP="0084189F">
      <w:pPr>
        <w:spacing w:after="0" w:line="240" w:lineRule="auto"/>
        <w:rPr>
          <w:sz w:val="20"/>
          <w:szCs w:val="20"/>
        </w:rPr>
      </w:pPr>
    </w:p>
    <w:p w14:paraId="5A4D63C6" w14:textId="3F1E42F3" w:rsidR="009B39A1" w:rsidRDefault="009B39A1" w:rsidP="0084189F">
      <w:pPr>
        <w:spacing w:after="0" w:line="240" w:lineRule="auto"/>
        <w:rPr>
          <w:sz w:val="20"/>
          <w:szCs w:val="20"/>
        </w:rPr>
      </w:pPr>
    </w:p>
    <w:p w14:paraId="06FB43F7" w14:textId="371F0F3D" w:rsidR="009B39A1" w:rsidRDefault="009B39A1" w:rsidP="0084189F">
      <w:pPr>
        <w:spacing w:after="0" w:line="240" w:lineRule="auto"/>
        <w:rPr>
          <w:sz w:val="20"/>
          <w:szCs w:val="20"/>
        </w:rPr>
      </w:pPr>
    </w:p>
    <w:p w14:paraId="3D986C6E" w14:textId="6C2111E0" w:rsidR="009B39A1" w:rsidRDefault="009B39A1" w:rsidP="0084189F">
      <w:pPr>
        <w:spacing w:after="0" w:line="240" w:lineRule="auto"/>
        <w:rPr>
          <w:sz w:val="20"/>
          <w:szCs w:val="20"/>
        </w:rPr>
      </w:pPr>
    </w:p>
    <w:p w14:paraId="4BB7B43D" w14:textId="1F744C37" w:rsidR="009B39A1" w:rsidRDefault="009B39A1" w:rsidP="0084189F">
      <w:pPr>
        <w:spacing w:after="0" w:line="240" w:lineRule="auto"/>
        <w:rPr>
          <w:sz w:val="20"/>
          <w:szCs w:val="20"/>
        </w:rPr>
      </w:pPr>
    </w:p>
    <w:p w14:paraId="4B9CA894" w14:textId="7919692A" w:rsidR="009B39A1" w:rsidRDefault="009B39A1" w:rsidP="0084189F">
      <w:pPr>
        <w:spacing w:after="0" w:line="240" w:lineRule="auto"/>
        <w:rPr>
          <w:sz w:val="20"/>
          <w:szCs w:val="20"/>
        </w:rPr>
      </w:pPr>
    </w:p>
    <w:p w14:paraId="5EE465D2" w14:textId="775179F0" w:rsidR="009B39A1" w:rsidRDefault="009B39A1" w:rsidP="0084189F">
      <w:pPr>
        <w:spacing w:after="0" w:line="240" w:lineRule="auto"/>
        <w:rPr>
          <w:sz w:val="20"/>
          <w:szCs w:val="20"/>
        </w:rPr>
      </w:pPr>
    </w:p>
    <w:p w14:paraId="0BBFE4AD" w14:textId="0D52DA88" w:rsidR="009B39A1" w:rsidRDefault="009B39A1" w:rsidP="0084189F">
      <w:pPr>
        <w:spacing w:after="0" w:line="240" w:lineRule="auto"/>
        <w:rPr>
          <w:sz w:val="20"/>
          <w:szCs w:val="20"/>
        </w:rPr>
      </w:pPr>
    </w:p>
    <w:p w14:paraId="3E965A24" w14:textId="5D2CA562" w:rsidR="009B39A1" w:rsidRDefault="009B39A1" w:rsidP="0084189F">
      <w:pPr>
        <w:spacing w:after="0" w:line="240" w:lineRule="auto"/>
        <w:rPr>
          <w:sz w:val="20"/>
          <w:szCs w:val="20"/>
        </w:rPr>
      </w:pPr>
    </w:p>
    <w:p w14:paraId="14D191F9" w14:textId="06871662" w:rsidR="009B39A1" w:rsidRDefault="009B39A1" w:rsidP="0084189F">
      <w:pPr>
        <w:spacing w:after="0" w:line="240" w:lineRule="auto"/>
        <w:rPr>
          <w:sz w:val="20"/>
          <w:szCs w:val="20"/>
        </w:rPr>
      </w:pPr>
    </w:p>
    <w:p w14:paraId="07726AE6" w14:textId="45D9A0C1" w:rsidR="009B39A1" w:rsidRDefault="009B39A1" w:rsidP="0084189F">
      <w:pPr>
        <w:spacing w:after="0" w:line="240" w:lineRule="auto"/>
        <w:rPr>
          <w:sz w:val="20"/>
          <w:szCs w:val="20"/>
        </w:rPr>
      </w:pPr>
    </w:p>
    <w:p w14:paraId="48F8E9EC" w14:textId="056B3E61" w:rsidR="009B39A1" w:rsidRDefault="009B39A1" w:rsidP="0084189F">
      <w:pPr>
        <w:spacing w:after="0" w:line="240" w:lineRule="auto"/>
        <w:rPr>
          <w:sz w:val="20"/>
          <w:szCs w:val="20"/>
        </w:rPr>
      </w:pPr>
    </w:p>
    <w:p w14:paraId="7E44BDB1" w14:textId="21ED69E5" w:rsidR="009B39A1" w:rsidRDefault="009B39A1" w:rsidP="0084189F">
      <w:pPr>
        <w:spacing w:after="0" w:line="240" w:lineRule="auto"/>
        <w:rPr>
          <w:sz w:val="20"/>
          <w:szCs w:val="20"/>
        </w:rPr>
      </w:pPr>
    </w:p>
    <w:p w14:paraId="2C044923" w14:textId="37F4391A" w:rsidR="009B39A1" w:rsidRDefault="009B39A1" w:rsidP="0084189F">
      <w:pPr>
        <w:spacing w:after="0" w:line="240" w:lineRule="auto"/>
        <w:rPr>
          <w:sz w:val="20"/>
          <w:szCs w:val="20"/>
        </w:rPr>
      </w:pPr>
    </w:p>
    <w:p w14:paraId="2F3F7748" w14:textId="1D5B1124" w:rsidR="009B39A1" w:rsidRDefault="009B39A1" w:rsidP="0084189F">
      <w:pPr>
        <w:spacing w:after="0" w:line="240" w:lineRule="auto"/>
        <w:rPr>
          <w:sz w:val="20"/>
          <w:szCs w:val="20"/>
        </w:rPr>
      </w:pPr>
    </w:p>
    <w:p w14:paraId="49AD440E" w14:textId="5EFA4351" w:rsidR="009B39A1" w:rsidRDefault="009B39A1" w:rsidP="0084189F">
      <w:pPr>
        <w:spacing w:after="0" w:line="240" w:lineRule="auto"/>
        <w:rPr>
          <w:sz w:val="20"/>
          <w:szCs w:val="20"/>
        </w:rPr>
      </w:pPr>
    </w:p>
    <w:p w14:paraId="41F5663F" w14:textId="056431AC" w:rsidR="009B39A1" w:rsidRDefault="009B39A1" w:rsidP="0084189F">
      <w:pPr>
        <w:spacing w:after="0" w:line="240" w:lineRule="auto"/>
        <w:rPr>
          <w:sz w:val="20"/>
          <w:szCs w:val="20"/>
        </w:rPr>
      </w:pPr>
    </w:p>
    <w:p w14:paraId="6FD23EA4" w14:textId="6366E7D7" w:rsidR="009B39A1" w:rsidRDefault="009B39A1" w:rsidP="0084189F">
      <w:pPr>
        <w:spacing w:after="0" w:line="240" w:lineRule="auto"/>
        <w:rPr>
          <w:sz w:val="20"/>
          <w:szCs w:val="20"/>
        </w:rPr>
      </w:pPr>
    </w:p>
    <w:p w14:paraId="7DD91F55" w14:textId="0E53E945" w:rsidR="009B39A1" w:rsidRDefault="009B39A1" w:rsidP="0084189F">
      <w:pPr>
        <w:spacing w:after="0" w:line="240" w:lineRule="auto"/>
        <w:rPr>
          <w:sz w:val="20"/>
          <w:szCs w:val="20"/>
        </w:rPr>
      </w:pPr>
    </w:p>
    <w:p w14:paraId="4428BE88" w14:textId="79BDE64C" w:rsidR="009B39A1" w:rsidRDefault="009B39A1" w:rsidP="0084189F">
      <w:pPr>
        <w:spacing w:after="0" w:line="240" w:lineRule="auto"/>
        <w:rPr>
          <w:sz w:val="20"/>
          <w:szCs w:val="20"/>
        </w:rPr>
      </w:pPr>
    </w:p>
    <w:p w14:paraId="0538FC3B" w14:textId="22A0D4C8" w:rsidR="009B39A1" w:rsidRDefault="009B39A1" w:rsidP="0084189F">
      <w:pPr>
        <w:spacing w:after="0" w:line="240" w:lineRule="auto"/>
        <w:rPr>
          <w:sz w:val="20"/>
          <w:szCs w:val="20"/>
        </w:rPr>
      </w:pPr>
    </w:p>
    <w:p w14:paraId="0F0FB9F3" w14:textId="572946D3" w:rsidR="009B39A1" w:rsidRDefault="009B39A1" w:rsidP="0084189F">
      <w:pPr>
        <w:spacing w:after="0" w:line="240" w:lineRule="auto"/>
        <w:rPr>
          <w:sz w:val="20"/>
          <w:szCs w:val="20"/>
        </w:rPr>
      </w:pPr>
    </w:p>
    <w:p w14:paraId="658EFDCB" w14:textId="59999B1F" w:rsidR="009B39A1" w:rsidRDefault="009B39A1" w:rsidP="0084189F">
      <w:pPr>
        <w:spacing w:after="0" w:line="240" w:lineRule="auto"/>
        <w:rPr>
          <w:sz w:val="20"/>
          <w:szCs w:val="20"/>
        </w:rPr>
      </w:pPr>
    </w:p>
    <w:p w14:paraId="74E0D165" w14:textId="68271AD8" w:rsidR="009B39A1" w:rsidRDefault="009B39A1" w:rsidP="0084189F">
      <w:pPr>
        <w:spacing w:after="0" w:line="240" w:lineRule="auto"/>
        <w:rPr>
          <w:sz w:val="20"/>
          <w:szCs w:val="20"/>
        </w:rPr>
      </w:pPr>
    </w:p>
    <w:p w14:paraId="3F3DBFD0" w14:textId="051A3157" w:rsidR="009B39A1" w:rsidRDefault="009B39A1" w:rsidP="0084189F">
      <w:pPr>
        <w:spacing w:after="0" w:line="240" w:lineRule="auto"/>
        <w:rPr>
          <w:sz w:val="20"/>
          <w:szCs w:val="20"/>
        </w:rPr>
      </w:pPr>
    </w:p>
    <w:p w14:paraId="58E39518" w14:textId="06A063D2" w:rsidR="009B39A1" w:rsidRDefault="009B39A1" w:rsidP="0084189F">
      <w:pPr>
        <w:spacing w:after="0" w:line="240" w:lineRule="auto"/>
        <w:rPr>
          <w:sz w:val="20"/>
          <w:szCs w:val="20"/>
        </w:rPr>
      </w:pPr>
    </w:p>
    <w:p w14:paraId="52222815" w14:textId="5DB747D3" w:rsidR="009B39A1" w:rsidRDefault="009B39A1" w:rsidP="0084189F">
      <w:pPr>
        <w:spacing w:after="0" w:line="240" w:lineRule="auto"/>
        <w:rPr>
          <w:sz w:val="20"/>
          <w:szCs w:val="20"/>
        </w:rPr>
      </w:pPr>
    </w:p>
    <w:p w14:paraId="5B4B47E9" w14:textId="36D07906" w:rsidR="009B39A1" w:rsidRDefault="009B39A1" w:rsidP="0084189F">
      <w:pPr>
        <w:spacing w:after="0" w:line="240" w:lineRule="auto"/>
        <w:rPr>
          <w:sz w:val="20"/>
          <w:szCs w:val="20"/>
        </w:rPr>
      </w:pPr>
    </w:p>
    <w:p w14:paraId="76BFBD55" w14:textId="4A905313" w:rsidR="009B39A1" w:rsidRDefault="009B39A1" w:rsidP="0084189F">
      <w:pPr>
        <w:spacing w:after="0" w:line="240" w:lineRule="auto"/>
        <w:rPr>
          <w:sz w:val="20"/>
          <w:szCs w:val="20"/>
        </w:rPr>
      </w:pPr>
    </w:p>
    <w:p w14:paraId="1DCFE6A2" w14:textId="6438CF2F" w:rsidR="009B39A1" w:rsidRDefault="009B39A1" w:rsidP="0084189F">
      <w:pPr>
        <w:spacing w:after="0" w:line="240" w:lineRule="auto"/>
        <w:rPr>
          <w:sz w:val="20"/>
          <w:szCs w:val="20"/>
        </w:rPr>
      </w:pPr>
    </w:p>
    <w:p w14:paraId="72713848" w14:textId="2BBC9A95" w:rsidR="009B39A1" w:rsidRDefault="009B39A1" w:rsidP="0084189F">
      <w:pPr>
        <w:spacing w:after="0" w:line="240" w:lineRule="auto"/>
        <w:rPr>
          <w:sz w:val="20"/>
          <w:szCs w:val="20"/>
        </w:rPr>
      </w:pPr>
    </w:p>
    <w:p w14:paraId="7D831DCB" w14:textId="547C656F" w:rsidR="009B39A1" w:rsidRDefault="009B39A1" w:rsidP="0084189F">
      <w:pPr>
        <w:spacing w:after="0" w:line="240" w:lineRule="auto"/>
        <w:rPr>
          <w:sz w:val="20"/>
          <w:szCs w:val="20"/>
        </w:rPr>
      </w:pPr>
    </w:p>
    <w:p w14:paraId="434C345B" w14:textId="182F00E4" w:rsidR="009B39A1" w:rsidRDefault="009B39A1" w:rsidP="0084189F">
      <w:pPr>
        <w:spacing w:after="0" w:line="240" w:lineRule="auto"/>
        <w:rPr>
          <w:sz w:val="20"/>
          <w:szCs w:val="20"/>
        </w:rPr>
      </w:pPr>
    </w:p>
    <w:p w14:paraId="5E41D769" w14:textId="5600B078" w:rsidR="009B39A1" w:rsidRDefault="009B39A1" w:rsidP="0084189F">
      <w:pPr>
        <w:spacing w:after="0" w:line="240" w:lineRule="auto"/>
        <w:rPr>
          <w:sz w:val="20"/>
          <w:szCs w:val="20"/>
        </w:rPr>
      </w:pPr>
    </w:p>
    <w:p w14:paraId="737EC86D" w14:textId="145516A0" w:rsidR="009B39A1" w:rsidRDefault="009B39A1" w:rsidP="0084189F">
      <w:pPr>
        <w:spacing w:after="0" w:line="240" w:lineRule="auto"/>
        <w:rPr>
          <w:sz w:val="20"/>
          <w:szCs w:val="20"/>
        </w:rPr>
      </w:pPr>
    </w:p>
    <w:p w14:paraId="1F51A1DD" w14:textId="65F29973" w:rsidR="009B39A1" w:rsidRDefault="009B39A1" w:rsidP="0084189F">
      <w:pPr>
        <w:spacing w:after="0" w:line="240" w:lineRule="auto"/>
        <w:rPr>
          <w:sz w:val="20"/>
          <w:szCs w:val="20"/>
        </w:rPr>
      </w:pPr>
    </w:p>
    <w:p w14:paraId="26F5C49E" w14:textId="259B7CAA" w:rsidR="009B39A1" w:rsidRDefault="009B39A1" w:rsidP="0084189F">
      <w:pPr>
        <w:spacing w:after="0" w:line="240" w:lineRule="auto"/>
        <w:rPr>
          <w:sz w:val="20"/>
          <w:szCs w:val="20"/>
        </w:rPr>
      </w:pPr>
    </w:p>
    <w:p w14:paraId="590A4EA9" w14:textId="034F1740" w:rsidR="009B39A1" w:rsidRDefault="009B39A1" w:rsidP="0084189F">
      <w:pPr>
        <w:spacing w:after="0" w:line="240" w:lineRule="auto"/>
        <w:rPr>
          <w:sz w:val="20"/>
          <w:szCs w:val="20"/>
        </w:rPr>
      </w:pPr>
    </w:p>
    <w:p w14:paraId="0C3B94DF" w14:textId="359468C4" w:rsidR="009B39A1" w:rsidRDefault="009B39A1" w:rsidP="0084189F">
      <w:pPr>
        <w:spacing w:after="0" w:line="240" w:lineRule="auto"/>
        <w:rPr>
          <w:sz w:val="20"/>
          <w:szCs w:val="20"/>
        </w:rPr>
      </w:pPr>
    </w:p>
    <w:p w14:paraId="198401F2" w14:textId="4356AF21" w:rsidR="009B39A1" w:rsidRDefault="009B39A1" w:rsidP="0084189F">
      <w:pPr>
        <w:spacing w:after="0" w:line="240" w:lineRule="auto"/>
        <w:rPr>
          <w:sz w:val="20"/>
          <w:szCs w:val="20"/>
        </w:rPr>
      </w:pPr>
    </w:p>
    <w:p w14:paraId="6F894F2A" w14:textId="34869853" w:rsidR="009B39A1" w:rsidRDefault="009B39A1" w:rsidP="0084189F">
      <w:pPr>
        <w:spacing w:after="0" w:line="240" w:lineRule="auto"/>
        <w:rPr>
          <w:sz w:val="20"/>
          <w:szCs w:val="20"/>
        </w:rPr>
      </w:pPr>
    </w:p>
    <w:p w14:paraId="2A8E7E79" w14:textId="789E8C8C" w:rsidR="009B39A1" w:rsidRDefault="009B39A1" w:rsidP="0084189F">
      <w:pPr>
        <w:spacing w:after="0" w:line="240" w:lineRule="auto"/>
        <w:rPr>
          <w:sz w:val="20"/>
          <w:szCs w:val="20"/>
        </w:rPr>
      </w:pPr>
    </w:p>
    <w:p w14:paraId="7582D2CA" w14:textId="6C15E82A" w:rsidR="009B39A1" w:rsidRDefault="009B39A1" w:rsidP="0084189F">
      <w:pPr>
        <w:spacing w:after="0" w:line="240" w:lineRule="auto"/>
        <w:rPr>
          <w:sz w:val="20"/>
          <w:szCs w:val="20"/>
        </w:rPr>
      </w:pPr>
    </w:p>
    <w:p w14:paraId="1F787D0F" w14:textId="6C901374" w:rsidR="009B39A1" w:rsidRDefault="009B39A1" w:rsidP="0084189F">
      <w:pPr>
        <w:spacing w:after="0" w:line="240" w:lineRule="auto"/>
        <w:rPr>
          <w:sz w:val="20"/>
          <w:szCs w:val="20"/>
        </w:rPr>
      </w:pPr>
    </w:p>
    <w:p w14:paraId="6E472D3E" w14:textId="768D8993" w:rsidR="009B39A1" w:rsidRDefault="009B39A1" w:rsidP="0084189F">
      <w:pPr>
        <w:spacing w:after="0" w:line="240" w:lineRule="auto"/>
        <w:rPr>
          <w:sz w:val="20"/>
          <w:szCs w:val="20"/>
        </w:rPr>
      </w:pPr>
    </w:p>
    <w:p w14:paraId="2EE3C2F1" w14:textId="6B25DFF5" w:rsidR="009B39A1" w:rsidRDefault="009B39A1" w:rsidP="0084189F">
      <w:pPr>
        <w:spacing w:after="0" w:line="240" w:lineRule="auto"/>
        <w:rPr>
          <w:sz w:val="20"/>
          <w:szCs w:val="20"/>
        </w:rPr>
      </w:pPr>
    </w:p>
    <w:p w14:paraId="270DAF91" w14:textId="7CC0DE98" w:rsidR="009B39A1" w:rsidRDefault="009B39A1" w:rsidP="0084189F">
      <w:pPr>
        <w:spacing w:after="0" w:line="240" w:lineRule="auto"/>
        <w:rPr>
          <w:sz w:val="20"/>
          <w:szCs w:val="20"/>
        </w:rPr>
      </w:pPr>
    </w:p>
    <w:p w14:paraId="0E285E4A" w14:textId="3668500C" w:rsidR="009B39A1" w:rsidRDefault="009B39A1" w:rsidP="0084189F">
      <w:pPr>
        <w:spacing w:after="0" w:line="240" w:lineRule="auto"/>
        <w:rPr>
          <w:sz w:val="20"/>
          <w:szCs w:val="20"/>
        </w:rPr>
      </w:pPr>
    </w:p>
    <w:p w14:paraId="5AD3AB42" w14:textId="6C86AD9E" w:rsidR="009B39A1" w:rsidRDefault="009B39A1" w:rsidP="0084189F">
      <w:pPr>
        <w:spacing w:after="0" w:line="240" w:lineRule="auto"/>
        <w:rPr>
          <w:sz w:val="20"/>
          <w:szCs w:val="20"/>
        </w:rPr>
      </w:pPr>
    </w:p>
    <w:p w14:paraId="05BF8076" w14:textId="4310129E" w:rsidR="009B39A1" w:rsidRDefault="009B39A1" w:rsidP="0084189F">
      <w:pPr>
        <w:spacing w:after="0" w:line="240" w:lineRule="auto"/>
        <w:rPr>
          <w:sz w:val="20"/>
          <w:szCs w:val="20"/>
        </w:rPr>
      </w:pPr>
    </w:p>
    <w:p w14:paraId="5AA70386" w14:textId="6E0BE299" w:rsidR="009B39A1" w:rsidRDefault="009B39A1" w:rsidP="0084189F">
      <w:pPr>
        <w:spacing w:after="0" w:line="240" w:lineRule="auto"/>
        <w:rPr>
          <w:sz w:val="20"/>
          <w:szCs w:val="20"/>
        </w:rPr>
      </w:pPr>
    </w:p>
    <w:p w14:paraId="5900EAF0" w14:textId="1466F623" w:rsidR="009B39A1" w:rsidRDefault="009B39A1" w:rsidP="0084189F">
      <w:pPr>
        <w:spacing w:after="0" w:line="240" w:lineRule="auto"/>
        <w:rPr>
          <w:sz w:val="20"/>
          <w:szCs w:val="20"/>
        </w:rPr>
      </w:pPr>
    </w:p>
    <w:p w14:paraId="4CFD567C" w14:textId="1B4908B8" w:rsidR="009B39A1" w:rsidRDefault="009B39A1" w:rsidP="0084189F">
      <w:pPr>
        <w:spacing w:after="0" w:line="240" w:lineRule="auto"/>
        <w:rPr>
          <w:sz w:val="20"/>
          <w:szCs w:val="20"/>
        </w:rPr>
      </w:pPr>
    </w:p>
    <w:p w14:paraId="5BE02BD8" w14:textId="77777777" w:rsidR="009B39A1" w:rsidRDefault="009B39A1" w:rsidP="0084189F">
      <w:pPr>
        <w:spacing w:after="0" w:line="240" w:lineRule="auto"/>
        <w:rPr>
          <w:sz w:val="20"/>
          <w:szCs w:val="20"/>
        </w:rPr>
      </w:pPr>
    </w:p>
    <w:p w14:paraId="5DAE95E7" w14:textId="77777777" w:rsidR="009B39A1" w:rsidRPr="0084189F" w:rsidRDefault="009B39A1"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159" w:name="_4.4.1.1_Ownership_Disclosure"/>
      <w:bookmarkStart w:id="160" w:name="_4.4.1.1_Signatory_page"/>
      <w:bookmarkStart w:id="161" w:name="_4.4.2.3_Contract_Schedule"/>
      <w:bookmarkStart w:id="162" w:name="_4.4.2.4_mobilization_and"/>
      <w:bookmarkStart w:id="163" w:name="_Toc129080075"/>
      <w:bookmarkEnd w:id="159"/>
      <w:bookmarkEnd w:id="160"/>
      <w:bookmarkEnd w:id="161"/>
      <w:bookmarkEnd w:id="162"/>
      <w:r w:rsidRPr="0084189F">
        <w:rPr>
          <w:sz w:val="20"/>
          <w:szCs w:val="20"/>
        </w:rPr>
        <w:lastRenderedPageBreak/>
        <w:t>MODIFICATIONS TO THE STATE OF NEW JERSEY STANDARD TERMS AND CONDITIONS</w:t>
      </w:r>
      <w:bookmarkEnd w:id="163"/>
    </w:p>
    <w:p w14:paraId="34BE84FD" w14:textId="77777777" w:rsidR="00B77250" w:rsidRPr="00265080" w:rsidRDefault="00B77250" w:rsidP="00B77250">
      <w:pPr>
        <w:spacing w:after="0" w:line="240" w:lineRule="auto"/>
        <w:rPr>
          <w:rFonts w:cstheme="minorHAnsi"/>
          <w:color w:val="000000"/>
          <w:sz w:val="20"/>
          <w:szCs w:val="20"/>
        </w:rPr>
      </w:pPr>
      <w:r>
        <w:rPr>
          <w:rFonts w:cstheme="minorHAnsi"/>
          <w:color w:val="000000"/>
          <w:sz w:val="20"/>
          <w:szCs w:val="20"/>
        </w:rPr>
        <w:t>Not applicable to this procurement.</w:t>
      </w:r>
    </w:p>
    <w:p w14:paraId="789F7909" w14:textId="77777777" w:rsidR="00C11E9E" w:rsidRPr="0084189F" w:rsidRDefault="00C11E9E" w:rsidP="0084189F">
      <w:pPr>
        <w:spacing w:after="0" w:line="240" w:lineRule="auto"/>
        <w:rPr>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64" w:name="_Toc129080076"/>
      <w:r w:rsidRPr="0084189F">
        <w:rPr>
          <w:sz w:val="20"/>
          <w:szCs w:val="20"/>
        </w:rPr>
        <w:lastRenderedPageBreak/>
        <w:t>QUOTE EVALUATION AND AWARD</w:t>
      </w:r>
      <w:bookmarkEnd w:id="164"/>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34517D">
      <w:pPr>
        <w:pStyle w:val="Heading2"/>
      </w:pPr>
      <w:bookmarkStart w:id="165" w:name="_Toc400531542"/>
      <w:bookmarkStart w:id="166" w:name="_Toc428534014"/>
      <w:bookmarkStart w:id="167" w:name="_Toc32310736"/>
      <w:bookmarkStart w:id="168" w:name="_Toc129080077"/>
      <w:r w:rsidRPr="0084189F">
        <w:t>RIGHT TO WAIVE</w:t>
      </w:r>
      <w:bookmarkEnd w:id="165"/>
      <w:bookmarkEnd w:id="166"/>
      <w:bookmarkEnd w:id="167"/>
      <w:bookmarkEnd w:id="168"/>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9" w:name="_Toc400531543"/>
      <w:bookmarkStart w:id="170" w:name="_Toc428534015"/>
      <w:bookmarkStart w:id="171" w:name="_Toc32310737"/>
    </w:p>
    <w:p w14:paraId="66EEDAF0" w14:textId="6BCFFE56" w:rsidR="005034F5" w:rsidRPr="0084189F" w:rsidRDefault="00D8226E" w:rsidP="0034517D">
      <w:pPr>
        <w:pStyle w:val="Heading2"/>
      </w:pPr>
      <w:bookmarkStart w:id="172" w:name="_Toc129080078"/>
      <w:r w:rsidRPr="0084189F">
        <w:t>DIRECTOR’S RIGHT TO ACCEPT OR REJECT A QUOTE</w:t>
      </w:r>
      <w:bookmarkEnd w:id="169"/>
      <w:bookmarkEnd w:id="170"/>
      <w:bookmarkEnd w:id="171"/>
      <w:bookmarkEnd w:id="172"/>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34517D">
      <w:pPr>
        <w:pStyle w:val="Heading2"/>
      </w:pPr>
      <w:bookmarkStart w:id="173" w:name="_Toc129080079"/>
      <w:r w:rsidRPr="0084189F">
        <w:t>RECIPROCITY FOR JURISDICTIONAL BIDDER PREFERENCE</w:t>
      </w:r>
      <w:bookmarkEnd w:id="173"/>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34517D">
      <w:pPr>
        <w:pStyle w:val="Heading2"/>
      </w:pPr>
      <w:bookmarkStart w:id="174" w:name="_Toc400531545"/>
      <w:bookmarkStart w:id="175" w:name="_Toc428534017"/>
      <w:bookmarkStart w:id="176" w:name="_Toc32310739"/>
      <w:bookmarkStart w:id="177" w:name="_Toc129080080"/>
      <w:r w:rsidRPr="0084189F">
        <w:t>CLARIFICATION OF QUOTE</w:t>
      </w:r>
      <w:bookmarkEnd w:id="174"/>
      <w:bookmarkEnd w:id="175"/>
      <w:bookmarkEnd w:id="176"/>
      <w:bookmarkEnd w:id="177"/>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15468600" w:rsidR="005034F5" w:rsidRDefault="005034F5" w:rsidP="0034517D">
      <w:pPr>
        <w:pStyle w:val="Heading2"/>
      </w:pPr>
      <w:bookmarkStart w:id="178" w:name="_Toc32310741"/>
      <w:bookmarkStart w:id="179" w:name="_Toc129080081"/>
      <w:bookmarkStart w:id="180" w:name="_Toc118513837"/>
      <w:bookmarkStart w:id="181" w:name="_Toc400531547"/>
      <w:bookmarkStart w:id="182" w:name="_Toc428534019"/>
      <w:r w:rsidRPr="0084189F">
        <w:t>ORAL PRESENTATION</w:t>
      </w:r>
      <w:bookmarkEnd w:id="178"/>
      <w:bookmarkEnd w:id="179"/>
      <w:r w:rsidRPr="0084189F">
        <w:t xml:space="preserve"> </w:t>
      </w:r>
      <w:bookmarkEnd w:id="180"/>
      <w:bookmarkEnd w:id="181"/>
      <w:bookmarkEnd w:id="182"/>
    </w:p>
    <w:p w14:paraId="4D8F606D" w14:textId="2A1D2F46"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3CAB5D15" w14:textId="77777777" w:rsidR="00265080" w:rsidRPr="00265080" w:rsidRDefault="00265080" w:rsidP="00265080">
      <w:pPr>
        <w:spacing w:after="0" w:line="240" w:lineRule="auto"/>
        <w:rPr>
          <w:rFonts w:cstheme="minorHAnsi"/>
          <w:color w:val="000000"/>
          <w:sz w:val="20"/>
          <w:szCs w:val="20"/>
        </w:rPr>
      </w:pPr>
    </w:p>
    <w:p w14:paraId="3818F07A" w14:textId="0F7D1352" w:rsidR="00F15D1B" w:rsidRPr="0084189F" w:rsidRDefault="00F15D1B" w:rsidP="0034517D">
      <w:pPr>
        <w:pStyle w:val="Heading2"/>
      </w:pPr>
      <w:bookmarkStart w:id="183" w:name="_Toc129080082"/>
      <w:r w:rsidRPr="0084189F">
        <w:t>TIE QUOTES</w:t>
      </w:r>
      <w:bookmarkEnd w:id="183"/>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C22FEDA"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34517D">
      <w:pPr>
        <w:pStyle w:val="Heading2"/>
      </w:pPr>
      <w:bookmarkStart w:id="184" w:name="_Toc129080083"/>
      <w:r w:rsidRPr="0084189F">
        <w:t>STATE'S RIGHT TO INSPECT BIDDER’S FACILITIES</w:t>
      </w:r>
      <w:bookmarkEnd w:id="184"/>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34517D">
      <w:pPr>
        <w:pStyle w:val="Heading2"/>
      </w:pPr>
      <w:bookmarkStart w:id="185" w:name="_Toc129080084"/>
      <w:r w:rsidRPr="0084189F">
        <w:t>STATE'S RIGHT TO CHECK REFERENCES</w:t>
      </w:r>
      <w:bookmarkEnd w:id="185"/>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34517D">
      <w:pPr>
        <w:pStyle w:val="Heading2"/>
      </w:pPr>
      <w:bookmarkStart w:id="186" w:name="_Toc129080085"/>
      <w:r w:rsidRPr="0084189F">
        <w:t>EVALUATION CRITERIA</w:t>
      </w:r>
      <w:bookmarkEnd w:id="186"/>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697FF9E3" w:rsidR="00E74D81" w:rsidRDefault="00E74D81" w:rsidP="0084189F">
      <w:pPr>
        <w:spacing w:after="0" w:line="240" w:lineRule="auto"/>
        <w:jc w:val="both"/>
        <w:rPr>
          <w:sz w:val="20"/>
          <w:szCs w:val="20"/>
        </w:rPr>
      </w:pPr>
    </w:p>
    <w:p w14:paraId="6DA27B2A" w14:textId="77777777" w:rsidR="00294ADD" w:rsidRPr="0084189F" w:rsidRDefault="00294ADD" w:rsidP="0084189F">
      <w:pPr>
        <w:spacing w:after="0" w:line="240" w:lineRule="auto"/>
        <w:jc w:val="both"/>
        <w:rPr>
          <w:sz w:val="20"/>
          <w:szCs w:val="20"/>
        </w:rPr>
      </w:pPr>
    </w:p>
    <w:p w14:paraId="7521A087" w14:textId="77777777" w:rsidR="005034F5" w:rsidRPr="009E480C" w:rsidRDefault="005034F5" w:rsidP="0034517D">
      <w:pPr>
        <w:pStyle w:val="Heading3"/>
      </w:pPr>
      <w:bookmarkStart w:id="187" w:name="_Toc118513839"/>
      <w:bookmarkStart w:id="188" w:name="_Toc400531549"/>
      <w:bookmarkStart w:id="189" w:name="_Toc428534021"/>
      <w:bookmarkStart w:id="190" w:name="_Toc32310743"/>
      <w:bookmarkStart w:id="191" w:name="_Toc129080086"/>
      <w:r w:rsidRPr="009E480C">
        <w:lastRenderedPageBreak/>
        <w:t>TECHNICAL EVALUATION CRITERIA</w:t>
      </w:r>
      <w:bookmarkEnd w:id="187"/>
      <w:bookmarkEnd w:id="188"/>
      <w:bookmarkEnd w:id="189"/>
      <w:bookmarkEnd w:id="190"/>
      <w:bookmarkEnd w:id="191"/>
    </w:p>
    <w:p w14:paraId="6D654832" w14:textId="77777777" w:rsidR="00824E18" w:rsidRPr="0084189F" w:rsidRDefault="00824E18" w:rsidP="00824E18">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824E18">
        <w:rPr>
          <w:sz w:val="20"/>
          <w:szCs w:val="20"/>
        </w:rPr>
        <w:t>and score</w:t>
      </w:r>
      <w:r w:rsidRPr="0084189F">
        <w:rPr>
          <w:sz w:val="20"/>
          <w:szCs w:val="20"/>
        </w:rPr>
        <w:t xml:space="preserve"> Quotes received in response to this Bid Solicitation:  </w:t>
      </w:r>
    </w:p>
    <w:p w14:paraId="618FA517" w14:textId="77777777" w:rsidR="00824E18" w:rsidRPr="0084189F" w:rsidRDefault="00824E18" w:rsidP="00824E18">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50B2B6E9" w14:textId="77777777" w:rsidR="00D67291" w:rsidRPr="0084189F" w:rsidRDefault="00D67291" w:rsidP="0084189F">
      <w:pPr>
        <w:spacing w:after="0" w:line="240" w:lineRule="auto"/>
        <w:jc w:val="both"/>
        <w:rPr>
          <w:sz w:val="20"/>
          <w:szCs w:val="20"/>
        </w:rPr>
      </w:pPr>
    </w:p>
    <w:p w14:paraId="5725CC83" w14:textId="35F62C97" w:rsidR="005034F5" w:rsidRPr="0084189F" w:rsidRDefault="00436CAD" w:rsidP="0034517D">
      <w:pPr>
        <w:pStyle w:val="Heading3"/>
      </w:pPr>
      <w:bookmarkStart w:id="192" w:name="_Toc118513840"/>
      <w:bookmarkStart w:id="193" w:name="_Toc400531550"/>
      <w:bookmarkStart w:id="194" w:name="_Toc428534022"/>
      <w:bookmarkStart w:id="195" w:name="_Toc32310744"/>
      <w:bookmarkStart w:id="196" w:name="_Toc129080087"/>
      <w:r w:rsidRPr="0084189F">
        <w:t>PRICE EVALUATION</w:t>
      </w:r>
      <w:bookmarkEnd w:id="192"/>
      <w:bookmarkEnd w:id="193"/>
      <w:bookmarkEnd w:id="194"/>
      <w:bookmarkEnd w:id="195"/>
      <w:bookmarkEnd w:id="196"/>
    </w:p>
    <w:p w14:paraId="195EB009" w14:textId="61BCF4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E6D0D23" w14:textId="4C2B0648" w:rsidR="0090411B" w:rsidRPr="0084189F" w:rsidRDefault="0090411B" w:rsidP="0084189F">
      <w:pPr>
        <w:spacing w:after="0" w:line="240" w:lineRule="auto"/>
        <w:jc w:val="both"/>
        <w:rPr>
          <w:sz w:val="20"/>
          <w:szCs w:val="20"/>
        </w:rPr>
      </w:pPr>
    </w:p>
    <w:p w14:paraId="4C4A0F0D" w14:textId="77777777" w:rsidR="005034F5" w:rsidRPr="0084189F" w:rsidRDefault="005034F5" w:rsidP="0034517D">
      <w:pPr>
        <w:pStyle w:val="Heading2"/>
        <w:rPr>
          <w:rFonts w:eastAsia="MS Mincho"/>
        </w:rPr>
      </w:pPr>
      <w:bookmarkStart w:id="197" w:name="_Toc118513841"/>
      <w:bookmarkStart w:id="198" w:name="_Toc400531551"/>
      <w:bookmarkStart w:id="199" w:name="_Toc428534023"/>
      <w:bookmarkStart w:id="200" w:name="_Toc32310745"/>
      <w:bookmarkStart w:id="201" w:name="_Toc129080088"/>
      <w:r w:rsidRPr="0084189F">
        <w:rPr>
          <w:rFonts w:eastAsia="MS Mincho"/>
        </w:rPr>
        <w:t>QUOTE DISCREPANCIES</w:t>
      </w:r>
      <w:bookmarkEnd w:id="197"/>
      <w:bookmarkEnd w:id="198"/>
      <w:bookmarkEnd w:id="199"/>
      <w:bookmarkEnd w:id="200"/>
      <w:bookmarkEnd w:id="201"/>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34517D">
      <w:pPr>
        <w:pStyle w:val="Heading2"/>
      </w:pPr>
      <w:bookmarkStart w:id="202" w:name="_Toc118513842"/>
      <w:bookmarkStart w:id="203" w:name="_Toc400531553"/>
      <w:bookmarkStart w:id="204" w:name="_Toc428534025"/>
      <w:bookmarkStart w:id="205" w:name="_Toc32310747"/>
      <w:bookmarkStart w:id="206" w:name="_Toc129080089"/>
      <w:r w:rsidRPr="0084189F">
        <w:t>NEGOTIATION</w:t>
      </w:r>
      <w:bookmarkEnd w:id="202"/>
      <w:bookmarkEnd w:id="203"/>
      <w:bookmarkEnd w:id="204"/>
      <w:bookmarkEnd w:id="205"/>
      <w:bookmarkEnd w:id="206"/>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1CEAFF9A"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34517D">
      <w:pPr>
        <w:pStyle w:val="Heading2"/>
      </w:pPr>
      <w:bookmarkStart w:id="207" w:name="_Toc129080090"/>
      <w:r w:rsidRPr="0084189F">
        <w:t>BEST AND FINAL OFFER (BAFO)</w:t>
      </w:r>
      <w:bookmarkEnd w:id="207"/>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34517D">
      <w:pPr>
        <w:pStyle w:val="Heading2"/>
      </w:pPr>
      <w:bookmarkStart w:id="208" w:name="_Toc32310748"/>
      <w:bookmarkStart w:id="209" w:name="_Toc12908009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8"/>
      <w:bookmarkEnd w:id="209"/>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34517D">
      <w:pPr>
        <w:pStyle w:val="Heading2"/>
      </w:pPr>
      <w:bookmarkStart w:id="210" w:name="_Toc400531554"/>
      <w:bookmarkStart w:id="211" w:name="_Toc428534026"/>
      <w:bookmarkStart w:id="212" w:name="_Toc32310749"/>
      <w:bookmarkStart w:id="213" w:name="_Toc129080092"/>
      <w:r w:rsidRPr="0084189F">
        <w:t>POOR PERFORMANCE</w:t>
      </w:r>
      <w:bookmarkEnd w:id="210"/>
      <w:bookmarkEnd w:id="211"/>
      <w:bookmarkEnd w:id="212"/>
      <w:bookmarkEnd w:id="213"/>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60FE20E2"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67261659"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5081C377"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34517D">
      <w:pPr>
        <w:pStyle w:val="Heading2"/>
        <w:rPr>
          <w:rFonts w:eastAsia="MS Mincho"/>
        </w:rPr>
      </w:pPr>
      <w:bookmarkStart w:id="214" w:name="_Toc129080093"/>
      <w:r w:rsidRPr="0084189F">
        <w:rPr>
          <w:rFonts w:eastAsia="MS Mincho"/>
        </w:rPr>
        <w:t>RECOM</w:t>
      </w:r>
      <w:r w:rsidR="00186908" w:rsidRPr="0084189F">
        <w:rPr>
          <w:rFonts w:eastAsia="MS Mincho"/>
        </w:rPr>
        <w:t>M</w:t>
      </w:r>
      <w:r w:rsidRPr="0084189F">
        <w:rPr>
          <w:rFonts w:eastAsia="MS Mincho"/>
        </w:rPr>
        <w:t>ENDATION FOR AWARD</w:t>
      </w:r>
      <w:bookmarkEnd w:id="214"/>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34517D">
      <w:pPr>
        <w:pStyle w:val="Heading2"/>
        <w:rPr>
          <w:rFonts w:eastAsia="MS Mincho"/>
        </w:rPr>
      </w:pPr>
      <w:bookmarkStart w:id="215" w:name="_Toc400531561"/>
      <w:bookmarkStart w:id="216" w:name="_Toc428534033"/>
      <w:bookmarkStart w:id="217" w:name="_Toc32310756"/>
      <w:bookmarkStart w:id="218" w:name="_Toc129080094"/>
      <w:r w:rsidRPr="0084189F">
        <w:rPr>
          <w:rFonts w:eastAsia="MS Mincho"/>
        </w:rPr>
        <w:t>CONTRACT</w:t>
      </w:r>
      <w:r w:rsidR="005034F5" w:rsidRPr="0084189F">
        <w:rPr>
          <w:rFonts w:eastAsia="MS Mincho"/>
        </w:rPr>
        <w:t xml:space="preserve"> AWARD</w:t>
      </w:r>
      <w:bookmarkEnd w:id="215"/>
      <w:bookmarkEnd w:id="216"/>
      <w:bookmarkEnd w:id="217"/>
      <w:bookmarkEnd w:id="218"/>
    </w:p>
    <w:p w14:paraId="7B343C97" w14:textId="1377D6C5"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66785E">
        <w:rPr>
          <w:rFonts w:eastAsia="MS Mincho"/>
          <w:sz w:val="20"/>
          <w:szCs w:val="20"/>
        </w:rPr>
        <w:t>those</w:t>
      </w:r>
      <w:r w:rsidR="005034F5" w:rsidRPr="0084189F">
        <w:rPr>
          <w:rFonts w:eastAsia="MS Mincho"/>
          <w:sz w:val="20"/>
          <w:szCs w:val="20"/>
        </w:rPr>
        <w:t xml:space="preserve"> responsible </w:t>
      </w:r>
      <w:r w:rsidR="0066785E">
        <w:rPr>
          <w:rFonts w:eastAsia="MS Mincho"/>
          <w:sz w:val="20"/>
          <w:szCs w:val="20"/>
        </w:rPr>
        <w:t>Bidders, whose Quotes</w:t>
      </w:r>
      <w:r w:rsidR="005034F5" w:rsidRPr="0084189F">
        <w:rPr>
          <w:rFonts w:eastAsia="MS Mincho"/>
          <w:sz w:val="20"/>
          <w:szCs w:val="20"/>
        </w:rPr>
        <w:t>, conforming t</w:t>
      </w:r>
      <w:r w:rsidR="0066785E">
        <w:rPr>
          <w:rFonts w:eastAsia="MS Mincho"/>
          <w:sz w:val="20"/>
          <w:szCs w:val="20"/>
        </w:rPr>
        <w:t>o this Bid Solicitation,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68920BDF" w14:textId="6A32A694" w:rsidR="002E1879" w:rsidRDefault="002E1879" w:rsidP="0084189F">
      <w:pPr>
        <w:spacing w:after="0" w:line="240" w:lineRule="auto"/>
        <w:rPr>
          <w:rFonts w:eastAsia="MS Mincho"/>
          <w:sz w:val="20"/>
          <w:szCs w:val="20"/>
        </w:rPr>
      </w:pPr>
    </w:p>
    <w:p w14:paraId="3F3EF82D" w14:textId="7D181373" w:rsidR="00CF4477" w:rsidRPr="0017601E" w:rsidRDefault="00E57D66" w:rsidP="00CF4477">
      <w:pPr>
        <w:spacing w:after="0"/>
        <w:rPr>
          <w:rFonts w:cs="Arial"/>
          <w:b/>
          <w:sz w:val="20"/>
          <w:szCs w:val="20"/>
        </w:rPr>
      </w:pPr>
      <w:r w:rsidRPr="00792D55">
        <w:rPr>
          <w:sz w:val="20"/>
          <w:szCs w:val="20"/>
        </w:rPr>
        <w:t>It is the State’s intent to award one (1) Contract per region (North, Central, and South)</w:t>
      </w:r>
      <w:r>
        <w:rPr>
          <w:sz w:val="20"/>
          <w:szCs w:val="20"/>
        </w:rPr>
        <w:t>.</w:t>
      </w:r>
      <w:r w:rsidRPr="00792D55">
        <w:rPr>
          <w:sz w:val="20"/>
          <w:szCs w:val="20"/>
        </w:rPr>
        <w:t xml:space="preserve"> </w:t>
      </w:r>
      <w:r w:rsidR="00E562CD" w:rsidRPr="00AE0904">
        <w:rPr>
          <w:rFonts w:cstheme="minorHAnsi"/>
          <w:sz w:val="20"/>
          <w:szCs w:val="20"/>
        </w:rPr>
        <w:t xml:space="preserve">This is a </w:t>
      </w:r>
      <w:r w:rsidR="00E562CD" w:rsidRPr="00AE0904">
        <w:rPr>
          <w:rFonts w:cstheme="minorHAnsi"/>
          <w:color w:val="000000"/>
          <w:sz w:val="20"/>
          <w:szCs w:val="20"/>
        </w:rPr>
        <w:t>Contract</w:t>
      </w:r>
      <w:r w:rsidR="00E562CD" w:rsidRPr="00AE0904">
        <w:rPr>
          <w:rFonts w:cstheme="minorHAnsi"/>
          <w:sz w:val="20"/>
          <w:szCs w:val="20"/>
        </w:rPr>
        <w:t xml:space="preserve"> with set-aside subcontracting</w:t>
      </w:r>
      <w:r w:rsidR="00E562CD">
        <w:rPr>
          <w:rFonts w:cstheme="minorHAnsi"/>
          <w:sz w:val="20"/>
          <w:szCs w:val="20"/>
        </w:rPr>
        <w:t xml:space="preserve"> only</w:t>
      </w:r>
      <w:r w:rsidR="00E562CD" w:rsidRPr="00AE0904">
        <w:rPr>
          <w:rFonts w:cstheme="minorHAnsi"/>
          <w:sz w:val="20"/>
          <w:szCs w:val="20"/>
        </w:rPr>
        <w:t xml:space="preserve"> for New Jersey Small Business Enterprises.</w:t>
      </w:r>
    </w:p>
    <w:p w14:paraId="342D742D" w14:textId="2FD07410" w:rsidR="00E57D66" w:rsidRPr="0084189F" w:rsidRDefault="00E57D66"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5C2BA93" w:rsidR="00FE1904" w:rsidRDefault="00FE1904" w:rsidP="0084189F">
      <w:pPr>
        <w:pStyle w:val="Heading1"/>
        <w:rPr>
          <w:sz w:val="20"/>
          <w:szCs w:val="20"/>
        </w:rPr>
      </w:pPr>
      <w:bookmarkStart w:id="219" w:name="_Toc129080095"/>
      <w:r w:rsidRPr="0084189F">
        <w:rPr>
          <w:sz w:val="20"/>
          <w:szCs w:val="20"/>
        </w:rPr>
        <w:lastRenderedPageBreak/>
        <w:t>GLOSSARY</w:t>
      </w:r>
      <w:bookmarkEnd w:id="219"/>
    </w:p>
    <w:p w14:paraId="6A7C4D07" w14:textId="77777777" w:rsidR="00170A79" w:rsidRPr="00170A79" w:rsidRDefault="00170A79" w:rsidP="009B2B45">
      <w:pPr>
        <w:pStyle w:val="1BulletList"/>
        <w:tabs>
          <w:tab w:val="clear" w:pos="720"/>
          <w:tab w:val="left" w:pos="360"/>
        </w:tabs>
      </w:pPr>
    </w:p>
    <w:p w14:paraId="53BD4A47" w14:textId="5DF81CBA" w:rsidR="00170A79" w:rsidRPr="006D1AA9" w:rsidRDefault="00170A79" w:rsidP="0034517D">
      <w:pPr>
        <w:pStyle w:val="Heading2"/>
      </w:pPr>
      <w:bookmarkStart w:id="220" w:name="_Toc129080096"/>
      <w:r w:rsidRPr="006D1AA9">
        <w:t>CROSSWALK</w:t>
      </w:r>
      <w:bookmarkEnd w:id="220"/>
    </w:p>
    <w:p w14:paraId="35048A27" w14:textId="77777777" w:rsidR="0032624A" w:rsidRPr="0084189F" w:rsidRDefault="0032624A" w:rsidP="0084189F">
      <w:pPr>
        <w:spacing w:after="0" w:line="240" w:lineRule="auto"/>
        <w:rPr>
          <w:sz w:val="20"/>
          <w:szCs w:val="20"/>
        </w:rPr>
      </w:pPr>
      <w:bookmarkStart w:id="221" w:name="_CROSSWALK"/>
      <w:bookmarkEnd w:id="22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0CB5F85D" w:rsidR="0032624A" w:rsidRDefault="0032624A" w:rsidP="0084189F">
      <w:pPr>
        <w:spacing w:after="0" w:line="240" w:lineRule="auto"/>
        <w:rPr>
          <w:sz w:val="20"/>
          <w:szCs w:val="20"/>
        </w:rPr>
      </w:pPr>
    </w:p>
    <w:p w14:paraId="3C05CBAC" w14:textId="4A00D3B8" w:rsidR="00170A79" w:rsidRPr="0084189F" w:rsidRDefault="00170A79" w:rsidP="0034517D">
      <w:pPr>
        <w:pStyle w:val="Heading2"/>
      </w:pPr>
      <w:bookmarkStart w:id="222" w:name="_Toc129080097"/>
      <w:r>
        <w:t>DEFINITIONS</w:t>
      </w:r>
      <w:bookmarkEnd w:id="222"/>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071C9BA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6F8B6BCB"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EC60142" w14:textId="77777777" w:rsidR="005C31CA" w:rsidRPr="0084189F" w:rsidRDefault="005C31CA" w:rsidP="0084189F">
      <w:pPr>
        <w:spacing w:after="0" w:line="240" w:lineRule="auto"/>
        <w:jc w:val="both"/>
        <w:rPr>
          <w:rFonts w:cstheme="minorHAnsi"/>
          <w:sz w:val="20"/>
          <w:szCs w:val="20"/>
        </w:rPr>
      </w:pPr>
    </w:p>
    <w:p w14:paraId="0C81D43E" w14:textId="52B331B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F49510A" w14:textId="77777777" w:rsidR="004873FB" w:rsidRDefault="004873FB" w:rsidP="004873FB">
      <w:pPr>
        <w:spacing w:after="0" w:line="240" w:lineRule="auto"/>
        <w:jc w:val="both"/>
        <w:rPr>
          <w:rFonts w:cstheme="minorHAnsi"/>
          <w:sz w:val="20"/>
          <w:szCs w:val="20"/>
        </w:rPr>
      </w:pPr>
    </w:p>
    <w:p w14:paraId="5AB6A92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4FBA2BB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8E4EF0">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8669A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2291274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2C3FD5B8"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53F31A29" w:rsidR="0032624A" w:rsidRPr="0084189F" w:rsidRDefault="0032624A" w:rsidP="0084189F">
      <w:pPr>
        <w:spacing w:after="0" w:line="240" w:lineRule="auto"/>
        <w:jc w:val="both"/>
        <w:rPr>
          <w:rFonts w:eastAsia="MS Mincho" w:cstheme="minorHAnsi"/>
          <w:sz w:val="20"/>
          <w:szCs w:val="20"/>
        </w:rPr>
      </w:pPr>
    </w:p>
    <w:p w14:paraId="2D53C7F7" w14:textId="41F4934A"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EC35120" w14:textId="77777777" w:rsidR="005B09E7" w:rsidRPr="0084189F" w:rsidRDefault="005B09E7"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499612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D3AB2B7" w14:textId="77777777" w:rsidR="005C31CA" w:rsidRDefault="005C31CA" w:rsidP="005C31CA">
      <w:pPr>
        <w:spacing w:after="0" w:line="240" w:lineRule="auto"/>
        <w:jc w:val="both"/>
        <w:rPr>
          <w:rFonts w:eastAsia="MS Mincho" w:cstheme="minorHAnsi"/>
          <w:sz w:val="20"/>
          <w:szCs w:val="20"/>
        </w:rPr>
      </w:pPr>
    </w:p>
    <w:p w14:paraId="0FE6F6E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7D2BBF4" w14:textId="77777777" w:rsidR="005C31CA" w:rsidRPr="0084189F" w:rsidRDefault="005C31C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B30673C"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0AF55BBE"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01CD2DB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375F86F8"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66C9A87E"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6151D6CB"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1BAA0E9A"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D6514D">
        <w:rPr>
          <w:rFonts w:cstheme="minorHAnsi"/>
          <w:sz w:val="20"/>
          <w:szCs w:val="20"/>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5FEF02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4D97E1B" w14:textId="4C6990D3"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8E5DDED" w14:textId="77777777" w:rsidR="000C7597" w:rsidRPr="0084189F" w:rsidRDefault="000C7597" w:rsidP="0084189F">
      <w:pPr>
        <w:spacing w:after="0" w:line="240" w:lineRule="auto"/>
        <w:jc w:val="both"/>
        <w:rPr>
          <w:rFonts w:cstheme="minorHAnsi"/>
          <w:b/>
          <w:sz w:val="20"/>
          <w:szCs w:val="20"/>
        </w:rPr>
      </w:pPr>
    </w:p>
    <w:p w14:paraId="30167DE3" w14:textId="004FE994"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14C08B5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39AE416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6D0FE87C"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656C7D3"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1A3C96F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2179174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6384F5D2"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1E98B361" w:rsidR="00CA786C" w:rsidRDefault="00CA786C" w:rsidP="0084189F">
      <w:pPr>
        <w:spacing w:after="0" w:line="240" w:lineRule="auto"/>
        <w:rPr>
          <w:rFonts w:eastAsia="MS Mincho" w:cstheme="minorHAnsi"/>
          <w:sz w:val="20"/>
          <w:szCs w:val="20"/>
        </w:rPr>
      </w:pPr>
    </w:p>
    <w:p w14:paraId="632652FF" w14:textId="2D6E448E" w:rsidR="004873FB" w:rsidRDefault="004873FB" w:rsidP="0084189F">
      <w:pPr>
        <w:spacing w:after="0" w:line="240" w:lineRule="auto"/>
        <w:rPr>
          <w:rFonts w:eastAsia="MS Mincho" w:cstheme="minorHAnsi"/>
          <w:sz w:val="20"/>
          <w:szCs w:val="20"/>
        </w:rPr>
      </w:pPr>
    </w:p>
    <w:p w14:paraId="7A48D499" w14:textId="22D2D4EB" w:rsidR="004873FB" w:rsidRDefault="004873FB" w:rsidP="0084189F">
      <w:pPr>
        <w:spacing w:after="0" w:line="240" w:lineRule="auto"/>
        <w:rPr>
          <w:rFonts w:eastAsia="MS Mincho" w:cstheme="minorHAnsi"/>
          <w:sz w:val="20"/>
          <w:szCs w:val="20"/>
        </w:rPr>
      </w:pPr>
    </w:p>
    <w:p w14:paraId="0D3EEFF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51861BBF" w14:textId="77777777" w:rsidR="00D2408E" w:rsidRDefault="00D2408E" w:rsidP="00D2408E">
      <w:pPr>
        <w:pStyle w:val="Heading2"/>
        <w:numPr>
          <w:ilvl w:val="0"/>
          <w:numId w:val="0"/>
        </w:numPr>
        <w:ind w:left="576"/>
      </w:pPr>
    </w:p>
    <w:p w14:paraId="5321DC09" w14:textId="2F621FFB" w:rsidR="00170A79" w:rsidRDefault="00170A79" w:rsidP="00080BD1">
      <w:pPr>
        <w:pStyle w:val="Heading2"/>
        <w:numPr>
          <w:ilvl w:val="0"/>
          <w:numId w:val="0"/>
        </w:numPr>
        <w:ind w:left="576"/>
      </w:pPr>
    </w:p>
    <w:p w14:paraId="55033656" w14:textId="77777777" w:rsidR="00170A79" w:rsidRDefault="00170A79" w:rsidP="00170A79">
      <w:pPr>
        <w:spacing w:after="0" w:line="240" w:lineRule="auto"/>
        <w:rPr>
          <w:rFonts w:cstheme="minorHAnsi"/>
          <w:sz w:val="20"/>
          <w:szCs w:val="20"/>
        </w:r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9A392" w14:textId="77777777" w:rsidR="00A639A3" w:rsidRDefault="00A639A3">
      <w:pPr>
        <w:spacing w:after="0" w:line="240" w:lineRule="auto"/>
      </w:pPr>
      <w:r>
        <w:separator/>
      </w:r>
    </w:p>
  </w:endnote>
  <w:endnote w:type="continuationSeparator" w:id="0">
    <w:p w14:paraId="052CEBD3" w14:textId="77777777" w:rsidR="00A639A3" w:rsidRDefault="00A63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A639A3" w:rsidRPr="0084189F" w:rsidRDefault="00A639A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AF10E2F" w:rsidR="00A639A3" w:rsidRPr="0084189F" w:rsidRDefault="00A639A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D5947">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0E3957B5" w:rsidR="00A639A3" w:rsidRPr="0084189F" w:rsidRDefault="00A639A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D5947">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639A3" w14:paraId="316BB122" w14:textId="77777777" w:rsidTr="2CCF82DD">
      <w:tc>
        <w:tcPr>
          <w:tcW w:w="3600" w:type="dxa"/>
        </w:tcPr>
        <w:p w14:paraId="6BEF2460" w14:textId="65420E7F" w:rsidR="00A639A3" w:rsidRDefault="00A639A3" w:rsidP="2CCF82DD">
          <w:pPr>
            <w:pStyle w:val="Header"/>
            <w:ind w:left="-115"/>
            <w:jc w:val="left"/>
          </w:pPr>
        </w:p>
      </w:tc>
      <w:tc>
        <w:tcPr>
          <w:tcW w:w="3600" w:type="dxa"/>
        </w:tcPr>
        <w:p w14:paraId="1AD9536B" w14:textId="3856B2C5" w:rsidR="00A639A3" w:rsidRDefault="00A639A3" w:rsidP="2CCF82DD">
          <w:pPr>
            <w:pStyle w:val="Header"/>
            <w:jc w:val="center"/>
          </w:pPr>
        </w:p>
      </w:tc>
      <w:tc>
        <w:tcPr>
          <w:tcW w:w="3600" w:type="dxa"/>
        </w:tcPr>
        <w:p w14:paraId="65E916DD" w14:textId="3CAEEFD5" w:rsidR="00A639A3" w:rsidRDefault="00A639A3" w:rsidP="2CCF82DD">
          <w:pPr>
            <w:pStyle w:val="Header"/>
            <w:ind w:right="-115"/>
            <w:jc w:val="right"/>
          </w:pPr>
        </w:p>
      </w:tc>
    </w:tr>
  </w:tbl>
  <w:p w14:paraId="3834BB74" w14:textId="52E999AF" w:rsidR="00A639A3" w:rsidRDefault="00A639A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95388" w14:textId="77777777" w:rsidR="00A639A3" w:rsidRDefault="00A639A3">
      <w:pPr>
        <w:spacing w:after="0" w:line="240" w:lineRule="auto"/>
      </w:pPr>
      <w:r>
        <w:separator/>
      </w:r>
    </w:p>
  </w:footnote>
  <w:footnote w:type="continuationSeparator" w:id="0">
    <w:p w14:paraId="6D4340F8" w14:textId="77777777" w:rsidR="00A639A3" w:rsidRDefault="00A63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A639A3" w:rsidRDefault="00A639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A639A3" w:rsidRDefault="00A639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A639A3" w:rsidRDefault="00A639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A639A3" w:rsidRDefault="00A639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A639A3" w:rsidRPr="00A4019A" w:rsidRDefault="00A639A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A639A3" w:rsidRDefault="00A639A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A639A3" w:rsidRDefault="00A639A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A639A3" w:rsidRPr="00A4019A" w:rsidRDefault="00A639A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A639A3" w:rsidRDefault="00A639A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A639A3" w:rsidRDefault="00A639A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639A3" w14:paraId="3EE5EDB0" w14:textId="77777777" w:rsidTr="2CCF82DD">
      <w:tc>
        <w:tcPr>
          <w:tcW w:w="3600" w:type="dxa"/>
        </w:tcPr>
        <w:p w14:paraId="6FD7F836" w14:textId="4F5FDB3D" w:rsidR="00A639A3" w:rsidRDefault="00A639A3" w:rsidP="2CCF82DD">
          <w:pPr>
            <w:pStyle w:val="Header"/>
            <w:ind w:left="-115"/>
            <w:jc w:val="left"/>
          </w:pPr>
        </w:p>
      </w:tc>
      <w:tc>
        <w:tcPr>
          <w:tcW w:w="3600" w:type="dxa"/>
        </w:tcPr>
        <w:p w14:paraId="330007C0" w14:textId="548AA688" w:rsidR="00A639A3" w:rsidRDefault="00A639A3" w:rsidP="2CCF82DD">
          <w:pPr>
            <w:pStyle w:val="Header"/>
            <w:jc w:val="center"/>
          </w:pPr>
        </w:p>
      </w:tc>
      <w:tc>
        <w:tcPr>
          <w:tcW w:w="3600" w:type="dxa"/>
        </w:tcPr>
        <w:p w14:paraId="2FBE1861" w14:textId="4F78A557" w:rsidR="00A639A3" w:rsidRDefault="00A639A3" w:rsidP="2CCF82DD">
          <w:pPr>
            <w:pStyle w:val="Header"/>
            <w:ind w:right="-115"/>
            <w:jc w:val="right"/>
          </w:pPr>
        </w:p>
      </w:tc>
    </w:tr>
  </w:tbl>
  <w:p w14:paraId="673EB900" w14:textId="3B852694" w:rsidR="00A639A3" w:rsidRDefault="00A639A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A639A3" w:rsidRDefault="00A63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372EE7"/>
    <w:multiLevelType w:val="hybridMultilevel"/>
    <w:tmpl w:val="30BAD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66548"/>
    <w:multiLevelType w:val="hybridMultilevel"/>
    <w:tmpl w:val="70D29B10"/>
    <w:lvl w:ilvl="0" w:tplc="862CAB9E">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3662F2"/>
    <w:multiLevelType w:val="hybridMultilevel"/>
    <w:tmpl w:val="E6F85394"/>
    <w:lvl w:ilvl="0" w:tplc="B8D209E4">
      <w:start w:val="1"/>
      <w:numFmt w:val="upperLetter"/>
      <w:lvlText w:val="%1."/>
      <w:lvlJc w:val="left"/>
      <w:pPr>
        <w:ind w:left="720" w:hanging="360"/>
      </w:pPr>
      <w:rPr>
        <w:rFonts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DD7503A"/>
    <w:multiLevelType w:val="hybridMultilevel"/>
    <w:tmpl w:val="0BE46B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9B7C86"/>
    <w:multiLevelType w:val="multilevel"/>
    <w:tmpl w:val="00DC452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3FE4421"/>
    <w:multiLevelType w:val="hybridMultilevel"/>
    <w:tmpl w:val="C756BD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F91CFC"/>
    <w:multiLevelType w:val="hybridMultilevel"/>
    <w:tmpl w:val="26A6FFB0"/>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EE5FE8"/>
    <w:multiLevelType w:val="hybridMultilevel"/>
    <w:tmpl w:val="959C313A"/>
    <w:lvl w:ilvl="0" w:tplc="E0CC9E0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CF004B"/>
    <w:multiLevelType w:val="hybridMultilevel"/>
    <w:tmpl w:val="DAD47C74"/>
    <w:lvl w:ilvl="0" w:tplc="04090015">
      <w:start w:val="1"/>
      <w:numFmt w:val="upperLetter"/>
      <w:lvlText w:val="%1."/>
      <w:lvlJc w:val="left"/>
      <w:pPr>
        <w:ind w:left="360" w:hanging="360"/>
      </w:pPr>
      <w:rPr>
        <w:rFonts w:hint="default"/>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2"/>
  </w:num>
  <w:num w:numId="2">
    <w:abstractNumId w:val="23"/>
  </w:num>
  <w:num w:numId="3">
    <w:abstractNumId w:val="43"/>
  </w:num>
  <w:num w:numId="4">
    <w:abstractNumId w:val="0"/>
  </w:num>
  <w:num w:numId="5">
    <w:abstractNumId w:val="64"/>
  </w:num>
  <w:num w:numId="6">
    <w:abstractNumId w:val="18"/>
  </w:num>
  <w:num w:numId="7">
    <w:abstractNumId w:val="27"/>
  </w:num>
  <w:num w:numId="8">
    <w:abstractNumId w:val="53"/>
  </w:num>
  <w:num w:numId="9">
    <w:abstractNumId w:val="88"/>
  </w:num>
  <w:num w:numId="10">
    <w:abstractNumId w:val="54"/>
  </w:num>
  <w:num w:numId="11">
    <w:abstractNumId w:val="72"/>
  </w:num>
  <w:num w:numId="12">
    <w:abstractNumId w:val="86"/>
  </w:num>
  <w:num w:numId="13">
    <w:abstractNumId w:val="83"/>
  </w:num>
  <w:num w:numId="14">
    <w:abstractNumId w:val="48"/>
  </w:num>
  <w:num w:numId="15">
    <w:abstractNumId w:val="74"/>
  </w:num>
  <w:num w:numId="16">
    <w:abstractNumId w:val="19"/>
  </w:num>
  <w:num w:numId="17">
    <w:abstractNumId w:val="42"/>
  </w:num>
  <w:num w:numId="18">
    <w:abstractNumId w:val="71"/>
  </w:num>
  <w:num w:numId="19">
    <w:abstractNumId w:val="57"/>
  </w:num>
  <w:num w:numId="20">
    <w:abstractNumId w:val="47"/>
  </w:num>
  <w:num w:numId="21">
    <w:abstractNumId w:val="55"/>
  </w:num>
  <w:num w:numId="22">
    <w:abstractNumId w:val="3"/>
  </w:num>
  <w:num w:numId="23">
    <w:abstractNumId w:val="79"/>
  </w:num>
  <w:num w:numId="24">
    <w:abstractNumId w:val="45"/>
  </w:num>
  <w:num w:numId="25">
    <w:abstractNumId w:val="5"/>
  </w:num>
  <w:num w:numId="26">
    <w:abstractNumId w:val="63"/>
  </w:num>
  <w:num w:numId="27">
    <w:abstractNumId w:val="7"/>
  </w:num>
  <w:num w:numId="28">
    <w:abstractNumId w:val="36"/>
  </w:num>
  <w:num w:numId="29">
    <w:abstractNumId w:val="25"/>
  </w:num>
  <w:num w:numId="30">
    <w:abstractNumId w:val="20"/>
  </w:num>
  <w:num w:numId="31">
    <w:abstractNumId w:val="60"/>
  </w:num>
  <w:num w:numId="32">
    <w:abstractNumId w:val="80"/>
  </w:num>
  <w:num w:numId="33">
    <w:abstractNumId w:val="15"/>
  </w:num>
  <w:num w:numId="34">
    <w:abstractNumId w:val="35"/>
  </w:num>
  <w:num w:numId="35">
    <w:abstractNumId w:val="44"/>
  </w:num>
  <w:num w:numId="36">
    <w:abstractNumId w:val="59"/>
  </w:num>
  <w:num w:numId="37">
    <w:abstractNumId w:val="66"/>
  </w:num>
  <w:num w:numId="38">
    <w:abstractNumId w:val="6"/>
  </w:num>
  <w:num w:numId="39">
    <w:abstractNumId w:val="21"/>
  </w:num>
  <w:num w:numId="40">
    <w:abstractNumId w:val="12"/>
  </w:num>
  <w:num w:numId="41">
    <w:abstractNumId w:val="16"/>
  </w:num>
  <w:num w:numId="42">
    <w:abstractNumId w:val="70"/>
  </w:num>
  <w:num w:numId="43">
    <w:abstractNumId w:val="26"/>
  </w:num>
  <w:num w:numId="44">
    <w:abstractNumId w:val="46"/>
  </w:num>
  <w:num w:numId="45">
    <w:abstractNumId w:val="4"/>
  </w:num>
  <w:num w:numId="46">
    <w:abstractNumId w:val="58"/>
  </w:num>
  <w:num w:numId="47">
    <w:abstractNumId w:val="49"/>
  </w:num>
  <w:num w:numId="48">
    <w:abstractNumId w:val="97"/>
  </w:num>
  <w:num w:numId="49">
    <w:abstractNumId w:val="75"/>
  </w:num>
  <w:num w:numId="50">
    <w:abstractNumId w:val="50"/>
  </w:num>
  <w:num w:numId="51">
    <w:abstractNumId w:val="89"/>
  </w:num>
  <w:num w:numId="52">
    <w:abstractNumId w:val="33"/>
  </w:num>
  <w:num w:numId="53">
    <w:abstractNumId w:val="61"/>
  </w:num>
  <w:num w:numId="54">
    <w:abstractNumId w:val="62"/>
  </w:num>
  <w:num w:numId="55">
    <w:abstractNumId w:val="30"/>
  </w:num>
  <w:num w:numId="56">
    <w:abstractNumId w:val="34"/>
  </w:num>
  <w:num w:numId="57">
    <w:abstractNumId w:val="90"/>
  </w:num>
  <w:num w:numId="58">
    <w:abstractNumId w:val="91"/>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9"/>
  </w:num>
  <w:num w:numId="66">
    <w:abstractNumId w:val="9"/>
  </w:num>
  <w:num w:numId="67">
    <w:abstractNumId w:val="52"/>
  </w:num>
  <w:num w:numId="68">
    <w:abstractNumId w:val="95"/>
  </w:num>
  <w:num w:numId="69">
    <w:abstractNumId w:val="24"/>
  </w:num>
  <w:num w:numId="70">
    <w:abstractNumId w:val="2"/>
  </w:num>
  <w:num w:numId="71">
    <w:abstractNumId w:val="41"/>
  </w:num>
  <w:num w:numId="72">
    <w:abstractNumId w:val="39"/>
  </w:num>
  <w:num w:numId="73">
    <w:abstractNumId w:val="84"/>
  </w:num>
  <w:num w:numId="74">
    <w:abstractNumId w:val="51"/>
  </w:num>
  <w:num w:numId="75">
    <w:abstractNumId w:val="68"/>
  </w:num>
  <w:num w:numId="76">
    <w:abstractNumId w:val="11"/>
  </w:num>
  <w:num w:numId="77">
    <w:abstractNumId w:val="56"/>
  </w:num>
  <w:num w:numId="78">
    <w:abstractNumId w:val="67"/>
  </w:num>
  <w:num w:numId="79">
    <w:abstractNumId w:val="40"/>
  </w:num>
  <w:num w:numId="80">
    <w:abstractNumId w:val="22"/>
  </w:num>
  <w:num w:numId="81">
    <w:abstractNumId w:val="81"/>
  </w:num>
  <w:num w:numId="82">
    <w:abstractNumId w:val="1"/>
  </w:num>
  <w:num w:numId="83">
    <w:abstractNumId w:val="76"/>
  </w:num>
  <w:num w:numId="84">
    <w:abstractNumId w:val="14"/>
  </w:num>
  <w:num w:numId="85">
    <w:abstractNumId w:val="73"/>
  </w:num>
  <w:num w:numId="86">
    <w:abstractNumId w:val="8"/>
  </w:num>
  <w:num w:numId="87">
    <w:abstractNumId w:val="85"/>
  </w:num>
  <w:num w:numId="88">
    <w:abstractNumId w:val="78"/>
  </w:num>
  <w:num w:numId="89">
    <w:abstractNumId w:val="93"/>
  </w:num>
  <w:num w:numId="90">
    <w:abstractNumId w:val="65"/>
  </w:num>
  <w:num w:numId="91">
    <w:abstractNumId w:val="94"/>
    <w:lvlOverride w:ilvl="0">
      <w:startOverride w:val="9"/>
    </w:lvlOverride>
    <w:lvlOverride w:ilvl="1">
      <w:startOverride w:val="3"/>
    </w:lvlOverride>
  </w:num>
  <w:num w:numId="92">
    <w:abstractNumId w:val="13"/>
  </w:num>
  <w:num w:numId="93">
    <w:abstractNumId w:val="28"/>
  </w:num>
  <w:num w:numId="94">
    <w:abstractNumId w:val="94"/>
    <w:lvlOverride w:ilvl="0">
      <w:startOverride w:val="4"/>
    </w:lvlOverride>
    <w:lvlOverride w:ilvl="1">
      <w:startOverride w:val="12"/>
    </w:lvlOverride>
  </w:num>
  <w:num w:numId="95">
    <w:abstractNumId w:val="77"/>
  </w:num>
  <w:num w:numId="96">
    <w:abstractNumId w:val="38"/>
  </w:num>
  <w:num w:numId="97">
    <w:abstractNumId w:val="10"/>
  </w:num>
  <w:num w:numId="98">
    <w:abstractNumId w:val="87"/>
  </w:num>
  <w:num w:numId="99">
    <w:abstractNumId w:val="32"/>
  </w:num>
  <w:num w:numId="100">
    <w:abstractNumId w:val="37"/>
  </w:num>
  <w:num w:numId="101">
    <w:abstractNumId w:val="29"/>
  </w:num>
  <w:num w:numId="102">
    <w:abstractNumId w:val="98"/>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ng, Douglass [TREAS]">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htOtZdFvNT5BqutexQmOdpxEv1Jpz4h763YxrRiGnVDcCJfkKyvk0201rSwDpE1EA7fZKYPdTBbO056haKCs7w==" w:salt="w3FYMV8kzdILbLFXn/HOM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20271"/>
    <w:rsid w:val="0002456C"/>
    <w:rsid w:val="00025217"/>
    <w:rsid w:val="000307A0"/>
    <w:rsid w:val="000313F9"/>
    <w:rsid w:val="00032B1F"/>
    <w:rsid w:val="00033455"/>
    <w:rsid w:val="000459D7"/>
    <w:rsid w:val="00046536"/>
    <w:rsid w:val="00046FA9"/>
    <w:rsid w:val="0004713B"/>
    <w:rsid w:val="00050759"/>
    <w:rsid w:val="00050BD8"/>
    <w:rsid w:val="00054C5A"/>
    <w:rsid w:val="00060000"/>
    <w:rsid w:val="000602D9"/>
    <w:rsid w:val="000607BB"/>
    <w:rsid w:val="00060BEB"/>
    <w:rsid w:val="00067053"/>
    <w:rsid w:val="000732D0"/>
    <w:rsid w:val="00074F4F"/>
    <w:rsid w:val="00075C47"/>
    <w:rsid w:val="00080BD1"/>
    <w:rsid w:val="00082A26"/>
    <w:rsid w:val="000830E9"/>
    <w:rsid w:val="000928C4"/>
    <w:rsid w:val="00095E0B"/>
    <w:rsid w:val="000963DB"/>
    <w:rsid w:val="00096BA7"/>
    <w:rsid w:val="000A3C0B"/>
    <w:rsid w:val="000A4687"/>
    <w:rsid w:val="000A5A80"/>
    <w:rsid w:val="000A70B9"/>
    <w:rsid w:val="000A77B8"/>
    <w:rsid w:val="000B01C2"/>
    <w:rsid w:val="000C7597"/>
    <w:rsid w:val="000C7830"/>
    <w:rsid w:val="000C7AC1"/>
    <w:rsid w:val="000D15D5"/>
    <w:rsid w:val="000D69C7"/>
    <w:rsid w:val="000D77E2"/>
    <w:rsid w:val="000E0755"/>
    <w:rsid w:val="000E1B07"/>
    <w:rsid w:val="000E6B7B"/>
    <w:rsid w:val="000F171C"/>
    <w:rsid w:val="000F622D"/>
    <w:rsid w:val="000F6EBC"/>
    <w:rsid w:val="001007FB"/>
    <w:rsid w:val="001009D2"/>
    <w:rsid w:val="001030FA"/>
    <w:rsid w:val="001045B6"/>
    <w:rsid w:val="00105B07"/>
    <w:rsid w:val="001111D9"/>
    <w:rsid w:val="00111983"/>
    <w:rsid w:val="00111A97"/>
    <w:rsid w:val="00111B9C"/>
    <w:rsid w:val="00111CB8"/>
    <w:rsid w:val="00114331"/>
    <w:rsid w:val="00114DAB"/>
    <w:rsid w:val="00115989"/>
    <w:rsid w:val="00116935"/>
    <w:rsid w:val="00116A2B"/>
    <w:rsid w:val="00116EAE"/>
    <w:rsid w:val="00117D1A"/>
    <w:rsid w:val="00120B85"/>
    <w:rsid w:val="00123D68"/>
    <w:rsid w:val="00124F40"/>
    <w:rsid w:val="00125A0E"/>
    <w:rsid w:val="0012765A"/>
    <w:rsid w:val="00132EEF"/>
    <w:rsid w:val="001360E3"/>
    <w:rsid w:val="00146BD7"/>
    <w:rsid w:val="00152F3D"/>
    <w:rsid w:val="00157BCD"/>
    <w:rsid w:val="00157E6D"/>
    <w:rsid w:val="00160709"/>
    <w:rsid w:val="00163BB8"/>
    <w:rsid w:val="00165B82"/>
    <w:rsid w:val="001660C6"/>
    <w:rsid w:val="00166227"/>
    <w:rsid w:val="00166271"/>
    <w:rsid w:val="00167532"/>
    <w:rsid w:val="001705E0"/>
    <w:rsid w:val="00170A76"/>
    <w:rsid w:val="00170A79"/>
    <w:rsid w:val="00181733"/>
    <w:rsid w:val="00181B7D"/>
    <w:rsid w:val="00184A89"/>
    <w:rsid w:val="00186908"/>
    <w:rsid w:val="001906C0"/>
    <w:rsid w:val="00193C41"/>
    <w:rsid w:val="001942F7"/>
    <w:rsid w:val="001A7A4C"/>
    <w:rsid w:val="001B12E7"/>
    <w:rsid w:val="001B1E8E"/>
    <w:rsid w:val="001B1FE0"/>
    <w:rsid w:val="001B4977"/>
    <w:rsid w:val="001B4BB4"/>
    <w:rsid w:val="001B543C"/>
    <w:rsid w:val="001B5975"/>
    <w:rsid w:val="001C0D9F"/>
    <w:rsid w:val="001C1079"/>
    <w:rsid w:val="001C1C1B"/>
    <w:rsid w:val="001C2775"/>
    <w:rsid w:val="001C4241"/>
    <w:rsid w:val="001C57C5"/>
    <w:rsid w:val="001C6A4B"/>
    <w:rsid w:val="001D038C"/>
    <w:rsid w:val="001D598D"/>
    <w:rsid w:val="001D6002"/>
    <w:rsid w:val="001D60AB"/>
    <w:rsid w:val="001E4260"/>
    <w:rsid w:val="001E5A3A"/>
    <w:rsid w:val="001E5B05"/>
    <w:rsid w:val="001E7F93"/>
    <w:rsid w:val="001F0546"/>
    <w:rsid w:val="001F091D"/>
    <w:rsid w:val="001F0F3C"/>
    <w:rsid w:val="001F2461"/>
    <w:rsid w:val="001F2767"/>
    <w:rsid w:val="001F3123"/>
    <w:rsid w:val="001F6718"/>
    <w:rsid w:val="00200367"/>
    <w:rsid w:val="0020345B"/>
    <w:rsid w:val="00204AD8"/>
    <w:rsid w:val="00204D6C"/>
    <w:rsid w:val="002054A4"/>
    <w:rsid w:val="0021272C"/>
    <w:rsid w:val="00212AF9"/>
    <w:rsid w:val="002132BB"/>
    <w:rsid w:val="00215F20"/>
    <w:rsid w:val="0021726C"/>
    <w:rsid w:val="00217829"/>
    <w:rsid w:val="0022118D"/>
    <w:rsid w:val="002270FE"/>
    <w:rsid w:val="0023160A"/>
    <w:rsid w:val="0023189F"/>
    <w:rsid w:val="00231BD4"/>
    <w:rsid w:val="00233784"/>
    <w:rsid w:val="002348B8"/>
    <w:rsid w:val="00235AEF"/>
    <w:rsid w:val="002362E4"/>
    <w:rsid w:val="00237C46"/>
    <w:rsid w:val="002405DB"/>
    <w:rsid w:val="00241378"/>
    <w:rsid w:val="002414A0"/>
    <w:rsid w:val="0024416E"/>
    <w:rsid w:val="00244461"/>
    <w:rsid w:val="00244EB0"/>
    <w:rsid w:val="002473D4"/>
    <w:rsid w:val="002523FA"/>
    <w:rsid w:val="002537DF"/>
    <w:rsid w:val="00255BAA"/>
    <w:rsid w:val="00255C6A"/>
    <w:rsid w:val="002627DA"/>
    <w:rsid w:val="00265080"/>
    <w:rsid w:val="00265729"/>
    <w:rsid w:val="002662C1"/>
    <w:rsid w:val="002674F2"/>
    <w:rsid w:val="002675E1"/>
    <w:rsid w:val="00273B92"/>
    <w:rsid w:val="002740A3"/>
    <w:rsid w:val="002743B6"/>
    <w:rsid w:val="002767D8"/>
    <w:rsid w:val="002769EF"/>
    <w:rsid w:val="00277262"/>
    <w:rsid w:val="002779F6"/>
    <w:rsid w:val="00281D8D"/>
    <w:rsid w:val="00286085"/>
    <w:rsid w:val="002860F9"/>
    <w:rsid w:val="002872F7"/>
    <w:rsid w:val="00291060"/>
    <w:rsid w:val="00291C07"/>
    <w:rsid w:val="00294ADD"/>
    <w:rsid w:val="00294EF5"/>
    <w:rsid w:val="002A3162"/>
    <w:rsid w:val="002A5595"/>
    <w:rsid w:val="002A5C1B"/>
    <w:rsid w:val="002A5F51"/>
    <w:rsid w:val="002A6060"/>
    <w:rsid w:val="002B4849"/>
    <w:rsid w:val="002C2083"/>
    <w:rsid w:val="002C4BE7"/>
    <w:rsid w:val="002D0071"/>
    <w:rsid w:val="002D04A3"/>
    <w:rsid w:val="002D1398"/>
    <w:rsid w:val="002D2D5D"/>
    <w:rsid w:val="002D31C6"/>
    <w:rsid w:val="002E065B"/>
    <w:rsid w:val="002E145D"/>
    <w:rsid w:val="002E1879"/>
    <w:rsid w:val="002E1BDF"/>
    <w:rsid w:val="002E5950"/>
    <w:rsid w:val="002E6F61"/>
    <w:rsid w:val="002E7BA8"/>
    <w:rsid w:val="002F0BF7"/>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41DA"/>
    <w:rsid w:val="00334D68"/>
    <w:rsid w:val="003400B4"/>
    <w:rsid w:val="00344F27"/>
    <w:rsid w:val="0034517D"/>
    <w:rsid w:val="0035505F"/>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95F"/>
    <w:rsid w:val="00391E5C"/>
    <w:rsid w:val="00392630"/>
    <w:rsid w:val="00394A82"/>
    <w:rsid w:val="00395361"/>
    <w:rsid w:val="00395E51"/>
    <w:rsid w:val="00396ABD"/>
    <w:rsid w:val="003A12F1"/>
    <w:rsid w:val="003A4B84"/>
    <w:rsid w:val="003B13C7"/>
    <w:rsid w:val="003B150B"/>
    <w:rsid w:val="003B4DB4"/>
    <w:rsid w:val="003B4EE0"/>
    <w:rsid w:val="003B4F71"/>
    <w:rsid w:val="003B5DBC"/>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3F7D11"/>
    <w:rsid w:val="00400053"/>
    <w:rsid w:val="00406F67"/>
    <w:rsid w:val="004079F7"/>
    <w:rsid w:val="004125EF"/>
    <w:rsid w:val="00426F40"/>
    <w:rsid w:val="004359D3"/>
    <w:rsid w:val="00436451"/>
    <w:rsid w:val="00436CAD"/>
    <w:rsid w:val="00437D47"/>
    <w:rsid w:val="004413AA"/>
    <w:rsid w:val="00443BC8"/>
    <w:rsid w:val="00444531"/>
    <w:rsid w:val="004500E4"/>
    <w:rsid w:val="004545FC"/>
    <w:rsid w:val="00454B0A"/>
    <w:rsid w:val="00456D71"/>
    <w:rsid w:val="004621BA"/>
    <w:rsid w:val="00462CBA"/>
    <w:rsid w:val="00467C26"/>
    <w:rsid w:val="0047619E"/>
    <w:rsid w:val="00477A75"/>
    <w:rsid w:val="00477FD4"/>
    <w:rsid w:val="00483BB6"/>
    <w:rsid w:val="004849C2"/>
    <w:rsid w:val="004873FB"/>
    <w:rsid w:val="00487F38"/>
    <w:rsid w:val="004935DF"/>
    <w:rsid w:val="004949B6"/>
    <w:rsid w:val="00497542"/>
    <w:rsid w:val="004A291C"/>
    <w:rsid w:val="004A2D41"/>
    <w:rsid w:val="004A4C92"/>
    <w:rsid w:val="004A4D37"/>
    <w:rsid w:val="004A5E16"/>
    <w:rsid w:val="004A63A3"/>
    <w:rsid w:val="004A6818"/>
    <w:rsid w:val="004B0095"/>
    <w:rsid w:val="004B2AF3"/>
    <w:rsid w:val="004B36AB"/>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8DA"/>
    <w:rsid w:val="004F4EE1"/>
    <w:rsid w:val="004F6B79"/>
    <w:rsid w:val="005016A2"/>
    <w:rsid w:val="005019FC"/>
    <w:rsid w:val="00502399"/>
    <w:rsid w:val="005034F5"/>
    <w:rsid w:val="00507FB3"/>
    <w:rsid w:val="00517503"/>
    <w:rsid w:val="00520770"/>
    <w:rsid w:val="0052240F"/>
    <w:rsid w:val="00523121"/>
    <w:rsid w:val="00525E9E"/>
    <w:rsid w:val="00526FC0"/>
    <w:rsid w:val="0052A550"/>
    <w:rsid w:val="00540877"/>
    <w:rsid w:val="00542C70"/>
    <w:rsid w:val="005437C8"/>
    <w:rsid w:val="00544A6A"/>
    <w:rsid w:val="005456EF"/>
    <w:rsid w:val="00546051"/>
    <w:rsid w:val="005461D0"/>
    <w:rsid w:val="00547E5A"/>
    <w:rsid w:val="005500D6"/>
    <w:rsid w:val="00550416"/>
    <w:rsid w:val="00552D8D"/>
    <w:rsid w:val="00554FDA"/>
    <w:rsid w:val="00561056"/>
    <w:rsid w:val="00565290"/>
    <w:rsid w:val="00565E6E"/>
    <w:rsid w:val="00575321"/>
    <w:rsid w:val="00577243"/>
    <w:rsid w:val="00586E31"/>
    <w:rsid w:val="00586EB9"/>
    <w:rsid w:val="0059180A"/>
    <w:rsid w:val="00591CAE"/>
    <w:rsid w:val="00592D4A"/>
    <w:rsid w:val="00594628"/>
    <w:rsid w:val="005953AD"/>
    <w:rsid w:val="00596FEF"/>
    <w:rsid w:val="005A3793"/>
    <w:rsid w:val="005A3879"/>
    <w:rsid w:val="005A44F5"/>
    <w:rsid w:val="005B09E7"/>
    <w:rsid w:val="005B5918"/>
    <w:rsid w:val="005B64E8"/>
    <w:rsid w:val="005B743F"/>
    <w:rsid w:val="005C0AF4"/>
    <w:rsid w:val="005C1CA5"/>
    <w:rsid w:val="005C31CA"/>
    <w:rsid w:val="005C517F"/>
    <w:rsid w:val="005C5FCE"/>
    <w:rsid w:val="005D0F5E"/>
    <w:rsid w:val="005D5947"/>
    <w:rsid w:val="005D62FD"/>
    <w:rsid w:val="005E05E7"/>
    <w:rsid w:val="005E3505"/>
    <w:rsid w:val="005E4158"/>
    <w:rsid w:val="005E74DC"/>
    <w:rsid w:val="005F7A6E"/>
    <w:rsid w:val="006016F7"/>
    <w:rsid w:val="00604089"/>
    <w:rsid w:val="00606FAA"/>
    <w:rsid w:val="00610271"/>
    <w:rsid w:val="00611477"/>
    <w:rsid w:val="0061183A"/>
    <w:rsid w:val="00612232"/>
    <w:rsid w:val="006139A9"/>
    <w:rsid w:val="00616400"/>
    <w:rsid w:val="00622E7E"/>
    <w:rsid w:val="00623441"/>
    <w:rsid w:val="006244DC"/>
    <w:rsid w:val="00624501"/>
    <w:rsid w:val="00626D8A"/>
    <w:rsid w:val="00640B2F"/>
    <w:rsid w:val="00642C5A"/>
    <w:rsid w:val="006440F8"/>
    <w:rsid w:val="00644E44"/>
    <w:rsid w:val="00645251"/>
    <w:rsid w:val="00653C82"/>
    <w:rsid w:val="00655702"/>
    <w:rsid w:val="0065750C"/>
    <w:rsid w:val="00663C9F"/>
    <w:rsid w:val="006662F8"/>
    <w:rsid w:val="0066693E"/>
    <w:rsid w:val="006674D8"/>
    <w:rsid w:val="0066785E"/>
    <w:rsid w:val="00672E40"/>
    <w:rsid w:val="00680577"/>
    <w:rsid w:val="00680993"/>
    <w:rsid w:val="006819CB"/>
    <w:rsid w:val="00685B17"/>
    <w:rsid w:val="00692E80"/>
    <w:rsid w:val="00695DD9"/>
    <w:rsid w:val="006A76CC"/>
    <w:rsid w:val="006A7FA4"/>
    <w:rsid w:val="006B22B8"/>
    <w:rsid w:val="006B53DF"/>
    <w:rsid w:val="006B6398"/>
    <w:rsid w:val="006B763A"/>
    <w:rsid w:val="006C1940"/>
    <w:rsid w:val="006C25F8"/>
    <w:rsid w:val="006C3264"/>
    <w:rsid w:val="006C3350"/>
    <w:rsid w:val="006C38C0"/>
    <w:rsid w:val="006C423A"/>
    <w:rsid w:val="006C530D"/>
    <w:rsid w:val="006D0CD2"/>
    <w:rsid w:val="006D1AA9"/>
    <w:rsid w:val="006D1E7C"/>
    <w:rsid w:val="006D2397"/>
    <w:rsid w:val="006D3242"/>
    <w:rsid w:val="006D3836"/>
    <w:rsid w:val="006D4C0C"/>
    <w:rsid w:val="006D4FF1"/>
    <w:rsid w:val="006D541B"/>
    <w:rsid w:val="006D595C"/>
    <w:rsid w:val="006D6D4D"/>
    <w:rsid w:val="006D7F4A"/>
    <w:rsid w:val="006E4EDB"/>
    <w:rsid w:val="006E7632"/>
    <w:rsid w:val="006F0257"/>
    <w:rsid w:val="006F17E2"/>
    <w:rsid w:val="006F1C4F"/>
    <w:rsid w:val="006F2AC5"/>
    <w:rsid w:val="006F37A1"/>
    <w:rsid w:val="006F61C5"/>
    <w:rsid w:val="006F78D7"/>
    <w:rsid w:val="00700827"/>
    <w:rsid w:val="0070129D"/>
    <w:rsid w:val="00701C2F"/>
    <w:rsid w:val="00702EB9"/>
    <w:rsid w:val="00702F47"/>
    <w:rsid w:val="007046EF"/>
    <w:rsid w:val="00706597"/>
    <w:rsid w:val="007108C1"/>
    <w:rsid w:val="00714F1B"/>
    <w:rsid w:val="007153B8"/>
    <w:rsid w:val="007156CF"/>
    <w:rsid w:val="00720B0D"/>
    <w:rsid w:val="00721862"/>
    <w:rsid w:val="00722A01"/>
    <w:rsid w:val="00725B2C"/>
    <w:rsid w:val="007261C5"/>
    <w:rsid w:val="007267E7"/>
    <w:rsid w:val="00727D0B"/>
    <w:rsid w:val="0073351F"/>
    <w:rsid w:val="00736640"/>
    <w:rsid w:val="00736AD9"/>
    <w:rsid w:val="00740883"/>
    <w:rsid w:val="00743474"/>
    <w:rsid w:val="007435D0"/>
    <w:rsid w:val="00746FD1"/>
    <w:rsid w:val="007475E4"/>
    <w:rsid w:val="00753F04"/>
    <w:rsid w:val="00756093"/>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4797"/>
    <w:rsid w:val="00785528"/>
    <w:rsid w:val="007908AF"/>
    <w:rsid w:val="00790910"/>
    <w:rsid w:val="00790FD6"/>
    <w:rsid w:val="00792D55"/>
    <w:rsid w:val="00794975"/>
    <w:rsid w:val="0079546E"/>
    <w:rsid w:val="007965C3"/>
    <w:rsid w:val="007A1068"/>
    <w:rsid w:val="007A253A"/>
    <w:rsid w:val="007A3CE0"/>
    <w:rsid w:val="007A66C7"/>
    <w:rsid w:val="007A7C39"/>
    <w:rsid w:val="007B4180"/>
    <w:rsid w:val="007B532B"/>
    <w:rsid w:val="007B559E"/>
    <w:rsid w:val="007C2018"/>
    <w:rsid w:val="007C58BD"/>
    <w:rsid w:val="007C6DAA"/>
    <w:rsid w:val="007C77F0"/>
    <w:rsid w:val="007D15C0"/>
    <w:rsid w:val="007D37F4"/>
    <w:rsid w:val="007D409A"/>
    <w:rsid w:val="007D6594"/>
    <w:rsid w:val="007D6EB6"/>
    <w:rsid w:val="007D7CD4"/>
    <w:rsid w:val="007E1D90"/>
    <w:rsid w:val="007E5C92"/>
    <w:rsid w:val="007E610F"/>
    <w:rsid w:val="007F00F9"/>
    <w:rsid w:val="007F25B3"/>
    <w:rsid w:val="007F4137"/>
    <w:rsid w:val="007F4620"/>
    <w:rsid w:val="00802B5D"/>
    <w:rsid w:val="0080343E"/>
    <w:rsid w:val="00806615"/>
    <w:rsid w:val="00811308"/>
    <w:rsid w:val="00814FA8"/>
    <w:rsid w:val="00816ABA"/>
    <w:rsid w:val="008214BD"/>
    <w:rsid w:val="0082185C"/>
    <w:rsid w:val="00821960"/>
    <w:rsid w:val="00823579"/>
    <w:rsid w:val="00824E18"/>
    <w:rsid w:val="008261D8"/>
    <w:rsid w:val="008315EC"/>
    <w:rsid w:val="008353D3"/>
    <w:rsid w:val="008368C5"/>
    <w:rsid w:val="0084189F"/>
    <w:rsid w:val="00847F8B"/>
    <w:rsid w:val="00851021"/>
    <w:rsid w:val="00852059"/>
    <w:rsid w:val="00855DE0"/>
    <w:rsid w:val="008606E7"/>
    <w:rsid w:val="00860992"/>
    <w:rsid w:val="008624C1"/>
    <w:rsid w:val="008660F4"/>
    <w:rsid w:val="00872793"/>
    <w:rsid w:val="008730EE"/>
    <w:rsid w:val="00874C94"/>
    <w:rsid w:val="00877798"/>
    <w:rsid w:val="00884DC0"/>
    <w:rsid w:val="00885BF8"/>
    <w:rsid w:val="00890FB8"/>
    <w:rsid w:val="00893FD9"/>
    <w:rsid w:val="008942D4"/>
    <w:rsid w:val="008952F8"/>
    <w:rsid w:val="0089746C"/>
    <w:rsid w:val="008A14C8"/>
    <w:rsid w:val="008A1D7E"/>
    <w:rsid w:val="008A2D53"/>
    <w:rsid w:val="008A4E55"/>
    <w:rsid w:val="008B237D"/>
    <w:rsid w:val="008B2F41"/>
    <w:rsid w:val="008B53C7"/>
    <w:rsid w:val="008B60A4"/>
    <w:rsid w:val="008B6A31"/>
    <w:rsid w:val="008C03A1"/>
    <w:rsid w:val="008C125A"/>
    <w:rsid w:val="008C188A"/>
    <w:rsid w:val="008C3FFC"/>
    <w:rsid w:val="008C6093"/>
    <w:rsid w:val="008C7606"/>
    <w:rsid w:val="008D13CC"/>
    <w:rsid w:val="008D2444"/>
    <w:rsid w:val="008D25EF"/>
    <w:rsid w:val="008D2BB5"/>
    <w:rsid w:val="008D7B49"/>
    <w:rsid w:val="008E1165"/>
    <w:rsid w:val="008E4AE6"/>
    <w:rsid w:val="008E4EF0"/>
    <w:rsid w:val="008E74CB"/>
    <w:rsid w:val="008F1ECA"/>
    <w:rsid w:val="008F23FA"/>
    <w:rsid w:val="008F3DA3"/>
    <w:rsid w:val="008F4A38"/>
    <w:rsid w:val="0090411B"/>
    <w:rsid w:val="009048B9"/>
    <w:rsid w:val="00904931"/>
    <w:rsid w:val="00905354"/>
    <w:rsid w:val="00907860"/>
    <w:rsid w:val="00907EB7"/>
    <w:rsid w:val="00910FCC"/>
    <w:rsid w:val="00911913"/>
    <w:rsid w:val="00916CC8"/>
    <w:rsid w:val="00917BB0"/>
    <w:rsid w:val="009311EA"/>
    <w:rsid w:val="00932581"/>
    <w:rsid w:val="009366D4"/>
    <w:rsid w:val="00940A3F"/>
    <w:rsid w:val="009432AB"/>
    <w:rsid w:val="0094354B"/>
    <w:rsid w:val="009435C9"/>
    <w:rsid w:val="00943E83"/>
    <w:rsid w:val="0094685C"/>
    <w:rsid w:val="00955295"/>
    <w:rsid w:val="0095540A"/>
    <w:rsid w:val="00960304"/>
    <w:rsid w:val="0096242F"/>
    <w:rsid w:val="009625DD"/>
    <w:rsid w:val="00962DB5"/>
    <w:rsid w:val="009642E0"/>
    <w:rsid w:val="0096661F"/>
    <w:rsid w:val="009669A8"/>
    <w:rsid w:val="0096709F"/>
    <w:rsid w:val="00967524"/>
    <w:rsid w:val="009705E6"/>
    <w:rsid w:val="009710E2"/>
    <w:rsid w:val="00972E6C"/>
    <w:rsid w:val="00975069"/>
    <w:rsid w:val="00980B48"/>
    <w:rsid w:val="00980E2B"/>
    <w:rsid w:val="00982215"/>
    <w:rsid w:val="009838E4"/>
    <w:rsid w:val="00986D13"/>
    <w:rsid w:val="00990C39"/>
    <w:rsid w:val="0099128F"/>
    <w:rsid w:val="00991587"/>
    <w:rsid w:val="00992C6F"/>
    <w:rsid w:val="00992FD6"/>
    <w:rsid w:val="009A196D"/>
    <w:rsid w:val="009A502A"/>
    <w:rsid w:val="009B040E"/>
    <w:rsid w:val="009B1792"/>
    <w:rsid w:val="009B2B45"/>
    <w:rsid w:val="009B36CC"/>
    <w:rsid w:val="009B39A1"/>
    <w:rsid w:val="009B43F4"/>
    <w:rsid w:val="009B59BF"/>
    <w:rsid w:val="009B70DD"/>
    <w:rsid w:val="009C3A84"/>
    <w:rsid w:val="009C55F7"/>
    <w:rsid w:val="009C6265"/>
    <w:rsid w:val="009C7D19"/>
    <w:rsid w:val="009D1D91"/>
    <w:rsid w:val="009D4A1E"/>
    <w:rsid w:val="009D5478"/>
    <w:rsid w:val="009D7764"/>
    <w:rsid w:val="009E16E5"/>
    <w:rsid w:val="009E3507"/>
    <w:rsid w:val="009E480C"/>
    <w:rsid w:val="009E4811"/>
    <w:rsid w:val="009E516D"/>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17297"/>
    <w:rsid w:val="00A22446"/>
    <w:rsid w:val="00A22582"/>
    <w:rsid w:val="00A22EDF"/>
    <w:rsid w:val="00A2322D"/>
    <w:rsid w:val="00A23804"/>
    <w:rsid w:val="00A2406C"/>
    <w:rsid w:val="00A24216"/>
    <w:rsid w:val="00A25011"/>
    <w:rsid w:val="00A2523D"/>
    <w:rsid w:val="00A26717"/>
    <w:rsid w:val="00A32D54"/>
    <w:rsid w:val="00A3333C"/>
    <w:rsid w:val="00A35A10"/>
    <w:rsid w:val="00A37C1A"/>
    <w:rsid w:val="00A4019A"/>
    <w:rsid w:val="00A40C7C"/>
    <w:rsid w:val="00A40ECF"/>
    <w:rsid w:val="00A4293F"/>
    <w:rsid w:val="00A44173"/>
    <w:rsid w:val="00A52642"/>
    <w:rsid w:val="00A533E2"/>
    <w:rsid w:val="00A54C13"/>
    <w:rsid w:val="00A55838"/>
    <w:rsid w:val="00A60936"/>
    <w:rsid w:val="00A60E4F"/>
    <w:rsid w:val="00A6146B"/>
    <w:rsid w:val="00A639A3"/>
    <w:rsid w:val="00A660B6"/>
    <w:rsid w:val="00A66907"/>
    <w:rsid w:val="00A67A2F"/>
    <w:rsid w:val="00A75984"/>
    <w:rsid w:val="00A76689"/>
    <w:rsid w:val="00A854A4"/>
    <w:rsid w:val="00A856F2"/>
    <w:rsid w:val="00A87902"/>
    <w:rsid w:val="00A916EE"/>
    <w:rsid w:val="00A91BF6"/>
    <w:rsid w:val="00A9317A"/>
    <w:rsid w:val="00A95A30"/>
    <w:rsid w:val="00A97616"/>
    <w:rsid w:val="00AA1869"/>
    <w:rsid w:val="00AA2934"/>
    <w:rsid w:val="00AA7F19"/>
    <w:rsid w:val="00AB1DA3"/>
    <w:rsid w:val="00AB2257"/>
    <w:rsid w:val="00AB29A7"/>
    <w:rsid w:val="00AB4A11"/>
    <w:rsid w:val="00AB6FF2"/>
    <w:rsid w:val="00AB73FD"/>
    <w:rsid w:val="00AC233E"/>
    <w:rsid w:val="00AC32E7"/>
    <w:rsid w:val="00AC33D1"/>
    <w:rsid w:val="00AC34EA"/>
    <w:rsid w:val="00AC383E"/>
    <w:rsid w:val="00AC4999"/>
    <w:rsid w:val="00AC62E5"/>
    <w:rsid w:val="00AC77B4"/>
    <w:rsid w:val="00AD4037"/>
    <w:rsid w:val="00AD4214"/>
    <w:rsid w:val="00AD49D4"/>
    <w:rsid w:val="00AD60D5"/>
    <w:rsid w:val="00AD753B"/>
    <w:rsid w:val="00AE08A8"/>
    <w:rsid w:val="00AE0904"/>
    <w:rsid w:val="00AE2EEF"/>
    <w:rsid w:val="00AE3A17"/>
    <w:rsid w:val="00AE51C7"/>
    <w:rsid w:val="00AF1CA3"/>
    <w:rsid w:val="00AF3165"/>
    <w:rsid w:val="00AF4FD4"/>
    <w:rsid w:val="00AF5020"/>
    <w:rsid w:val="00AF5796"/>
    <w:rsid w:val="00B075C2"/>
    <w:rsid w:val="00B15411"/>
    <w:rsid w:val="00B238EA"/>
    <w:rsid w:val="00B23E3B"/>
    <w:rsid w:val="00B26440"/>
    <w:rsid w:val="00B27895"/>
    <w:rsid w:val="00B279A3"/>
    <w:rsid w:val="00B318A2"/>
    <w:rsid w:val="00B31B4A"/>
    <w:rsid w:val="00B32825"/>
    <w:rsid w:val="00B32AA6"/>
    <w:rsid w:val="00B34653"/>
    <w:rsid w:val="00B349AC"/>
    <w:rsid w:val="00B35287"/>
    <w:rsid w:val="00B35825"/>
    <w:rsid w:val="00B376EB"/>
    <w:rsid w:val="00B41B36"/>
    <w:rsid w:val="00B43D00"/>
    <w:rsid w:val="00B44D90"/>
    <w:rsid w:val="00B50D87"/>
    <w:rsid w:val="00B56DAE"/>
    <w:rsid w:val="00B57F48"/>
    <w:rsid w:val="00B613AE"/>
    <w:rsid w:val="00B61D26"/>
    <w:rsid w:val="00B652F1"/>
    <w:rsid w:val="00B703A3"/>
    <w:rsid w:val="00B7187C"/>
    <w:rsid w:val="00B71FC2"/>
    <w:rsid w:val="00B73E0E"/>
    <w:rsid w:val="00B77086"/>
    <w:rsid w:val="00B77250"/>
    <w:rsid w:val="00B80225"/>
    <w:rsid w:val="00B81873"/>
    <w:rsid w:val="00B84DAF"/>
    <w:rsid w:val="00B86D69"/>
    <w:rsid w:val="00B927F1"/>
    <w:rsid w:val="00B94D77"/>
    <w:rsid w:val="00B96052"/>
    <w:rsid w:val="00B972A8"/>
    <w:rsid w:val="00B973D5"/>
    <w:rsid w:val="00B97D5B"/>
    <w:rsid w:val="00BA68B8"/>
    <w:rsid w:val="00BA799A"/>
    <w:rsid w:val="00BB085C"/>
    <w:rsid w:val="00BB0EDB"/>
    <w:rsid w:val="00BB4860"/>
    <w:rsid w:val="00BB6D75"/>
    <w:rsid w:val="00BC0F2E"/>
    <w:rsid w:val="00BC57DE"/>
    <w:rsid w:val="00BC7E38"/>
    <w:rsid w:val="00BD09C3"/>
    <w:rsid w:val="00BD32F8"/>
    <w:rsid w:val="00BD4160"/>
    <w:rsid w:val="00BD4A06"/>
    <w:rsid w:val="00BD52DB"/>
    <w:rsid w:val="00BD6623"/>
    <w:rsid w:val="00BE16EF"/>
    <w:rsid w:val="00BE5E13"/>
    <w:rsid w:val="00BE7FF3"/>
    <w:rsid w:val="00BF1D97"/>
    <w:rsid w:val="00BF2418"/>
    <w:rsid w:val="00BF388A"/>
    <w:rsid w:val="00BF3C8C"/>
    <w:rsid w:val="00BF44CA"/>
    <w:rsid w:val="00BF6A8D"/>
    <w:rsid w:val="00BF7D14"/>
    <w:rsid w:val="00C01E2A"/>
    <w:rsid w:val="00C02696"/>
    <w:rsid w:val="00C041FC"/>
    <w:rsid w:val="00C11E9E"/>
    <w:rsid w:val="00C1271B"/>
    <w:rsid w:val="00C13380"/>
    <w:rsid w:val="00C13CFC"/>
    <w:rsid w:val="00C14053"/>
    <w:rsid w:val="00C14F05"/>
    <w:rsid w:val="00C2029D"/>
    <w:rsid w:val="00C203BB"/>
    <w:rsid w:val="00C21963"/>
    <w:rsid w:val="00C3025B"/>
    <w:rsid w:val="00C31654"/>
    <w:rsid w:val="00C32D6D"/>
    <w:rsid w:val="00C33791"/>
    <w:rsid w:val="00C33CEC"/>
    <w:rsid w:val="00C35924"/>
    <w:rsid w:val="00C413D5"/>
    <w:rsid w:val="00C414FA"/>
    <w:rsid w:val="00C42A1A"/>
    <w:rsid w:val="00C42EAB"/>
    <w:rsid w:val="00C433E9"/>
    <w:rsid w:val="00C51410"/>
    <w:rsid w:val="00C51684"/>
    <w:rsid w:val="00C5259D"/>
    <w:rsid w:val="00C5335F"/>
    <w:rsid w:val="00C53816"/>
    <w:rsid w:val="00C56A5D"/>
    <w:rsid w:val="00C625D9"/>
    <w:rsid w:val="00C670EA"/>
    <w:rsid w:val="00C67B7F"/>
    <w:rsid w:val="00C67C42"/>
    <w:rsid w:val="00C709EC"/>
    <w:rsid w:val="00C72809"/>
    <w:rsid w:val="00C739DC"/>
    <w:rsid w:val="00C7470B"/>
    <w:rsid w:val="00C761A4"/>
    <w:rsid w:val="00C764C1"/>
    <w:rsid w:val="00C777A4"/>
    <w:rsid w:val="00C83388"/>
    <w:rsid w:val="00C836A8"/>
    <w:rsid w:val="00C850BD"/>
    <w:rsid w:val="00C8535A"/>
    <w:rsid w:val="00C8581F"/>
    <w:rsid w:val="00C86839"/>
    <w:rsid w:val="00C9267A"/>
    <w:rsid w:val="00C94360"/>
    <w:rsid w:val="00C960E8"/>
    <w:rsid w:val="00CA432A"/>
    <w:rsid w:val="00CA51D3"/>
    <w:rsid w:val="00CA6F5F"/>
    <w:rsid w:val="00CA786C"/>
    <w:rsid w:val="00CA7DA4"/>
    <w:rsid w:val="00CB090C"/>
    <w:rsid w:val="00CB1B2A"/>
    <w:rsid w:val="00CB26E8"/>
    <w:rsid w:val="00CB2F05"/>
    <w:rsid w:val="00CB63E1"/>
    <w:rsid w:val="00CC0708"/>
    <w:rsid w:val="00CC166B"/>
    <w:rsid w:val="00CC2236"/>
    <w:rsid w:val="00CC2452"/>
    <w:rsid w:val="00CC4C3A"/>
    <w:rsid w:val="00CC6F61"/>
    <w:rsid w:val="00CC74CD"/>
    <w:rsid w:val="00CD199A"/>
    <w:rsid w:val="00CD233B"/>
    <w:rsid w:val="00CD2A95"/>
    <w:rsid w:val="00CD4038"/>
    <w:rsid w:val="00CD6864"/>
    <w:rsid w:val="00CD73E8"/>
    <w:rsid w:val="00CD7889"/>
    <w:rsid w:val="00CE1324"/>
    <w:rsid w:val="00CE19A1"/>
    <w:rsid w:val="00CE418E"/>
    <w:rsid w:val="00CE49BC"/>
    <w:rsid w:val="00CE57BD"/>
    <w:rsid w:val="00CF0405"/>
    <w:rsid w:val="00CF1D8F"/>
    <w:rsid w:val="00CF1DCD"/>
    <w:rsid w:val="00CF2795"/>
    <w:rsid w:val="00CF2CF9"/>
    <w:rsid w:val="00CF3A1B"/>
    <w:rsid w:val="00CF4264"/>
    <w:rsid w:val="00CF4477"/>
    <w:rsid w:val="00CF5B35"/>
    <w:rsid w:val="00CF6B8F"/>
    <w:rsid w:val="00CF7BE3"/>
    <w:rsid w:val="00D02008"/>
    <w:rsid w:val="00D040B1"/>
    <w:rsid w:val="00D06A36"/>
    <w:rsid w:val="00D115D9"/>
    <w:rsid w:val="00D11659"/>
    <w:rsid w:val="00D12999"/>
    <w:rsid w:val="00D13F24"/>
    <w:rsid w:val="00D170CB"/>
    <w:rsid w:val="00D20FB3"/>
    <w:rsid w:val="00D23F04"/>
    <w:rsid w:val="00D2408E"/>
    <w:rsid w:val="00D24113"/>
    <w:rsid w:val="00D24421"/>
    <w:rsid w:val="00D33583"/>
    <w:rsid w:val="00D37D60"/>
    <w:rsid w:val="00D37E94"/>
    <w:rsid w:val="00D40C9F"/>
    <w:rsid w:val="00D422A6"/>
    <w:rsid w:val="00D43F74"/>
    <w:rsid w:val="00D447C8"/>
    <w:rsid w:val="00D44CBF"/>
    <w:rsid w:val="00D47AEE"/>
    <w:rsid w:val="00D565EF"/>
    <w:rsid w:val="00D568C4"/>
    <w:rsid w:val="00D602FB"/>
    <w:rsid w:val="00D6277B"/>
    <w:rsid w:val="00D64DE0"/>
    <w:rsid w:val="00D6514D"/>
    <w:rsid w:val="00D65B60"/>
    <w:rsid w:val="00D668A4"/>
    <w:rsid w:val="00D67291"/>
    <w:rsid w:val="00D673F3"/>
    <w:rsid w:val="00D70CE7"/>
    <w:rsid w:val="00D70E70"/>
    <w:rsid w:val="00D7164F"/>
    <w:rsid w:val="00D7191A"/>
    <w:rsid w:val="00D71CE5"/>
    <w:rsid w:val="00D7371B"/>
    <w:rsid w:val="00D76C55"/>
    <w:rsid w:val="00D80958"/>
    <w:rsid w:val="00D8226E"/>
    <w:rsid w:val="00D8290A"/>
    <w:rsid w:val="00D82B9A"/>
    <w:rsid w:val="00D82D40"/>
    <w:rsid w:val="00D83FEA"/>
    <w:rsid w:val="00D851CF"/>
    <w:rsid w:val="00D86180"/>
    <w:rsid w:val="00D861A0"/>
    <w:rsid w:val="00D87C7B"/>
    <w:rsid w:val="00D9365A"/>
    <w:rsid w:val="00D94CCF"/>
    <w:rsid w:val="00DA1416"/>
    <w:rsid w:val="00DA296F"/>
    <w:rsid w:val="00DA50BE"/>
    <w:rsid w:val="00DA65E2"/>
    <w:rsid w:val="00DA68FA"/>
    <w:rsid w:val="00DB0DC6"/>
    <w:rsid w:val="00DB42A9"/>
    <w:rsid w:val="00DC3C19"/>
    <w:rsid w:val="00DD0154"/>
    <w:rsid w:val="00DD01A5"/>
    <w:rsid w:val="00DD2D49"/>
    <w:rsid w:val="00DD3573"/>
    <w:rsid w:val="00DD69A4"/>
    <w:rsid w:val="00DD6D0D"/>
    <w:rsid w:val="00DD7E7E"/>
    <w:rsid w:val="00DE02CD"/>
    <w:rsid w:val="00DE0F9C"/>
    <w:rsid w:val="00DE17D4"/>
    <w:rsid w:val="00DE22F0"/>
    <w:rsid w:val="00DE4ED8"/>
    <w:rsid w:val="00DE5314"/>
    <w:rsid w:val="00DE6814"/>
    <w:rsid w:val="00DF06DC"/>
    <w:rsid w:val="00DF2FD5"/>
    <w:rsid w:val="00DF4DFC"/>
    <w:rsid w:val="00E016CE"/>
    <w:rsid w:val="00E0524F"/>
    <w:rsid w:val="00E06E55"/>
    <w:rsid w:val="00E0769B"/>
    <w:rsid w:val="00E11DB2"/>
    <w:rsid w:val="00E13AE2"/>
    <w:rsid w:val="00E16094"/>
    <w:rsid w:val="00E20BC2"/>
    <w:rsid w:val="00E21166"/>
    <w:rsid w:val="00E21265"/>
    <w:rsid w:val="00E226C9"/>
    <w:rsid w:val="00E26523"/>
    <w:rsid w:val="00E2733C"/>
    <w:rsid w:val="00E27C7A"/>
    <w:rsid w:val="00E325FA"/>
    <w:rsid w:val="00E32F53"/>
    <w:rsid w:val="00E346A5"/>
    <w:rsid w:val="00E37DA5"/>
    <w:rsid w:val="00E403EA"/>
    <w:rsid w:val="00E42FA3"/>
    <w:rsid w:val="00E43AAC"/>
    <w:rsid w:val="00E43C9E"/>
    <w:rsid w:val="00E453E5"/>
    <w:rsid w:val="00E4758A"/>
    <w:rsid w:val="00E51805"/>
    <w:rsid w:val="00E526D0"/>
    <w:rsid w:val="00E532B1"/>
    <w:rsid w:val="00E562CD"/>
    <w:rsid w:val="00E57D66"/>
    <w:rsid w:val="00E6153C"/>
    <w:rsid w:val="00E615F3"/>
    <w:rsid w:val="00E64072"/>
    <w:rsid w:val="00E66AA0"/>
    <w:rsid w:val="00E6766B"/>
    <w:rsid w:val="00E702B5"/>
    <w:rsid w:val="00E72943"/>
    <w:rsid w:val="00E74D81"/>
    <w:rsid w:val="00E8054C"/>
    <w:rsid w:val="00E80691"/>
    <w:rsid w:val="00E81C45"/>
    <w:rsid w:val="00E8253D"/>
    <w:rsid w:val="00E84E0B"/>
    <w:rsid w:val="00E85DCD"/>
    <w:rsid w:val="00E85FE6"/>
    <w:rsid w:val="00E871BC"/>
    <w:rsid w:val="00E916AA"/>
    <w:rsid w:val="00E95DDD"/>
    <w:rsid w:val="00EA01F0"/>
    <w:rsid w:val="00EA5ED8"/>
    <w:rsid w:val="00EA7A52"/>
    <w:rsid w:val="00EB038C"/>
    <w:rsid w:val="00EB2637"/>
    <w:rsid w:val="00EB571C"/>
    <w:rsid w:val="00EB7343"/>
    <w:rsid w:val="00EC0B62"/>
    <w:rsid w:val="00EC2779"/>
    <w:rsid w:val="00EC3B94"/>
    <w:rsid w:val="00EC5AC8"/>
    <w:rsid w:val="00EC78B7"/>
    <w:rsid w:val="00ED0249"/>
    <w:rsid w:val="00ED1806"/>
    <w:rsid w:val="00ED5B4D"/>
    <w:rsid w:val="00EE370C"/>
    <w:rsid w:val="00EE6635"/>
    <w:rsid w:val="00EE6A98"/>
    <w:rsid w:val="00EE6F59"/>
    <w:rsid w:val="00EF20F0"/>
    <w:rsid w:val="00EF507C"/>
    <w:rsid w:val="00F012A1"/>
    <w:rsid w:val="00F020AE"/>
    <w:rsid w:val="00F03FBC"/>
    <w:rsid w:val="00F05E5E"/>
    <w:rsid w:val="00F06184"/>
    <w:rsid w:val="00F0704F"/>
    <w:rsid w:val="00F0722A"/>
    <w:rsid w:val="00F107B4"/>
    <w:rsid w:val="00F116B3"/>
    <w:rsid w:val="00F12D2F"/>
    <w:rsid w:val="00F130FF"/>
    <w:rsid w:val="00F13BE7"/>
    <w:rsid w:val="00F15D1B"/>
    <w:rsid w:val="00F165C0"/>
    <w:rsid w:val="00F252E1"/>
    <w:rsid w:val="00F27E76"/>
    <w:rsid w:val="00F32CC3"/>
    <w:rsid w:val="00F352B3"/>
    <w:rsid w:val="00F40B37"/>
    <w:rsid w:val="00F433FB"/>
    <w:rsid w:val="00F45FC8"/>
    <w:rsid w:val="00F4759A"/>
    <w:rsid w:val="00F563CC"/>
    <w:rsid w:val="00F5646E"/>
    <w:rsid w:val="00F57B0E"/>
    <w:rsid w:val="00F625D0"/>
    <w:rsid w:val="00F62D39"/>
    <w:rsid w:val="00F70136"/>
    <w:rsid w:val="00F753D5"/>
    <w:rsid w:val="00F7593C"/>
    <w:rsid w:val="00F8197A"/>
    <w:rsid w:val="00F8322F"/>
    <w:rsid w:val="00F85C13"/>
    <w:rsid w:val="00F85D24"/>
    <w:rsid w:val="00F8680F"/>
    <w:rsid w:val="00F8742D"/>
    <w:rsid w:val="00F925FD"/>
    <w:rsid w:val="00F9375D"/>
    <w:rsid w:val="00F944FD"/>
    <w:rsid w:val="00F94B27"/>
    <w:rsid w:val="00F955BC"/>
    <w:rsid w:val="00FA09B1"/>
    <w:rsid w:val="00FA2B12"/>
    <w:rsid w:val="00FA75DF"/>
    <w:rsid w:val="00FA76EA"/>
    <w:rsid w:val="00FB6B30"/>
    <w:rsid w:val="00FC042C"/>
    <w:rsid w:val="00FC1B5F"/>
    <w:rsid w:val="00FC22B7"/>
    <w:rsid w:val="00FC2B2A"/>
    <w:rsid w:val="00FC5C87"/>
    <w:rsid w:val="00FD1238"/>
    <w:rsid w:val="00FD2992"/>
    <w:rsid w:val="00FD4A3B"/>
    <w:rsid w:val="00FD639D"/>
    <w:rsid w:val="00FD7279"/>
    <w:rsid w:val="00FD78CD"/>
    <w:rsid w:val="00FE0251"/>
    <w:rsid w:val="00FE1904"/>
    <w:rsid w:val="00FE2C0E"/>
    <w:rsid w:val="00FE3658"/>
    <w:rsid w:val="00FE382E"/>
    <w:rsid w:val="00FE4A5E"/>
    <w:rsid w:val="00FE6B24"/>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B4849"/>
    <w:pPr>
      <w:widowControl w:val="0"/>
      <w:autoSpaceDE w:val="0"/>
      <w:autoSpaceDN w:val="0"/>
      <w:spacing w:after="0" w:line="240" w:lineRule="auto"/>
      <w:ind w:left="109"/>
    </w:pPr>
    <w:rPr>
      <w:rFonts w:ascii="Arial" w:eastAsia="Arial" w:hAnsi="Arial" w:cs="Arial"/>
    </w:rPr>
  </w:style>
  <w:style w:type="paragraph" w:styleId="Revision">
    <w:name w:val="Revision"/>
    <w:hidden/>
    <w:uiPriority w:val="99"/>
    <w:semiHidden/>
    <w:rsid w:val="00EB571C"/>
    <w:pPr>
      <w:spacing w:after="0" w:line="240" w:lineRule="auto"/>
    </w:pPr>
  </w:style>
  <w:style w:type="character" w:customStyle="1" w:styleId="ui-provider">
    <w:name w:val="ui-provider"/>
    <w:basedOn w:val="DefaultParagraphFont"/>
    <w:rsid w:val="00FA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4866001">
      <w:bodyDiv w:val="1"/>
      <w:marLeft w:val="0"/>
      <w:marRight w:val="0"/>
      <w:marTop w:val="0"/>
      <w:marBottom w:val="0"/>
      <w:divBdr>
        <w:top w:val="none" w:sz="0" w:space="0" w:color="auto"/>
        <w:left w:val="none" w:sz="0" w:space="0" w:color="auto"/>
        <w:bottom w:val="none" w:sz="0" w:space="0" w:color="auto"/>
        <w:right w:val="none" w:sz="0" w:space="0" w:color="auto"/>
      </w:divBdr>
      <w:divsChild>
        <w:div w:id="1705132228">
          <w:marLeft w:val="0"/>
          <w:marRight w:val="0"/>
          <w:marTop w:val="360"/>
          <w:marBottom w:val="300"/>
          <w:divBdr>
            <w:top w:val="none" w:sz="0" w:space="0" w:color="auto"/>
            <w:left w:val="none" w:sz="0" w:space="0" w:color="auto"/>
            <w:bottom w:val="none" w:sz="0" w:space="0" w:color="auto"/>
            <w:right w:val="none" w:sz="0" w:space="0" w:color="auto"/>
          </w:divBdr>
        </w:div>
        <w:div w:id="2123306200">
          <w:marLeft w:val="0"/>
          <w:marRight w:val="0"/>
          <w:marTop w:val="0"/>
          <w:marBottom w:val="300"/>
          <w:divBdr>
            <w:top w:val="none" w:sz="0" w:space="0" w:color="auto"/>
            <w:left w:val="none" w:sz="0" w:space="0" w:color="auto"/>
            <w:bottom w:val="none" w:sz="0" w:space="0" w:color="auto"/>
            <w:right w:val="none" w:sz="0" w:space="0" w:color="auto"/>
          </w:divBdr>
          <w:divsChild>
            <w:div w:id="929047144">
              <w:marLeft w:val="0"/>
              <w:marRight w:val="0"/>
              <w:marTop w:val="0"/>
              <w:marBottom w:val="0"/>
              <w:divBdr>
                <w:top w:val="none" w:sz="0" w:space="0" w:color="auto"/>
                <w:left w:val="none" w:sz="0" w:space="0" w:color="auto"/>
                <w:bottom w:val="none" w:sz="0" w:space="0" w:color="auto"/>
                <w:right w:val="none" w:sz="0" w:space="0" w:color="auto"/>
              </w:divBdr>
            </w:div>
          </w:divsChild>
        </w:div>
        <w:div w:id="224798177">
          <w:marLeft w:val="0"/>
          <w:marRight w:val="0"/>
          <w:marTop w:val="300"/>
          <w:marBottom w:val="300"/>
          <w:divBdr>
            <w:top w:val="none" w:sz="0" w:space="0" w:color="auto"/>
            <w:left w:val="none" w:sz="0" w:space="0" w:color="auto"/>
            <w:bottom w:val="none" w:sz="0" w:space="0" w:color="auto"/>
            <w:right w:val="none" w:sz="0" w:space="0" w:color="auto"/>
          </w:divBdr>
          <w:divsChild>
            <w:div w:id="1265192322">
              <w:marLeft w:val="0"/>
              <w:marRight w:val="0"/>
              <w:marTop w:val="0"/>
              <w:marBottom w:val="60"/>
              <w:divBdr>
                <w:top w:val="none" w:sz="0" w:space="0" w:color="auto"/>
                <w:left w:val="none" w:sz="0" w:space="0" w:color="auto"/>
                <w:bottom w:val="none" w:sz="0" w:space="0" w:color="auto"/>
                <w:right w:val="none" w:sz="0" w:space="0" w:color="auto"/>
              </w:divBdr>
              <w:divsChild>
                <w:div w:id="49978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8756">
          <w:marLeft w:val="0"/>
          <w:marRight w:val="0"/>
          <w:marTop w:val="0"/>
          <w:marBottom w:val="60"/>
          <w:divBdr>
            <w:top w:val="none" w:sz="0" w:space="0" w:color="auto"/>
            <w:left w:val="none" w:sz="0" w:space="0" w:color="auto"/>
            <w:bottom w:val="none" w:sz="0" w:space="0" w:color="auto"/>
            <w:right w:val="none" w:sz="0" w:space="0" w:color="auto"/>
          </w:divBdr>
          <w:divsChild>
            <w:div w:id="1247883446">
              <w:marLeft w:val="0"/>
              <w:marRight w:val="0"/>
              <w:marTop w:val="0"/>
              <w:marBottom w:val="60"/>
              <w:divBdr>
                <w:top w:val="none" w:sz="0" w:space="0" w:color="auto"/>
                <w:left w:val="none" w:sz="0" w:space="0" w:color="auto"/>
                <w:bottom w:val="none" w:sz="0" w:space="0" w:color="auto"/>
                <w:right w:val="none" w:sz="0" w:space="0" w:color="auto"/>
              </w:divBdr>
            </w:div>
            <w:div w:id="10079080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gov/labor/wagehour/wagerate/CurrentWageRate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hour/regperm/pw_cont_reg.html" TargetMode="External"/><Relationship Id="rId46" Type="http://schemas.openxmlformats.org/officeDocument/2006/relationships/header" Target="header8.xml"/><Relationship Id="rId71"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eader" Target="header4.xml"/><Relationship Id="rId45" Type="http://schemas.openxmlformats.org/officeDocument/2006/relationships/header" Target="header7.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DM0MDdiOTUtZWU5NC00OGNhLTlmMTItMzUxYzc0OGEyZGZk%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901AD637DDD458BA9288A19B97C7201"/>
        <w:category>
          <w:name w:val="General"/>
          <w:gallery w:val="placeholder"/>
        </w:category>
        <w:types>
          <w:type w:val="bbPlcHdr"/>
        </w:types>
        <w:behaviors>
          <w:behavior w:val="content"/>
        </w:behaviors>
        <w:guid w:val="{07C58652-9183-4726-9F5D-25568837FEF4}"/>
      </w:docPartPr>
      <w:docPartBody>
        <w:p w:rsidR="000A57B6" w:rsidRDefault="00463553" w:rsidP="00463553">
          <w:pPr>
            <w:pStyle w:val="0901AD637DDD458BA9288A19B97C7201"/>
          </w:pPr>
          <w:r w:rsidRPr="00BD07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553"/>
    <w:rsid w:val="000A57B6"/>
    <w:rsid w:val="00463553"/>
    <w:rsid w:val="007F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3553"/>
    <w:rPr>
      <w:color w:val="808080"/>
    </w:rPr>
  </w:style>
  <w:style w:type="paragraph" w:customStyle="1" w:styleId="0901AD637DDD458BA9288A19B97C7201">
    <w:name w:val="0901AD637DDD458BA9288A19B97C7201"/>
    <w:rsid w:val="004635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purl.org/dc/elements/1.1/"/>
    <ds:schemaRef ds:uri="http://schemas.microsoft.com/sharepoint/v3"/>
    <ds:schemaRef ds:uri="d4e5d782-6a70-4577-82ee-b2c87f6aa0d2"/>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4D722263-B84B-4CE7-97E1-7461B7AC3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17680</Words>
  <Characters>100779</Characters>
  <Application>Microsoft Office Word</Application>
  <DocSecurity>8</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Lang, Douglass [TREAS]</cp:lastModifiedBy>
  <cp:revision>6</cp:revision>
  <cp:lastPrinted>2021-08-30T14:27:00Z</cp:lastPrinted>
  <dcterms:created xsi:type="dcterms:W3CDTF">2023-04-25T19:52:00Z</dcterms:created>
  <dcterms:modified xsi:type="dcterms:W3CDTF">2023-04-26T18:05:00Z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