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707022" w14:textId="77777777" w:rsidR="00265729" w:rsidRPr="0084189F" w:rsidRDefault="007C2018" w:rsidP="00B66A92">
      <w:pPr>
        <w:pStyle w:val="11-text"/>
        <w:jc w:val="center"/>
      </w:pPr>
      <w:r w:rsidRPr="0084189F">
        <w:rPr>
          <w:noProof/>
        </w:rPr>
        <w:drawing>
          <wp:inline distT="0" distB="0" distL="0" distR="0" wp14:anchorId="1B23F17E" wp14:editId="4CF436E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38A9B60" w14:textId="77777777" w:rsidR="00A60E4F" w:rsidRPr="0084189F" w:rsidRDefault="00A60E4F" w:rsidP="0084189F">
      <w:pPr>
        <w:spacing w:after="0" w:line="240" w:lineRule="auto"/>
        <w:jc w:val="center"/>
        <w:rPr>
          <w:sz w:val="20"/>
          <w:szCs w:val="20"/>
        </w:rPr>
      </w:pPr>
    </w:p>
    <w:p w14:paraId="47776F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CA786C" w:rsidRPr="0084189F" w14:paraId="4739610D" w14:textId="77777777" w:rsidTr="009B43F4">
        <w:tc>
          <w:tcPr>
            <w:tcW w:w="10890" w:type="dxa"/>
          </w:tcPr>
          <w:p w14:paraId="29722104" w14:textId="7BF8754B" w:rsidR="00B66A92" w:rsidRDefault="00B66A92" w:rsidP="00560CBF">
            <w:pPr>
              <w:rPr>
                <w:rFonts w:asciiTheme="minorHAnsi" w:hAnsiTheme="minorHAnsi"/>
                <w:b/>
                <w:sz w:val="36"/>
                <w:szCs w:val="36"/>
              </w:rPr>
            </w:pPr>
            <w:ins w:id="0" w:author="Maguire, Maria" w:date="2023-11-21T14:48:00Z">
              <w:r>
                <w:rPr>
                  <w:rFonts w:asciiTheme="minorHAnsi" w:hAnsiTheme="minorHAnsi"/>
                  <w:b/>
                  <w:sz w:val="36"/>
                  <w:szCs w:val="36"/>
                </w:rPr>
                <w:t xml:space="preserve">REVISED </w:t>
              </w:r>
            </w:ins>
            <w:r>
              <w:rPr>
                <w:rFonts w:asciiTheme="minorHAnsi" w:hAnsiTheme="minorHAnsi"/>
                <w:b/>
                <w:sz w:val="36"/>
                <w:szCs w:val="36"/>
              </w:rPr>
              <w:t>Bid Solicitation # 23DPP00821</w:t>
            </w:r>
          </w:p>
          <w:p w14:paraId="35C44FE2" w14:textId="3D455F9F" w:rsidR="00CA786C" w:rsidRPr="0084189F" w:rsidRDefault="00FF548F" w:rsidP="00560CBF">
            <w:pPr>
              <w:rPr>
                <w:rFonts w:asciiTheme="minorHAnsi" w:hAnsiTheme="minorHAnsi"/>
                <w:b/>
                <w:sz w:val="36"/>
                <w:szCs w:val="36"/>
                <w:highlight w:val="yellow"/>
              </w:rPr>
            </w:pPr>
            <w:r w:rsidRPr="00560CBF">
              <w:rPr>
                <w:rFonts w:asciiTheme="minorHAnsi" w:hAnsiTheme="minorHAnsi"/>
                <w:b/>
                <w:sz w:val="36"/>
                <w:szCs w:val="36"/>
              </w:rPr>
              <w:t>T3141</w:t>
            </w:r>
            <w:r w:rsidR="00CA786C" w:rsidRPr="00560CBF">
              <w:rPr>
                <w:rFonts w:asciiTheme="minorHAnsi" w:hAnsiTheme="minorHAnsi"/>
                <w:b/>
                <w:sz w:val="36"/>
                <w:szCs w:val="36"/>
              </w:rPr>
              <w:t xml:space="preserve"> </w:t>
            </w:r>
            <w:r w:rsidR="00560CBF" w:rsidRPr="00560CBF">
              <w:rPr>
                <w:rFonts w:asciiTheme="minorHAnsi" w:hAnsiTheme="minorHAnsi"/>
                <w:b/>
                <w:sz w:val="36"/>
                <w:szCs w:val="36"/>
              </w:rPr>
              <w:t>Lottery Performance Audit</w:t>
            </w:r>
          </w:p>
        </w:tc>
      </w:tr>
    </w:tbl>
    <w:p w14:paraId="7F4D024A"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7266DC5B" w14:textId="77777777" w:rsidTr="00612232">
        <w:tc>
          <w:tcPr>
            <w:tcW w:w="5400" w:type="dxa"/>
            <w:tcBorders>
              <w:top w:val="thinThickSmallGap" w:sz="24" w:space="0" w:color="auto"/>
              <w:bottom w:val="single" w:sz="4" w:space="0" w:color="auto"/>
            </w:tcBorders>
            <w:shd w:val="clear" w:color="auto" w:fill="CCFFCC"/>
            <w:vAlign w:val="center"/>
          </w:tcPr>
          <w:p w14:paraId="485DD787"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3223F9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63EF679D"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33FBD17" w14:textId="77777777" w:rsidTr="00612232">
        <w:trPr>
          <w:trHeight w:val="720"/>
        </w:trPr>
        <w:tc>
          <w:tcPr>
            <w:tcW w:w="5400" w:type="dxa"/>
            <w:tcBorders>
              <w:top w:val="single" w:sz="4" w:space="0" w:color="auto"/>
            </w:tcBorders>
            <w:shd w:val="clear" w:color="auto" w:fill="auto"/>
            <w:vAlign w:val="center"/>
          </w:tcPr>
          <w:p w14:paraId="6F20859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4DB1FFD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0B0E366" w14:textId="77777777" w:rsidR="007C2018" w:rsidRPr="0084189F" w:rsidRDefault="00CD17C6" w:rsidP="0084189F">
            <w:pPr>
              <w:spacing w:after="0" w:line="240" w:lineRule="auto"/>
              <w:jc w:val="center"/>
              <w:rPr>
                <w:bCs/>
                <w:color w:val="000000"/>
                <w:sz w:val="20"/>
                <w:szCs w:val="20"/>
              </w:rPr>
            </w:pPr>
            <w:r>
              <w:rPr>
                <w:bCs/>
                <w:color w:val="000000"/>
                <w:sz w:val="20"/>
                <w:szCs w:val="20"/>
              </w:rPr>
              <w:t>September 19, 2023</w:t>
            </w:r>
          </w:p>
        </w:tc>
        <w:tc>
          <w:tcPr>
            <w:tcW w:w="2745" w:type="dxa"/>
            <w:tcBorders>
              <w:top w:val="single" w:sz="4" w:space="0" w:color="auto"/>
            </w:tcBorders>
            <w:shd w:val="clear" w:color="auto" w:fill="auto"/>
            <w:vAlign w:val="center"/>
          </w:tcPr>
          <w:p w14:paraId="5D10A967"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353C7F95" w14:textId="77777777" w:rsidTr="00612232">
        <w:trPr>
          <w:trHeight w:val="720"/>
        </w:trPr>
        <w:tc>
          <w:tcPr>
            <w:tcW w:w="5400" w:type="dxa"/>
            <w:shd w:val="clear" w:color="auto" w:fill="auto"/>
            <w:vAlign w:val="center"/>
          </w:tcPr>
          <w:p w14:paraId="1F46120B" w14:textId="77777777" w:rsidR="007C2018" w:rsidRPr="0084189F" w:rsidRDefault="007C2018" w:rsidP="0084189F">
            <w:pPr>
              <w:spacing w:after="0" w:line="240" w:lineRule="auto"/>
              <w:rPr>
                <w:b/>
                <w:bCs/>
                <w:color w:val="000000"/>
                <w:sz w:val="20"/>
                <w:szCs w:val="20"/>
              </w:rPr>
            </w:pPr>
            <w:r w:rsidRPr="00B062BF">
              <w:rPr>
                <w:b/>
                <w:bCs/>
                <w:color w:val="000000"/>
                <w:sz w:val="20"/>
                <w:szCs w:val="20"/>
              </w:rPr>
              <w:t>Optional</w:t>
            </w:r>
            <w:r w:rsidRPr="0084189F">
              <w:rPr>
                <w:b/>
                <w:bCs/>
                <w:color w:val="000000"/>
                <w:sz w:val="20"/>
                <w:szCs w:val="20"/>
              </w:rPr>
              <w:t xml:space="preserve"> Pre-Quote Submission Conference </w:t>
            </w:r>
          </w:p>
          <w:p w14:paraId="5E2EFF0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4BFB3B09" w14:textId="77777777" w:rsidR="007C2018" w:rsidRPr="0084189F" w:rsidRDefault="00CD17C6" w:rsidP="0084189F">
            <w:pPr>
              <w:spacing w:after="0" w:line="240" w:lineRule="auto"/>
              <w:jc w:val="center"/>
              <w:rPr>
                <w:sz w:val="20"/>
                <w:szCs w:val="20"/>
              </w:rPr>
            </w:pPr>
            <w:r>
              <w:rPr>
                <w:sz w:val="20"/>
                <w:szCs w:val="20"/>
              </w:rPr>
              <w:t>September 6, 2023</w:t>
            </w:r>
          </w:p>
        </w:tc>
        <w:tc>
          <w:tcPr>
            <w:tcW w:w="2745" w:type="dxa"/>
            <w:shd w:val="clear" w:color="auto" w:fill="auto"/>
            <w:vAlign w:val="center"/>
          </w:tcPr>
          <w:p w14:paraId="0014B3A5" w14:textId="77777777" w:rsidR="007C2018" w:rsidRPr="0084189F" w:rsidRDefault="00CD17C6" w:rsidP="0084189F">
            <w:pPr>
              <w:spacing w:after="0" w:line="240" w:lineRule="auto"/>
              <w:jc w:val="center"/>
              <w:rPr>
                <w:bCs/>
                <w:color w:val="000000"/>
                <w:sz w:val="20"/>
                <w:szCs w:val="20"/>
                <w:highlight w:val="yellow"/>
              </w:rPr>
            </w:pPr>
            <w:r>
              <w:rPr>
                <w:bCs/>
                <w:color w:val="000000"/>
                <w:sz w:val="20"/>
                <w:szCs w:val="20"/>
              </w:rPr>
              <w:t>2:30 PM</w:t>
            </w:r>
          </w:p>
        </w:tc>
      </w:tr>
      <w:tr w:rsidR="007C2018" w:rsidRPr="0084189F" w14:paraId="62E381A7" w14:textId="77777777" w:rsidTr="00612232">
        <w:trPr>
          <w:trHeight w:val="720"/>
        </w:trPr>
        <w:tc>
          <w:tcPr>
            <w:tcW w:w="5400" w:type="dxa"/>
            <w:shd w:val="clear" w:color="auto" w:fill="auto"/>
            <w:vAlign w:val="center"/>
          </w:tcPr>
          <w:p w14:paraId="6CF74B46" w14:textId="77777777" w:rsidR="007C2018" w:rsidRPr="0084189F" w:rsidRDefault="007C2018" w:rsidP="0084189F">
            <w:pPr>
              <w:spacing w:after="0" w:line="240" w:lineRule="auto"/>
              <w:rPr>
                <w:b/>
                <w:bCs/>
                <w:color w:val="000000"/>
                <w:sz w:val="20"/>
                <w:szCs w:val="20"/>
              </w:rPr>
            </w:pPr>
            <w:r w:rsidRPr="00B062BF">
              <w:rPr>
                <w:b/>
                <w:bCs/>
                <w:color w:val="000000"/>
                <w:sz w:val="20"/>
                <w:szCs w:val="20"/>
              </w:rPr>
              <w:t>Mandatory/Optional</w:t>
            </w:r>
            <w:r w:rsidRPr="0084189F">
              <w:rPr>
                <w:b/>
                <w:bCs/>
                <w:color w:val="000000"/>
                <w:sz w:val="20"/>
                <w:szCs w:val="20"/>
              </w:rPr>
              <w:t xml:space="preserve"> Site Visit</w:t>
            </w:r>
          </w:p>
          <w:p w14:paraId="660FA33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00F5F05E" w14:textId="77777777" w:rsidR="007C2018" w:rsidRPr="0084189F" w:rsidRDefault="007C2018" w:rsidP="0084189F">
            <w:pPr>
              <w:spacing w:after="0" w:line="240" w:lineRule="auto"/>
              <w:jc w:val="center"/>
              <w:rPr>
                <w:color w:val="000000"/>
                <w:sz w:val="20"/>
                <w:szCs w:val="20"/>
                <w:highlight w:val="yellow"/>
              </w:rPr>
            </w:pPr>
          </w:p>
          <w:p w14:paraId="76130922" w14:textId="77777777" w:rsidR="007C2018" w:rsidRPr="0084189F" w:rsidRDefault="00C72894" w:rsidP="0084189F">
            <w:pPr>
              <w:spacing w:after="0" w:line="240" w:lineRule="auto"/>
              <w:jc w:val="center"/>
              <w:rPr>
                <w:color w:val="000000"/>
                <w:sz w:val="20"/>
                <w:szCs w:val="20"/>
                <w:highlight w:val="yellow"/>
              </w:rPr>
            </w:pPr>
            <w:r>
              <w:rPr>
                <w:sz w:val="20"/>
                <w:szCs w:val="20"/>
              </w:rPr>
              <w:t>N/A</w:t>
            </w:r>
          </w:p>
        </w:tc>
        <w:tc>
          <w:tcPr>
            <w:tcW w:w="2745" w:type="dxa"/>
            <w:shd w:val="clear" w:color="auto" w:fill="auto"/>
          </w:tcPr>
          <w:p w14:paraId="53524607" w14:textId="77777777" w:rsidR="007C2018" w:rsidRPr="0084189F" w:rsidRDefault="007C2018" w:rsidP="0084189F">
            <w:pPr>
              <w:spacing w:after="0" w:line="240" w:lineRule="auto"/>
              <w:jc w:val="center"/>
              <w:rPr>
                <w:bCs/>
                <w:color w:val="000000"/>
                <w:sz w:val="20"/>
                <w:szCs w:val="20"/>
                <w:highlight w:val="yellow"/>
              </w:rPr>
            </w:pPr>
          </w:p>
          <w:p w14:paraId="1655567C" w14:textId="77777777" w:rsidR="007C2018" w:rsidRPr="0084189F" w:rsidRDefault="00C72894" w:rsidP="0084189F">
            <w:pPr>
              <w:spacing w:after="0" w:line="240" w:lineRule="auto"/>
              <w:jc w:val="center"/>
              <w:rPr>
                <w:bCs/>
                <w:color w:val="000000"/>
                <w:sz w:val="20"/>
                <w:szCs w:val="20"/>
                <w:highlight w:val="yellow"/>
              </w:rPr>
            </w:pPr>
            <w:r>
              <w:rPr>
                <w:sz w:val="20"/>
                <w:szCs w:val="20"/>
              </w:rPr>
              <w:t>N/A</w:t>
            </w:r>
          </w:p>
        </w:tc>
      </w:tr>
      <w:tr w:rsidR="007C2018" w:rsidRPr="0084189F" w14:paraId="13E9CA04" w14:textId="77777777" w:rsidTr="00612232">
        <w:trPr>
          <w:trHeight w:val="720"/>
        </w:trPr>
        <w:tc>
          <w:tcPr>
            <w:tcW w:w="5400" w:type="dxa"/>
            <w:shd w:val="clear" w:color="auto" w:fill="auto"/>
            <w:vAlign w:val="center"/>
          </w:tcPr>
          <w:p w14:paraId="4CF1BCC2"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70E3373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57C92F09" w14:textId="2FD75779" w:rsidR="007C2018" w:rsidRPr="0084189F" w:rsidRDefault="00CD17C6" w:rsidP="00E1066F">
            <w:pPr>
              <w:spacing w:after="0" w:line="240" w:lineRule="auto"/>
              <w:jc w:val="center"/>
              <w:rPr>
                <w:color w:val="000000"/>
                <w:sz w:val="20"/>
                <w:szCs w:val="20"/>
              </w:rPr>
            </w:pPr>
            <w:commentRangeStart w:id="1"/>
            <w:del w:id="2" w:author="Maguire, Maria" w:date="2023-11-21T14:49:00Z">
              <w:r w:rsidDel="00B66A92">
                <w:rPr>
                  <w:color w:val="000000"/>
                  <w:sz w:val="20"/>
                  <w:szCs w:val="20"/>
                </w:rPr>
                <w:delText>November 2</w:delText>
              </w:r>
            </w:del>
            <w:ins w:id="3" w:author="Maguire, Maria" w:date="2023-11-21T14:49:00Z">
              <w:del w:id="4" w:author="Regan, Rory [TREAS]" w:date="2024-01-18T09:41:00Z">
                <w:r w:rsidR="00B66A92" w:rsidDel="00E1066F">
                  <w:rPr>
                    <w:color w:val="000000"/>
                    <w:sz w:val="20"/>
                    <w:szCs w:val="20"/>
                  </w:rPr>
                  <w:delText>December 19</w:delText>
                </w:r>
              </w:del>
            </w:ins>
            <w:del w:id="5" w:author="Regan, Rory [TREAS]" w:date="2024-01-18T09:41:00Z">
              <w:r w:rsidDel="00E1066F">
                <w:rPr>
                  <w:color w:val="000000"/>
                  <w:sz w:val="20"/>
                  <w:szCs w:val="20"/>
                </w:rPr>
                <w:delText>, 2023</w:delText>
              </w:r>
              <w:commentRangeEnd w:id="1"/>
              <w:r w:rsidR="00B66A92" w:rsidDel="00E1066F">
                <w:rPr>
                  <w:rStyle w:val="CommentReference"/>
                </w:rPr>
                <w:commentReference w:id="1"/>
              </w:r>
            </w:del>
            <w:ins w:id="6" w:author="Regan, Rory [TREAS]" w:date="2024-01-18T09:41:00Z">
              <w:r w:rsidR="00E1066F">
                <w:rPr>
                  <w:color w:val="000000"/>
                  <w:sz w:val="20"/>
                  <w:szCs w:val="20"/>
                </w:rPr>
                <w:t>February 8, 2024</w:t>
              </w:r>
            </w:ins>
          </w:p>
        </w:tc>
        <w:tc>
          <w:tcPr>
            <w:tcW w:w="2745" w:type="dxa"/>
            <w:shd w:val="clear" w:color="auto" w:fill="auto"/>
            <w:vAlign w:val="center"/>
          </w:tcPr>
          <w:p w14:paraId="5C1E5D2F"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0AF7AB30" w14:textId="77777777" w:rsidR="007C2018" w:rsidRPr="0084189F" w:rsidRDefault="007C2018" w:rsidP="0084189F">
      <w:pPr>
        <w:spacing w:after="0" w:line="240" w:lineRule="auto"/>
        <w:rPr>
          <w:color w:val="000000"/>
          <w:sz w:val="20"/>
          <w:szCs w:val="20"/>
        </w:rPr>
      </w:pPr>
    </w:p>
    <w:p w14:paraId="5A6EF899"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6E43ED35"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4" w:history="1">
        <w:r w:rsidRPr="0084189F">
          <w:rPr>
            <w:rStyle w:val="Hyperlink"/>
            <w:rFonts w:cstheme="minorHAnsi"/>
            <w:sz w:val="20"/>
            <w:szCs w:val="20"/>
          </w:rPr>
          <w:t>www.njstart.gov</w:t>
        </w:r>
      </w:hyperlink>
      <w:r w:rsidRPr="0084189F">
        <w:rPr>
          <w:rFonts w:cstheme="minorHAnsi"/>
          <w:color w:val="000000"/>
          <w:sz w:val="20"/>
          <w:szCs w:val="20"/>
        </w:rPr>
        <w:t>.</w:t>
      </w:r>
    </w:p>
    <w:p w14:paraId="3EEFEC1C"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8F05DC3"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1541D0B5"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13A6BB7"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5849C98C"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21C5D32F"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3D4364F3" w14:textId="77777777" w:rsidR="00380817" w:rsidRPr="0084189F" w:rsidRDefault="0056479B"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564202">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564202">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564202">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5D84A4ED"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4B81275" w14:textId="77777777" w:rsidR="00380817" w:rsidRPr="0084189F" w:rsidRDefault="0056479B"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64A8DDBB" w14:textId="77777777" w:rsidR="00380817" w:rsidRPr="0084189F" w:rsidRDefault="0056479B"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D4F36DC" w14:textId="77777777" w:rsidR="00380817" w:rsidRPr="0084189F" w:rsidRDefault="0056479B"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2F86D4A" w14:textId="77777777" w:rsidR="00380817" w:rsidRPr="0084189F" w:rsidRDefault="0056479B"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F8581C8" w14:textId="77777777" w:rsidR="00380817" w:rsidRPr="0084189F" w:rsidRDefault="0056479B"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FD09D97" w14:textId="77777777" w:rsidR="00380817" w:rsidRPr="0084189F" w:rsidRDefault="0056479B"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564202">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4A95476D"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9433EB8"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3CA00C5" w14:textId="77777777" w:rsidR="00380817" w:rsidRPr="0084189F" w:rsidRDefault="0056479B"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78C5CF0" w14:textId="77777777" w:rsidR="00380817" w:rsidRPr="0084189F" w:rsidRDefault="0056479B"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ED60EB9" w14:textId="77777777" w:rsidR="00380817" w:rsidRPr="0084189F" w:rsidRDefault="0056479B"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4FF9723" w14:textId="77777777" w:rsidR="00380817" w:rsidRPr="0084189F" w:rsidRDefault="0056479B"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C5601F1" w14:textId="77777777" w:rsidR="00380817" w:rsidRPr="0084189F" w:rsidRDefault="0056479B"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EndPr/>
              <w:sdtContent>
                <w:r w:rsidR="00564202">
                  <w:rPr>
                    <w:rFonts w:ascii="MS Gothic" w:eastAsia="MS Gothic" w:hAnsi="MS Gothic" w:hint="eastAsia"/>
                    <w:b/>
                    <w:sz w:val="20"/>
                    <w:szCs w:val="20"/>
                  </w:rPr>
                  <w:t>☒</w:t>
                </w:r>
              </w:sdtContent>
            </w:sdt>
            <w:r w:rsidR="00380817" w:rsidRPr="0084189F">
              <w:rPr>
                <w:sz w:val="20"/>
                <w:szCs w:val="20"/>
              </w:rPr>
              <w:t xml:space="preserve">  Preference</w:t>
            </w:r>
          </w:p>
        </w:tc>
      </w:tr>
    </w:tbl>
    <w:p w14:paraId="5BE2085F"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3E0E4466" w14:textId="77777777" w:rsidTr="00F13BE7">
        <w:tc>
          <w:tcPr>
            <w:tcW w:w="5445" w:type="dxa"/>
            <w:tcBorders>
              <w:right w:val="single" w:sz="4" w:space="0" w:color="auto"/>
            </w:tcBorders>
          </w:tcPr>
          <w:p w14:paraId="0968144F"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DFCE79"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3D00E581"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66714EEB"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23ED6B09"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62FEDB1"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7BE8CB2" w14:textId="77777777" w:rsidR="00F32715" w:rsidRPr="0084189F" w:rsidRDefault="00F32715" w:rsidP="00F32715">
            <w:pPr>
              <w:spacing w:after="0" w:line="240" w:lineRule="auto"/>
              <w:rPr>
                <w:bCs/>
                <w:color w:val="000000"/>
                <w:sz w:val="20"/>
                <w:szCs w:val="20"/>
              </w:rPr>
            </w:pPr>
            <w:r w:rsidRPr="00B05071">
              <w:rPr>
                <w:bCs/>
                <w:color w:val="000000"/>
                <w:sz w:val="20"/>
                <w:szCs w:val="20"/>
              </w:rPr>
              <w:t>State of New Jersey</w:t>
            </w:r>
          </w:p>
          <w:p w14:paraId="442869FF" w14:textId="77777777" w:rsidR="00F32715" w:rsidRPr="0084189F" w:rsidRDefault="00F32715" w:rsidP="00F32715">
            <w:pPr>
              <w:spacing w:after="0" w:line="240" w:lineRule="auto"/>
              <w:rPr>
                <w:bCs/>
                <w:color w:val="000000"/>
                <w:sz w:val="20"/>
                <w:szCs w:val="20"/>
              </w:rPr>
            </w:pPr>
            <w:r>
              <w:rPr>
                <w:bCs/>
                <w:color w:val="000000"/>
                <w:sz w:val="20"/>
                <w:szCs w:val="20"/>
              </w:rPr>
              <w:t>Division Of State Lottery</w:t>
            </w:r>
          </w:p>
          <w:p w14:paraId="5D77339A" w14:textId="77777777" w:rsidR="00F32715" w:rsidRDefault="00F32715" w:rsidP="00F32715">
            <w:pPr>
              <w:spacing w:after="0" w:line="240" w:lineRule="auto"/>
              <w:rPr>
                <w:bCs/>
                <w:color w:val="000000"/>
                <w:sz w:val="20"/>
                <w:szCs w:val="20"/>
              </w:rPr>
            </w:pPr>
            <w:r>
              <w:rPr>
                <w:bCs/>
                <w:color w:val="000000"/>
                <w:sz w:val="20"/>
                <w:szCs w:val="20"/>
              </w:rPr>
              <w:t>1333 Brunswick Ave Circle</w:t>
            </w:r>
          </w:p>
          <w:p w14:paraId="41037E3A" w14:textId="77777777" w:rsidR="007C2018" w:rsidRPr="0084189F" w:rsidRDefault="00F32715" w:rsidP="00F32715">
            <w:pPr>
              <w:spacing w:after="0" w:line="240" w:lineRule="auto"/>
              <w:rPr>
                <w:bCs/>
                <w:color w:val="000000"/>
                <w:sz w:val="20"/>
                <w:szCs w:val="20"/>
                <w:u w:val="single"/>
              </w:rPr>
            </w:pPr>
            <w:r>
              <w:rPr>
                <w:bCs/>
                <w:color w:val="000000"/>
                <w:sz w:val="20"/>
                <w:szCs w:val="20"/>
              </w:rPr>
              <w:t>Trenton, NJ 08648</w:t>
            </w:r>
          </w:p>
        </w:tc>
      </w:tr>
    </w:tbl>
    <w:p w14:paraId="4462C1EA" w14:textId="77777777" w:rsidR="007C2018" w:rsidRPr="0084189F" w:rsidRDefault="007C2018" w:rsidP="0084189F">
      <w:pPr>
        <w:spacing w:after="0" w:line="240" w:lineRule="auto"/>
        <w:rPr>
          <w:bCs/>
          <w:color w:val="000000"/>
          <w:sz w:val="20"/>
          <w:szCs w:val="20"/>
        </w:rPr>
      </w:pPr>
    </w:p>
    <w:p w14:paraId="1BB60514" w14:textId="3321BEDD" w:rsidR="007C2018" w:rsidRDefault="007C2018" w:rsidP="0084189F">
      <w:pPr>
        <w:spacing w:after="0" w:line="240" w:lineRule="auto"/>
        <w:rPr>
          <w:bCs/>
          <w:color w:val="000000"/>
          <w:sz w:val="20"/>
          <w:szCs w:val="20"/>
        </w:rPr>
      </w:pPr>
      <w:r w:rsidRPr="0084189F">
        <w:rPr>
          <w:bCs/>
          <w:color w:val="000000"/>
          <w:sz w:val="20"/>
          <w:szCs w:val="20"/>
        </w:rPr>
        <w:t xml:space="preserve">Date:  </w:t>
      </w:r>
      <w:ins w:id="7" w:author="Maguire, Maria" w:date="2023-11-21T14:49:00Z">
        <w:del w:id="8" w:author="Santos, Amanda [TREAS]" w:date="2024-01-17T14:44:00Z">
          <w:r w:rsidR="00B66A92" w:rsidDel="00E62EBF">
            <w:rPr>
              <w:bCs/>
              <w:color w:val="000000"/>
              <w:sz w:val="20"/>
              <w:szCs w:val="20"/>
            </w:rPr>
            <w:delText>November 30, 2023</w:delText>
          </w:r>
        </w:del>
      </w:ins>
      <w:del w:id="9" w:author="Santos, Amanda [TREAS]" w:date="2024-01-17T14:44:00Z">
        <w:r w:rsidR="00701C2F" w:rsidRPr="005D44D6" w:rsidDel="00E62EBF">
          <w:rPr>
            <w:bCs/>
            <w:color w:val="000000"/>
            <w:sz w:val="20"/>
            <w:szCs w:val="20"/>
          </w:rPr>
          <w:fldChar w:fldCharType="begin"/>
        </w:r>
        <w:r w:rsidR="00701C2F" w:rsidRPr="005D44D6" w:rsidDel="00E62EBF">
          <w:rPr>
            <w:bCs/>
            <w:color w:val="000000"/>
            <w:sz w:val="20"/>
            <w:szCs w:val="20"/>
          </w:rPr>
          <w:delInstrText xml:space="preserve"> DATE  \@ "MMMM d, yyyy" </w:delInstrText>
        </w:r>
        <w:r w:rsidR="00701C2F" w:rsidRPr="005D44D6" w:rsidDel="00E62EBF">
          <w:rPr>
            <w:bCs/>
            <w:color w:val="000000"/>
            <w:sz w:val="20"/>
            <w:szCs w:val="20"/>
          </w:rPr>
          <w:fldChar w:fldCharType="separate"/>
        </w:r>
      </w:del>
      <w:ins w:id="10" w:author="Maguire, Maria" w:date="2023-11-21T14:46:00Z">
        <w:del w:id="11" w:author="Santos, Amanda [TREAS]" w:date="2024-01-17T14:44:00Z">
          <w:r w:rsidR="00B66A92" w:rsidDel="00E62EBF">
            <w:rPr>
              <w:bCs/>
              <w:noProof/>
              <w:color w:val="000000"/>
              <w:sz w:val="20"/>
              <w:szCs w:val="20"/>
            </w:rPr>
            <w:delText>November 21, 2023</w:delText>
          </w:r>
        </w:del>
      </w:ins>
      <w:ins w:id="12" w:author="Santos, Amanda" w:date="2023-11-13T08:49:00Z">
        <w:del w:id="13" w:author="Santos, Amanda [TREAS]" w:date="2024-01-17T14:44:00Z">
          <w:r w:rsidR="00284CA8" w:rsidDel="00E62EBF">
            <w:rPr>
              <w:bCs/>
              <w:noProof/>
              <w:color w:val="000000"/>
              <w:sz w:val="20"/>
              <w:szCs w:val="20"/>
            </w:rPr>
            <w:delText>November 13, 2023</w:delText>
          </w:r>
        </w:del>
      </w:ins>
      <w:ins w:id="14" w:author="Kelly, Denis [TREAS]" w:date="2023-11-03T13:37:00Z">
        <w:del w:id="15" w:author="Santos, Amanda [TREAS]" w:date="2024-01-17T14:44:00Z">
          <w:r w:rsidR="002F456C" w:rsidDel="00E62EBF">
            <w:rPr>
              <w:bCs/>
              <w:noProof/>
              <w:color w:val="000000"/>
              <w:sz w:val="20"/>
              <w:szCs w:val="20"/>
            </w:rPr>
            <w:delText>November 3, 2023</w:delText>
          </w:r>
        </w:del>
      </w:ins>
      <w:del w:id="16" w:author="Santos, Amanda [TREAS]" w:date="2024-01-17T14:44:00Z">
        <w:r w:rsidR="00A82BD2" w:rsidDel="00E62EBF">
          <w:rPr>
            <w:bCs/>
            <w:noProof/>
            <w:color w:val="000000"/>
            <w:sz w:val="20"/>
            <w:szCs w:val="20"/>
          </w:rPr>
          <w:delText>November 1, 2023</w:delText>
        </w:r>
        <w:r w:rsidR="00701C2F" w:rsidRPr="005D44D6" w:rsidDel="00E62EBF">
          <w:rPr>
            <w:bCs/>
            <w:color w:val="000000"/>
            <w:sz w:val="20"/>
            <w:szCs w:val="20"/>
          </w:rPr>
          <w:fldChar w:fldCharType="end"/>
        </w:r>
      </w:del>
      <w:ins w:id="17" w:author="Santos, Amanda [TREAS]" w:date="2024-01-17T14:44:00Z">
        <w:r w:rsidR="0056479B">
          <w:rPr>
            <w:bCs/>
            <w:color w:val="000000"/>
            <w:sz w:val="20"/>
            <w:szCs w:val="20"/>
          </w:rPr>
          <w:t>January 26</w:t>
        </w:r>
        <w:r w:rsidR="00E62EBF">
          <w:rPr>
            <w:bCs/>
            <w:color w:val="000000"/>
            <w:sz w:val="20"/>
            <w:szCs w:val="20"/>
          </w:rPr>
          <w:t>, 2024</w:t>
        </w:r>
      </w:ins>
    </w:p>
    <w:p w14:paraId="30ED864A" w14:textId="77777777" w:rsidR="0084189F" w:rsidRDefault="0084189F" w:rsidP="0084189F">
      <w:pPr>
        <w:rPr>
          <w:sz w:val="20"/>
          <w:szCs w:val="20"/>
        </w:rPr>
      </w:pPr>
    </w:p>
    <w:p w14:paraId="23459D4D" w14:textId="77777777" w:rsidR="0084189F" w:rsidRPr="0084189F" w:rsidRDefault="0084189F" w:rsidP="0084189F">
      <w:pPr>
        <w:rPr>
          <w:sz w:val="20"/>
          <w:szCs w:val="20"/>
        </w:rPr>
        <w:sectPr w:rsidR="0084189F" w:rsidRPr="0084189F" w:rsidSect="00A4019A">
          <w:footerReference w:type="default" r:id="rId15"/>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0B05356"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779E534" w14:textId="77777777" w:rsidR="0084189F" w:rsidRPr="0084189F" w:rsidRDefault="0084189F" w:rsidP="0084189F">
          <w:pPr>
            <w:spacing w:after="0" w:line="240" w:lineRule="auto"/>
            <w:jc w:val="center"/>
            <w:rPr>
              <w:b/>
              <w:sz w:val="20"/>
              <w:szCs w:val="20"/>
            </w:rPr>
          </w:pPr>
        </w:p>
        <w:p w14:paraId="2A5AE95D" w14:textId="77777777" w:rsidR="00DF6B18"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0669499" w:history="1">
            <w:r w:rsidR="00DF6B18" w:rsidRPr="00E773BF">
              <w:rPr>
                <w:rStyle w:val="Hyperlink"/>
                <w:noProof/>
              </w:rPr>
              <w:t>1</w:t>
            </w:r>
            <w:r w:rsidR="00DF6B18">
              <w:rPr>
                <w:rFonts w:asciiTheme="minorHAnsi" w:eastAsiaTheme="minorEastAsia" w:hAnsiTheme="minorHAnsi" w:cstheme="minorBidi"/>
                <w:b w:val="0"/>
                <w:bCs w:val="0"/>
                <w:caps w:val="0"/>
                <w:noProof/>
                <w:sz w:val="22"/>
                <w:szCs w:val="22"/>
              </w:rPr>
              <w:tab/>
            </w:r>
            <w:r w:rsidR="00DF6B18" w:rsidRPr="00E773BF">
              <w:rPr>
                <w:rStyle w:val="Hyperlink"/>
                <w:noProof/>
              </w:rPr>
              <w:t>INTRODUCTION AND SUMMARY OF THE BID SOLICITATION</w:t>
            </w:r>
            <w:r w:rsidR="00DF6B18">
              <w:rPr>
                <w:noProof/>
                <w:webHidden/>
              </w:rPr>
              <w:tab/>
            </w:r>
            <w:r w:rsidR="00DF6B18">
              <w:rPr>
                <w:noProof/>
                <w:webHidden/>
              </w:rPr>
              <w:fldChar w:fldCharType="begin"/>
            </w:r>
            <w:r w:rsidR="00DF6B18">
              <w:rPr>
                <w:noProof/>
                <w:webHidden/>
              </w:rPr>
              <w:instrText xml:space="preserve"> PAGEREF _Toc140669499 \h </w:instrText>
            </w:r>
            <w:r w:rsidR="00DF6B18">
              <w:rPr>
                <w:noProof/>
                <w:webHidden/>
              </w:rPr>
            </w:r>
            <w:r w:rsidR="00DF6B18">
              <w:rPr>
                <w:noProof/>
                <w:webHidden/>
              </w:rPr>
              <w:fldChar w:fldCharType="separate"/>
            </w:r>
            <w:r w:rsidR="00DF6B18">
              <w:rPr>
                <w:noProof/>
                <w:webHidden/>
              </w:rPr>
              <w:t>1</w:t>
            </w:r>
            <w:r w:rsidR="00DF6B18">
              <w:rPr>
                <w:noProof/>
                <w:webHidden/>
              </w:rPr>
              <w:fldChar w:fldCharType="end"/>
            </w:r>
          </w:hyperlink>
        </w:p>
        <w:p w14:paraId="7CB756B8" w14:textId="77777777" w:rsidR="00DF6B18" w:rsidRDefault="0056479B">
          <w:pPr>
            <w:pStyle w:val="TOC2"/>
            <w:rPr>
              <w:rFonts w:asciiTheme="minorHAnsi" w:eastAsiaTheme="minorEastAsia" w:hAnsiTheme="minorHAnsi" w:cstheme="minorBidi"/>
              <w:caps w:val="0"/>
              <w:noProof/>
              <w:sz w:val="22"/>
              <w:szCs w:val="22"/>
            </w:rPr>
          </w:pPr>
          <w:hyperlink w:anchor="_Toc140669500" w:history="1">
            <w:r w:rsidR="00DF6B18" w:rsidRPr="00E773BF">
              <w:rPr>
                <w:rStyle w:val="Hyperlink"/>
                <w:noProof/>
              </w:rPr>
              <w:t>1.1</w:t>
            </w:r>
            <w:r w:rsidR="00DF6B18">
              <w:rPr>
                <w:rFonts w:asciiTheme="minorHAnsi" w:eastAsiaTheme="minorEastAsia" w:hAnsiTheme="minorHAnsi" w:cstheme="minorBidi"/>
                <w:caps w:val="0"/>
                <w:noProof/>
                <w:sz w:val="22"/>
                <w:szCs w:val="22"/>
              </w:rPr>
              <w:tab/>
            </w:r>
            <w:r w:rsidR="00DF6B18" w:rsidRPr="00E773BF">
              <w:rPr>
                <w:rStyle w:val="Hyperlink"/>
                <w:noProof/>
              </w:rPr>
              <w:t>PURPOSE AND INTENT</w:t>
            </w:r>
            <w:r w:rsidR="00DF6B18">
              <w:rPr>
                <w:noProof/>
                <w:webHidden/>
              </w:rPr>
              <w:tab/>
            </w:r>
            <w:r w:rsidR="00DF6B18">
              <w:rPr>
                <w:noProof/>
                <w:webHidden/>
              </w:rPr>
              <w:fldChar w:fldCharType="begin"/>
            </w:r>
            <w:r w:rsidR="00DF6B18">
              <w:rPr>
                <w:noProof/>
                <w:webHidden/>
              </w:rPr>
              <w:instrText xml:space="preserve"> PAGEREF _Toc140669500 \h </w:instrText>
            </w:r>
            <w:r w:rsidR="00DF6B18">
              <w:rPr>
                <w:noProof/>
                <w:webHidden/>
              </w:rPr>
            </w:r>
            <w:r w:rsidR="00DF6B18">
              <w:rPr>
                <w:noProof/>
                <w:webHidden/>
              </w:rPr>
              <w:fldChar w:fldCharType="separate"/>
            </w:r>
            <w:r w:rsidR="00DF6B18">
              <w:rPr>
                <w:noProof/>
                <w:webHidden/>
              </w:rPr>
              <w:t>1</w:t>
            </w:r>
            <w:r w:rsidR="00DF6B18">
              <w:rPr>
                <w:noProof/>
                <w:webHidden/>
              </w:rPr>
              <w:fldChar w:fldCharType="end"/>
            </w:r>
          </w:hyperlink>
        </w:p>
        <w:p w14:paraId="2086CB0E" w14:textId="77777777" w:rsidR="00DF6B18" w:rsidRDefault="0056479B">
          <w:pPr>
            <w:pStyle w:val="TOC2"/>
            <w:rPr>
              <w:rFonts w:asciiTheme="minorHAnsi" w:eastAsiaTheme="minorEastAsia" w:hAnsiTheme="minorHAnsi" w:cstheme="minorBidi"/>
              <w:caps w:val="0"/>
              <w:noProof/>
              <w:sz w:val="22"/>
              <w:szCs w:val="22"/>
            </w:rPr>
          </w:pPr>
          <w:hyperlink w:anchor="_Toc140669501" w:history="1">
            <w:r w:rsidR="00DF6B18" w:rsidRPr="00E773BF">
              <w:rPr>
                <w:rStyle w:val="Hyperlink"/>
                <w:noProof/>
              </w:rPr>
              <w:t>1.2</w:t>
            </w:r>
            <w:r w:rsidR="00DF6B18">
              <w:rPr>
                <w:rFonts w:asciiTheme="minorHAnsi" w:eastAsiaTheme="minorEastAsia" w:hAnsiTheme="minorHAnsi" w:cstheme="minorBidi"/>
                <w:caps w:val="0"/>
                <w:noProof/>
                <w:sz w:val="22"/>
                <w:szCs w:val="22"/>
              </w:rPr>
              <w:tab/>
            </w:r>
            <w:r w:rsidR="00DF6B18" w:rsidRPr="00E773BF">
              <w:rPr>
                <w:rStyle w:val="Hyperlink"/>
                <w:noProof/>
              </w:rPr>
              <w:t>BACKGROUND</w:t>
            </w:r>
            <w:r w:rsidR="00DF6B18">
              <w:rPr>
                <w:noProof/>
                <w:webHidden/>
              </w:rPr>
              <w:tab/>
            </w:r>
            <w:r w:rsidR="00DF6B18">
              <w:rPr>
                <w:noProof/>
                <w:webHidden/>
              </w:rPr>
              <w:fldChar w:fldCharType="begin"/>
            </w:r>
            <w:r w:rsidR="00DF6B18">
              <w:rPr>
                <w:noProof/>
                <w:webHidden/>
              </w:rPr>
              <w:instrText xml:space="preserve"> PAGEREF _Toc140669501 \h </w:instrText>
            </w:r>
            <w:r w:rsidR="00DF6B18">
              <w:rPr>
                <w:noProof/>
                <w:webHidden/>
              </w:rPr>
            </w:r>
            <w:r w:rsidR="00DF6B18">
              <w:rPr>
                <w:noProof/>
                <w:webHidden/>
              </w:rPr>
              <w:fldChar w:fldCharType="separate"/>
            </w:r>
            <w:r w:rsidR="00DF6B18">
              <w:rPr>
                <w:noProof/>
                <w:webHidden/>
              </w:rPr>
              <w:t>1</w:t>
            </w:r>
            <w:r w:rsidR="00DF6B18">
              <w:rPr>
                <w:noProof/>
                <w:webHidden/>
              </w:rPr>
              <w:fldChar w:fldCharType="end"/>
            </w:r>
          </w:hyperlink>
        </w:p>
        <w:p w14:paraId="6E289573" w14:textId="77777777" w:rsidR="00DF6B18" w:rsidRDefault="0056479B">
          <w:pPr>
            <w:pStyle w:val="TOC2"/>
            <w:rPr>
              <w:rFonts w:asciiTheme="minorHAnsi" w:eastAsiaTheme="minorEastAsia" w:hAnsiTheme="minorHAnsi" w:cstheme="minorBidi"/>
              <w:caps w:val="0"/>
              <w:noProof/>
              <w:sz w:val="22"/>
              <w:szCs w:val="22"/>
            </w:rPr>
          </w:pPr>
          <w:hyperlink w:anchor="_Toc140669502" w:history="1">
            <w:r w:rsidR="00DF6B18" w:rsidRPr="00E773BF">
              <w:rPr>
                <w:rStyle w:val="Hyperlink"/>
                <w:noProof/>
              </w:rPr>
              <w:t>1.3</w:t>
            </w:r>
            <w:r w:rsidR="00DF6B18">
              <w:rPr>
                <w:rFonts w:asciiTheme="minorHAnsi" w:eastAsiaTheme="minorEastAsia" w:hAnsiTheme="minorHAnsi" w:cstheme="minorBidi"/>
                <w:caps w:val="0"/>
                <w:noProof/>
                <w:sz w:val="22"/>
                <w:szCs w:val="22"/>
              </w:rPr>
              <w:tab/>
            </w:r>
            <w:r w:rsidR="00DF6B18" w:rsidRPr="00E773BF">
              <w:rPr>
                <w:rStyle w:val="Hyperlink"/>
                <w:noProof/>
              </w:rPr>
              <w:t>CONTRACT</w:t>
            </w:r>
            <w:r w:rsidR="00DF6B18" w:rsidRPr="00E773BF">
              <w:rPr>
                <w:rStyle w:val="Hyperlink"/>
                <w:noProof/>
                <w:spacing w:val="-1"/>
              </w:rPr>
              <w:t xml:space="preserve"> </w:t>
            </w:r>
            <w:r w:rsidR="00DF6B18" w:rsidRPr="00E773BF">
              <w:rPr>
                <w:rStyle w:val="Hyperlink"/>
                <w:noProof/>
              </w:rPr>
              <w:t>AMOUNT</w:t>
            </w:r>
            <w:r w:rsidR="00DF6B18">
              <w:rPr>
                <w:noProof/>
                <w:webHidden/>
              </w:rPr>
              <w:tab/>
            </w:r>
            <w:r w:rsidR="00DF6B18">
              <w:rPr>
                <w:noProof/>
                <w:webHidden/>
              </w:rPr>
              <w:fldChar w:fldCharType="begin"/>
            </w:r>
            <w:r w:rsidR="00DF6B18">
              <w:rPr>
                <w:noProof/>
                <w:webHidden/>
              </w:rPr>
              <w:instrText xml:space="preserve"> PAGEREF _Toc140669502 \h </w:instrText>
            </w:r>
            <w:r w:rsidR="00DF6B18">
              <w:rPr>
                <w:noProof/>
                <w:webHidden/>
              </w:rPr>
            </w:r>
            <w:r w:rsidR="00DF6B18">
              <w:rPr>
                <w:noProof/>
                <w:webHidden/>
              </w:rPr>
              <w:fldChar w:fldCharType="separate"/>
            </w:r>
            <w:r w:rsidR="00DF6B18">
              <w:rPr>
                <w:noProof/>
                <w:webHidden/>
              </w:rPr>
              <w:t>2</w:t>
            </w:r>
            <w:r w:rsidR="00DF6B18">
              <w:rPr>
                <w:noProof/>
                <w:webHidden/>
              </w:rPr>
              <w:fldChar w:fldCharType="end"/>
            </w:r>
          </w:hyperlink>
        </w:p>
        <w:p w14:paraId="25FA53EA" w14:textId="77777777" w:rsidR="00DF6B18" w:rsidRDefault="0056479B">
          <w:pPr>
            <w:pStyle w:val="TOC2"/>
            <w:rPr>
              <w:rFonts w:asciiTheme="minorHAnsi" w:eastAsiaTheme="minorEastAsia" w:hAnsiTheme="minorHAnsi" w:cstheme="minorBidi"/>
              <w:caps w:val="0"/>
              <w:noProof/>
              <w:sz w:val="22"/>
              <w:szCs w:val="22"/>
            </w:rPr>
          </w:pPr>
          <w:hyperlink w:anchor="_Toc140669503" w:history="1">
            <w:r w:rsidR="00DF6B18" w:rsidRPr="00E773BF">
              <w:rPr>
                <w:rStyle w:val="Hyperlink"/>
                <w:noProof/>
              </w:rPr>
              <w:t>1.4</w:t>
            </w:r>
            <w:r w:rsidR="00DF6B18">
              <w:rPr>
                <w:rFonts w:asciiTheme="minorHAnsi" w:eastAsiaTheme="minorEastAsia" w:hAnsiTheme="minorHAnsi" w:cstheme="minorBidi"/>
                <w:caps w:val="0"/>
                <w:noProof/>
                <w:sz w:val="22"/>
                <w:szCs w:val="22"/>
              </w:rPr>
              <w:tab/>
            </w:r>
            <w:r w:rsidR="00DF6B18" w:rsidRPr="00E773BF">
              <w:rPr>
                <w:rStyle w:val="Hyperlink"/>
                <w:noProof/>
              </w:rPr>
              <w:t>ORDER OF PRECEDENCE OF CONTRACTUAL TERMS</w:t>
            </w:r>
            <w:r w:rsidR="00DF6B18">
              <w:rPr>
                <w:noProof/>
                <w:webHidden/>
              </w:rPr>
              <w:tab/>
            </w:r>
            <w:r w:rsidR="00DF6B18">
              <w:rPr>
                <w:noProof/>
                <w:webHidden/>
              </w:rPr>
              <w:fldChar w:fldCharType="begin"/>
            </w:r>
            <w:r w:rsidR="00DF6B18">
              <w:rPr>
                <w:noProof/>
                <w:webHidden/>
              </w:rPr>
              <w:instrText xml:space="preserve"> PAGEREF _Toc140669503 \h </w:instrText>
            </w:r>
            <w:r w:rsidR="00DF6B18">
              <w:rPr>
                <w:noProof/>
                <w:webHidden/>
              </w:rPr>
            </w:r>
            <w:r w:rsidR="00DF6B18">
              <w:rPr>
                <w:noProof/>
                <w:webHidden/>
              </w:rPr>
              <w:fldChar w:fldCharType="separate"/>
            </w:r>
            <w:r w:rsidR="00DF6B18">
              <w:rPr>
                <w:noProof/>
                <w:webHidden/>
              </w:rPr>
              <w:t>3</w:t>
            </w:r>
            <w:r w:rsidR="00DF6B18">
              <w:rPr>
                <w:noProof/>
                <w:webHidden/>
              </w:rPr>
              <w:fldChar w:fldCharType="end"/>
            </w:r>
          </w:hyperlink>
        </w:p>
        <w:p w14:paraId="0F720AA8" w14:textId="77777777" w:rsidR="00DF6B18" w:rsidRDefault="0056479B">
          <w:pPr>
            <w:pStyle w:val="TOC2"/>
            <w:rPr>
              <w:rFonts w:asciiTheme="minorHAnsi" w:eastAsiaTheme="minorEastAsia" w:hAnsiTheme="minorHAnsi" w:cstheme="minorBidi"/>
              <w:caps w:val="0"/>
              <w:noProof/>
              <w:sz w:val="22"/>
              <w:szCs w:val="22"/>
            </w:rPr>
          </w:pPr>
          <w:hyperlink w:anchor="_Toc140669504" w:history="1">
            <w:r w:rsidR="00DF6B18" w:rsidRPr="00E773BF">
              <w:rPr>
                <w:rStyle w:val="Hyperlink"/>
                <w:noProof/>
              </w:rPr>
              <w:t>1.5</w:t>
            </w:r>
            <w:r w:rsidR="00DF6B18">
              <w:rPr>
                <w:rFonts w:asciiTheme="minorHAnsi" w:eastAsiaTheme="minorEastAsia" w:hAnsiTheme="minorHAnsi" w:cstheme="minorBidi"/>
                <w:caps w:val="0"/>
                <w:noProof/>
                <w:sz w:val="22"/>
                <w:szCs w:val="22"/>
              </w:rPr>
              <w:tab/>
            </w:r>
            <w:r w:rsidR="00DF6B18" w:rsidRPr="00E773BF">
              <w:rPr>
                <w:rStyle w:val="Hyperlink"/>
                <w:noProof/>
              </w:rPr>
              <w:t>INTRASTATE COOPERATIVE PURCHASING</w:t>
            </w:r>
            <w:r w:rsidR="00DF6B18">
              <w:rPr>
                <w:noProof/>
                <w:webHidden/>
              </w:rPr>
              <w:tab/>
            </w:r>
            <w:r w:rsidR="00DF6B18">
              <w:rPr>
                <w:noProof/>
                <w:webHidden/>
              </w:rPr>
              <w:fldChar w:fldCharType="begin"/>
            </w:r>
            <w:r w:rsidR="00DF6B18">
              <w:rPr>
                <w:noProof/>
                <w:webHidden/>
              </w:rPr>
              <w:instrText xml:space="preserve"> PAGEREF _Toc140669504 \h </w:instrText>
            </w:r>
            <w:r w:rsidR="00DF6B18">
              <w:rPr>
                <w:noProof/>
                <w:webHidden/>
              </w:rPr>
            </w:r>
            <w:r w:rsidR="00DF6B18">
              <w:rPr>
                <w:noProof/>
                <w:webHidden/>
              </w:rPr>
              <w:fldChar w:fldCharType="separate"/>
            </w:r>
            <w:r w:rsidR="00DF6B18">
              <w:rPr>
                <w:noProof/>
                <w:webHidden/>
              </w:rPr>
              <w:t>3</w:t>
            </w:r>
            <w:r w:rsidR="00DF6B18">
              <w:rPr>
                <w:noProof/>
                <w:webHidden/>
              </w:rPr>
              <w:fldChar w:fldCharType="end"/>
            </w:r>
          </w:hyperlink>
        </w:p>
        <w:p w14:paraId="250F8FEC" w14:textId="77777777" w:rsidR="00DF6B18" w:rsidRDefault="0056479B">
          <w:pPr>
            <w:pStyle w:val="TOC1"/>
            <w:tabs>
              <w:tab w:val="left" w:pos="475"/>
            </w:tabs>
            <w:rPr>
              <w:rFonts w:asciiTheme="minorHAnsi" w:eastAsiaTheme="minorEastAsia" w:hAnsiTheme="minorHAnsi" w:cstheme="minorBidi"/>
              <w:b w:val="0"/>
              <w:bCs w:val="0"/>
              <w:caps w:val="0"/>
              <w:noProof/>
              <w:sz w:val="22"/>
              <w:szCs w:val="22"/>
            </w:rPr>
          </w:pPr>
          <w:hyperlink w:anchor="_Toc140669505" w:history="1">
            <w:r w:rsidR="00DF6B18" w:rsidRPr="00E773BF">
              <w:rPr>
                <w:rStyle w:val="Hyperlink"/>
                <w:noProof/>
              </w:rPr>
              <w:t>2</w:t>
            </w:r>
            <w:r w:rsidR="00DF6B18">
              <w:rPr>
                <w:rFonts w:asciiTheme="minorHAnsi" w:eastAsiaTheme="minorEastAsia" w:hAnsiTheme="minorHAnsi" w:cstheme="minorBidi"/>
                <w:b w:val="0"/>
                <w:bCs w:val="0"/>
                <w:caps w:val="0"/>
                <w:noProof/>
                <w:sz w:val="22"/>
                <w:szCs w:val="22"/>
              </w:rPr>
              <w:tab/>
            </w:r>
            <w:r w:rsidR="00DF6B18" w:rsidRPr="00E773BF">
              <w:rPr>
                <w:rStyle w:val="Hyperlink"/>
                <w:noProof/>
              </w:rPr>
              <w:t>PRE-QUOTE SUBMISSION INFORMATION</w:t>
            </w:r>
            <w:r w:rsidR="00DF6B18">
              <w:rPr>
                <w:noProof/>
                <w:webHidden/>
              </w:rPr>
              <w:tab/>
            </w:r>
            <w:r w:rsidR="00DF6B18">
              <w:rPr>
                <w:noProof/>
                <w:webHidden/>
              </w:rPr>
              <w:fldChar w:fldCharType="begin"/>
            </w:r>
            <w:r w:rsidR="00DF6B18">
              <w:rPr>
                <w:noProof/>
                <w:webHidden/>
              </w:rPr>
              <w:instrText xml:space="preserve"> PAGEREF _Toc140669505 \h </w:instrText>
            </w:r>
            <w:r w:rsidR="00DF6B18">
              <w:rPr>
                <w:noProof/>
                <w:webHidden/>
              </w:rPr>
            </w:r>
            <w:r w:rsidR="00DF6B18">
              <w:rPr>
                <w:noProof/>
                <w:webHidden/>
              </w:rPr>
              <w:fldChar w:fldCharType="separate"/>
            </w:r>
            <w:r w:rsidR="00DF6B18">
              <w:rPr>
                <w:noProof/>
                <w:webHidden/>
              </w:rPr>
              <w:t>4</w:t>
            </w:r>
            <w:r w:rsidR="00DF6B18">
              <w:rPr>
                <w:noProof/>
                <w:webHidden/>
              </w:rPr>
              <w:fldChar w:fldCharType="end"/>
            </w:r>
          </w:hyperlink>
        </w:p>
        <w:p w14:paraId="61110FBF" w14:textId="77777777" w:rsidR="00DF6B18" w:rsidRDefault="0056479B">
          <w:pPr>
            <w:pStyle w:val="TOC2"/>
            <w:rPr>
              <w:rFonts w:asciiTheme="minorHAnsi" w:eastAsiaTheme="minorEastAsia" w:hAnsiTheme="minorHAnsi" w:cstheme="minorBidi"/>
              <w:caps w:val="0"/>
              <w:noProof/>
              <w:sz w:val="22"/>
              <w:szCs w:val="22"/>
            </w:rPr>
          </w:pPr>
          <w:hyperlink w:anchor="_Toc140669506" w:history="1">
            <w:r w:rsidR="00DF6B18" w:rsidRPr="00E773BF">
              <w:rPr>
                <w:rStyle w:val="Hyperlink"/>
                <w:noProof/>
              </w:rPr>
              <w:t>2.1</w:t>
            </w:r>
            <w:r w:rsidR="00DF6B18">
              <w:rPr>
                <w:rFonts w:asciiTheme="minorHAnsi" w:eastAsiaTheme="minorEastAsia" w:hAnsiTheme="minorHAnsi" w:cstheme="minorBidi"/>
                <w:caps w:val="0"/>
                <w:noProof/>
                <w:sz w:val="22"/>
                <w:szCs w:val="22"/>
              </w:rPr>
              <w:tab/>
            </w:r>
            <w:r w:rsidR="00DF6B18" w:rsidRPr="00E773BF">
              <w:rPr>
                <w:rStyle w:val="Hyperlink"/>
                <w:noProof/>
              </w:rPr>
              <w:t>ELECTRONIC QUESTION AND ANSWER PERIOD</w:t>
            </w:r>
            <w:r w:rsidR="00DF6B18">
              <w:rPr>
                <w:noProof/>
                <w:webHidden/>
              </w:rPr>
              <w:tab/>
            </w:r>
            <w:r w:rsidR="00DF6B18">
              <w:rPr>
                <w:noProof/>
                <w:webHidden/>
              </w:rPr>
              <w:fldChar w:fldCharType="begin"/>
            </w:r>
            <w:r w:rsidR="00DF6B18">
              <w:rPr>
                <w:noProof/>
                <w:webHidden/>
              </w:rPr>
              <w:instrText xml:space="preserve"> PAGEREF _Toc140669506 \h </w:instrText>
            </w:r>
            <w:r w:rsidR="00DF6B18">
              <w:rPr>
                <w:noProof/>
                <w:webHidden/>
              </w:rPr>
            </w:r>
            <w:r w:rsidR="00DF6B18">
              <w:rPr>
                <w:noProof/>
                <w:webHidden/>
              </w:rPr>
              <w:fldChar w:fldCharType="separate"/>
            </w:r>
            <w:r w:rsidR="00DF6B18">
              <w:rPr>
                <w:noProof/>
                <w:webHidden/>
              </w:rPr>
              <w:t>4</w:t>
            </w:r>
            <w:r w:rsidR="00DF6B18">
              <w:rPr>
                <w:noProof/>
                <w:webHidden/>
              </w:rPr>
              <w:fldChar w:fldCharType="end"/>
            </w:r>
          </w:hyperlink>
        </w:p>
        <w:p w14:paraId="6696095F" w14:textId="77777777" w:rsidR="00DF6B18" w:rsidRDefault="0056479B">
          <w:pPr>
            <w:pStyle w:val="TOC2"/>
            <w:rPr>
              <w:rFonts w:asciiTheme="minorHAnsi" w:eastAsiaTheme="minorEastAsia" w:hAnsiTheme="minorHAnsi" w:cstheme="minorBidi"/>
              <w:caps w:val="0"/>
              <w:noProof/>
              <w:sz w:val="22"/>
              <w:szCs w:val="22"/>
            </w:rPr>
          </w:pPr>
          <w:hyperlink w:anchor="_Toc140669507" w:history="1">
            <w:r w:rsidR="00DF6B18" w:rsidRPr="00E773BF">
              <w:rPr>
                <w:rStyle w:val="Hyperlink"/>
                <w:noProof/>
              </w:rPr>
              <w:t>2.2</w:t>
            </w:r>
            <w:r w:rsidR="00DF6B18">
              <w:rPr>
                <w:rFonts w:asciiTheme="minorHAnsi" w:eastAsiaTheme="minorEastAsia" w:hAnsiTheme="minorHAnsi" w:cstheme="minorBidi"/>
                <w:caps w:val="0"/>
                <w:noProof/>
                <w:sz w:val="22"/>
                <w:szCs w:val="22"/>
              </w:rPr>
              <w:tab/>
            </w:r>
            <w:r w:rsidR="00DF6B18" w:rsidRPr="00E773BF">
              <w:rPr>
                <w:rStyle w:val="Hyperlink"/>
                <w:noProof/>
              </w:rPr>
              <w:t>EXCEPTIONS TO THE STATE OF NJ STANDARD TERMS AND CONDITIONS (SSTC)</w:t>
            </w:r>
            <w:r w:rsidR="00DF6B18">
              <w:rPr>
                <w:noProof/>
                <w:webHidden/>
              </w:rPr>
              <w:tab/>
            </w:r>
            <w:r w:rsidR="00DF6B18">
              <w:rPr>
                <w:noProof/>
                <w:webHidden/>
              </w:rPr>
              <w:fldChar w:fldCharType="begin"/>
            </w:r>
            <w:r w:rsidR="00DF6B18">
              <w:rPr>
                <w:noProof/>
                <w:webHidden/>
              </w:rPr>
              <w:instrText xml:space="preserve"> PAGEREF _Toc140669507 \h </w:instrText>
            </w:r>
            <w:r w:rsidR="00DF6B18">
              <w:rPr>
                <w:noProof/>
                <w:webHidden/>
              </w:rPr>
            </w:r>
            <w:r w:rsidR="00DF6B18">
              <w:rPr>
                <w:noProof/>
                <w:webHidden/>
              </w:rPr>
              <w:fldChar w:fldCharType="separate"/>
            </w:r>
            <w:r w:rsidR="00DF6B18">
              <w:rPr>
                <w:noProof/>
                <w:webHidden/>
              </w:rPr>
              <w:t>4</w:t>
            </w:r>
            <w:r w:rsidR="00DF6B18">
              <w:rPr>
                <w:noProof/>
                <w:webHidden/>
              </w:rPr>
              <w:fldChar w:fldCharType="end"/>
            </w:r>
          </w:hyperlink>
        </w:p>
        <w:p w14:paraId="24F26C70" w14:textId="77777777" w:rsidR="00DF6B18" w:rsidRDefault="0056479B">
          <w:pPr>
            <w:pStyle w:val="TOC2"/>
            <w:rPr>
              <w:rFonts w:asciiTheme="minorHAnsi" w:eastAsiaTheme="minorEastAsia" w:hAnsiTheme="minorHAnsi" w:cstheme="minorBidi"/>
              <w:caps w:val="0"/>
              <w:noProof/>
              <w:sz w:val="22"/>
              <w:szCs w:val="22"/>
            </w:rPr>
          </w:pPr>
          <w:hyperlink w:anchor="_Toc140669508" w:history="1">
            <w:r w:rsidR="00DF6B18" w:rsidRPr="00E773BF">
              <w:rPr>
                <w:rStyle w:val="Hyperlink"/>
                <w:rFonts w:eastAsia="MS Mincho"/>
                <w:noProof/>
              </w:rPr>
              <w:t>2.3</w:t>
            </w:r>
            <w:r w:rsidR="00DF6B18">
              <w:rPr>
                <w:rFonts w:asciiTheme="minorHAnsi" w:eastAsiaTheme="minorEastAsia" w:hAnsiTheme="minorHAnsi" w:cstheme="minorBidi"/>
                <w:caps w:val="0"/>
                <w:noProof/>
                <w:sz w:val="22"/>
                <w:szCs w:val="22"/>
              </w:rPr>
              <w:tab/>
            </w:r>
            <w:r w:rsidR="00DF6B18" w:rsidRPr="00E773BF">
              <w:rPr>
                <w:rStyle w:val="Hyperlink"/>
                <w:rFonts w:eastAsia="MS Mincho"/>
                <w:noProof/>
              </w:rPr>
              <w:t>BID AMENDMENTS</w:t>
            </w:r>
            <w:r w:rsidR="00DF6B18">
              <w:rPr>
                <w:noProof/>
                <w:webHidden/>
              </w:rPr>
              <w:tab/>
            </w:r>
            <w:r w:rsidR="00DF6B18">
              <w:rPr>
                <w:noProof/>
                <w:webHidden/>
              </w:rPr>
              <w:fldChar w:fldCharType="begin"/>
            </w:r>
            <w:r w:rsidR="00DF6B18">
              <w:rPr>
                <w:noProof/>
                <w:webHidden/>
              </w:rPr>
              <w:instrText xml:space="preserve"> PAGEREF _Toc140669508 \h </w:instrText>
            </w:r>
            <w:r w:rsidR="00DF6B18">
              <w:rPr>
                <w:noProof/>
                <w:webHidden/>
              </w:rPr>
            </w:r>
            <w:r w:rsidR="00DF6B18">
              <w:rPr>
                <w:noProof/>
                <w:webHidden/>
              </w:rPr>
              <w:fldChar w:fldCharType="separate"/>
            </w:r>
            <w:r w:rsidR="00DF6B18">
              <w:rPr>
                <w:noProof/>
                <w:webHidden/>
              </w:rPr>
              <w:t>4</w:t>
            </w:r>
            <w:r w:rsidR="00DF6B18">
              <w:rPr>
                <w:noProof/>
                <w:webHidden/>
              </w:rPr>
              <w:fldChar w:fldCharType="end"/>
            </w:r>
          </w:hyperlink>
        </w:p>
        <w:p w14:paraId="0336BFE3" w14:textId="77777777" w:rsidR="00DF6B18" w:rsidRDefault="0056479B">
          <w:pPr>
            <w:pStyle w:val="TOC2"/>
            <w:rPr>
              <w:rFonts w:asciiTheme="minorHAnsi" w:eastAsiaTheme="minorEastAsia" w:hAnsiTheme="minorHAnsi" w:cstheme="minorBidi"/>
              <w:caps w:val="0"/>
              <w:noProof/>
              <w:sz w:val="22"/>
              <w:szCs w:val="22"/>
            </w:rPr>
          </w:pPr>
          <w:hyperlink w:anchor="_Toc140669509" w:history="1">
            <w:r w:rsidR="00DF6B18" w:rsidRPr="00E773BF">
              <w:rPr>
                <w:rStyle w:val="Hyperlink"/>
                <w:noProof/>
              </w:rPr>
              <w:t>2.4</w:t>
            </w:r>
            <w:r w:rsidR="00DF6B18">
              <w:rPr>
                <w:rFonts w:asciiTheme="minorHAnsi" w:eastAsiaTheme="minorEastAsia" w:hAnsiTheme="minorHAnsi" w:cstheme="minorBidi"/>
                <w:caps w:val="0"/>
                <w:noProof/>
                <w:sz w:val="22"/>
                <w:szCs w:val="22"/>
              </w:rPr>
              <w:tab/>
            </w:r>
            <w:r w:rsidR="00DF6B18" w:rsidRPr="00E773BF">
              <w:rPr>
                <w:rStyle w:val="Hyperlink"/>
                <w:noProof/>
              </w:rPr>
              <w:t>MANDATORY/OPTIONAL SITE VISIT</w:t>
            </w:r>
            <w:r w:rsidR="00DF6B18">
              <w:rPr>
                <w:noProof/>
                <w:webHidden/>
              </w:rPr>
              <w:tab/>
            </w:r>
            <w:r w:rsidR="00DF6B18">
              <w:rPr>
                <w:noProof/>
                <w:webHidden/>
              </w:rPr>
              <w:fldChar w:fldCharType="begin"/>
            </w:r>
            <w:r w:rsidR="00DF6B18">
              <w:rPr>
                <w:noProof/>
                <w:webHidden/>
              </w:rPr>
              <w:instrText xml:space="preserve"> PAGEREF _Toc140669509 \h </w:instrText>
            </w:r>
            <w:r w:rsidR="00DF6B18">
              <w:rPr>
                <w:noProof/>
                <w:webHidden/>
              </w:rPr>
            </w:r>
            <w:r w:rsidR="00DF6B18">
              <w:rPr>
                <w:noProof/>
                <w:webHidden/>
              </w:rPr>
              <w:fldChar w:fldCharType="separate"/>
            </w:r>
            <w:r w:rsidR="00DF6B18">
              <w:rPr>
                <w:noProof/>
                <w:webHidden/>
              </w:rPr>
              <w:t>4</w:t>
            </w:r>
            <w:r w:rsidR="00DF6B18">
              <w:rPr>
                <w:noProof/>
                <w:webHidden/>
              </w:rPr>
              <w:fldChar w:fldCharType="end"/>
            </w:r>
          </w:hyperlink>
        </w:p>
        <w:p w14:paraId="666C079B" w14:textId="77777777" w:rsidR="00DF6B18" w:rsidRDefault="0056479B">
          <w:pPr>
            <w:pStyle w:val="TOC2"/>
            <w:rPr>
              <w:rFonts w:asciiTheme="minorHAnsi" w:eastAsiaTheme="minorEastAsia" w:hAnsiTheme="minorHAnsi" w:cstheme="minorBidi"/>
              <w:caps w:val="0"/>
              <w:noProof/>
              <w:sz w:val="22"/>
              <w:szCs w:val="22"/>
            </w:rPr>
          </w:pPr>
          <w:hyperlink w:anchor="_Toc140669510" w:history="1">
            <w:r w:rsidR="00DF6B18" w:rsidRPr="00E773BF">
              <w:rPr>
                <w:rStyle w:val="Hyperlink"/>
                <w:noProof/>
              </w:rPr>
              <w:t>2.5</w:t>
            </w:r>
            <w:r w:rsidR="00DF6B18">
              <w:rPr>
                <w:rFonts w:asciiTheme="minorHAnsi" w:eastAsiaTheme="minorEastAsia" w:hAnsiTheme="minorHAnsi" w:cstheme="minorBidi"/>
                <w:caps w:val="0"/>
                <w:noProof/>
                <w:sz w:val="22"/>
                <w:szCs w:val="22"/>
              </w:rPr>
              <w:tab/>
            </w:r>
            <w:r w:rsidR="00DF6B18" w:rsidRPr="00E773BF">
              <w:rPr>
                <w:rStyle w:val="Hyperlink"/>
                <w:noProof/>
              </w:rPr>
              <w:t>OPTIONAL PRE-QUOTE CONFERENCE</w:t>
            </w:r>
            <w:r w:rsidR="00DF6B18">
              <w:rPr>
                <w:noProof/>
                <w:webHidden/>
              </w:rPr>
              <w:tab/>
            </w:r>
            <w:r w:rsidR="00DF6B18">
              <w:rPr>
                <w:noProof/>
                <w:webHidden/>
              </w:rPr>
              <w:fldChar w:fldCharType="begin"/>
            </w:r>
            <w:r w:rsidR="00DF6B18">
              <w:rPr>
                <w:noProof/>
                <w:webHidden/>
              </w:rPr>
              <w:instrText xml:space="preserve"> PAGEREF _Toc140669510 \h </w:instrText>
            </w:r>
            <w:r w:rsidR="00DF6B18">
              <w:rPr>
                <w:noProof/>
                <w:webHidden/>
              </w:rPr>
            </w:r>
            <w:r w:rsidR="00DF6B18">
              <w:rPr>
                <w:noProof/>
                <w:webHidden/>
              </w:rPr>
              <w:fldChar w:fldCharType="separate"/>
            </w:r>
            <w:r w:rsidR="00DF6B18">
              <w:rPr>
                <w:noProof/>
                <w:webHidden/>
              </w:rPr>
              <w:t>4</w:t>
            </w:r>
            <w:r w:rsidR="00DF6B18">
              <w:rPr>
                <w:noProof/>
                <w:webHidden/>
              </w:rPr>
              <w:fldChar w:fldCharType="end"/>
            </w:r>
          </w:hyperlink>
        </w:p>
        <w:p w14:paraId="596CC297" w14:textId="77777777" w:rsidR="00DF6B18" w:rsidRDefault="0056479B">
          <w:pPr>
            <w:pStyle w:val="TOC2"/>
            <w:rPr>
              <w:rFonts w:asciiTheme="minorHAnsi" w:eastAsiaTheme="minorEastAsia" w:hAnsiTheme="minorHAnsi" w:cstheme="minorBidi"/>
              <w:caps w:val="0"/>
              <w:noProof/>
              <w:sz w:val="22"/>
              <w:szCs w:val="22"/>
            </w:rPr>
          </w:pPr>
          <w:hyperlink w:anchor="_Toc140669511" w:history="1">
            <w:r w:rsidR="00DF6B18" w:rsidRPr="00E773BF">
              <w:rPr>
                <w:rStyle w:val="Hyperlink"/>
                <w:noProof/>
              </w:rPr>
              <w:t>2.6</w:t>
            </w:r>
            <w:r w:rsidR="00DF6B18">
              <w:rPr>
                <w:rFonts w:asciiTheme="minorHAnsi" w:eastAsiaTheme="minorEastAsia" w:hAnsiTheme="minorHAnsi" w:cstheme="minorBidi"/>
                <w:caps w:val="0"/>
                <w:noProof/>
                <w:sz w:val="22"/>
                <w:szCs w:val="22"/>
              </w:rPr>
              <w:tab/>
            </w:r>
            <w:r w:rsidR="00DF6B18" w:rsidRPr="00E773BF">
              <w:rPr>
                <w:rStyle w:val="Hyperlink"/>
                <w:noProof/>
              </w:rPr>
              <w:t>PRE-QUOTE DOCUMENT REVIEW</w:t>
            </w:r>
            <w:r w:rsidR="00DF6B18">
              <w:rPr>
                <w:noProof/>
                <w:webHidden/>
              </w:rPr>
              <w:tab/>
            </w:r>
            <w:r w:rsidR="00DF6B18">
              <w:rPr>
                <w:noProof/>
                <w:webHidden/>
              </w:rPr>
              <w:fldChar w:fldCharType="begin"/>
            </w:r>
            <w:r w:rsidR="00DF6B18">
              <w:rPr>
                <w:noProof/>
                <w:webHidden/>
              </w:rPr>
              <w:instrText xml:space="preserve"> PAGEREF _Toc140669511 \h </w:instrText>
            </w:r>
            <w:r w:rsidR="00DF6B18">
              <w:rPr>
                <w:noProof/>
                <w:webHidden/>
              </w:rPr>
            </w:r>
            <w:r w:rsidR="00DF6B18">
              <w:rPr>
                <w:noProof/>
                <w:webHidden/>
              </w:rPr>
              <w:fldChar w:fldCharType="separate"/>
            </w:r>
            <w:r w:rsidR="00DF6B18">
              <w:rPr>
                <w:noProof/>
                <w:webHidden/>
              </w:rPr>
              <w:t>4</w:t>
            </w:r>
            <w:r w:rsidR="00DF6B18">
              <w:rPr>
                <w:noProof/>
                <w:webHidden/>
              </w:rPr>
              <w:fldChar w:fldCharType="end"/>
            </w:r>
          </w:hyperlink>
        </w:p>
        <w:p w14:paraId="3C72004F" w14:textId="77777777" w:rsidR="00DF6B18" w:rsidRDefault="0056479B">
          <w:pPr>
            <w:pStyle w:val="TOC1"/>
            <w:tabs>
              <w:tab w:val="left" w:pos="475"/>
            </w:tabs>
            <w:rPr>
              <w:rFonts w:asciiTheme="minorHAnsi" w:eastAsiaTheme="minorEastAsia" w:hAnsiTheme="minorHAnsi" w:cstheme="minorBidi"/>
              <w:b w:val="0"/>
              <w:bCs w:val="0"/>
              <w:caps w:val="0"/>
              <w:noProof/>
              <w:sz w:val="22"/>
              <w:szCs w:val="22"/>
            </w:rPr>
          </w:pPr>
          <w:hyperlink w:anchor="_Toc140669512" w:history="1">
            <w:r w:rsidR="00DF6B18" w:rsidRPr="00E773BF">
              <w:rPr>
                <w:rStyle w:val="Hyperlink"/>
                <w:noProof/>
              </w:rPr>
              <w:t>3</w:t>
            </w:r>
            <w:r w:rsidR="00DF6B18">
              <w:rPr>
                <w:rFonts w:asciiTheme="minorHAnsi" w:eastAsiaTheme="minorEastAsia" w:hAnsiTheme="minorHAnsi" w:cstheme="minorBidi"/>
                <w:b w:val="0"/>
                <w:bCs w:val="0"/>
                <w:caps w:val="0"/>
                <w:noProof/>
                <w:sz w:val="22"/>
                <w:szCs w:val="22"/>
              </w:rPr>
              <w:tab/>
            </w:r>
            <w:r w:rsidR="00DF6B18" w:rsidRPr="00E773BF">
              <w:rPr>
                <w:rStyle w:val="Hyperlink"/>
                <w:noProof/>
              </w:rPr>
              <w:t>QUOTE SUBMISSION REQUIREMENTS</w:t>
            </w:r>
            <w:r w:rsidR="00DF6B18">
              <w:rPr>
                <w:noProof/>
                <w:webHidden/>
              </w:rPr>
              <w:tab/>
            </w:r>
            <w:r w:rsidR="00DF6B18">
              <w:rPr>
                <w:noProof/>
                <w:webHidden/>
              </w:rPr>
              <w:fldChar w:fldCharType="begin"/>
            </w:r>
            <w:r w:rsidR="00DF6B18">
              <w:rPr>
                <w:noProof/>
                <w:webHidden/>
              </w:rPr>
              <w:instrText xml:space="preserve"> PAGEREF _Toc140669512 \h </w:instrText>
            </w:r>
            <w:r w:rsidR="00DF6B18">
              <w:rPr>
                <w:noProof/>
                <w:webHidden/>
              </w:rPr>
            </w:r>
            <w:r w:rsidR="00DF6B18">
              <w:rPr>
                <w:noProof/>
                <w:webHidden/>
              </w:rPr>
              <w:fldChar w:fldCharType="separate"/>
            </w:r>
            <w:r w:rsidR="00DF6B18">
              <w:rPr>
                <w:noProof/>
                <w:webHidden/>
              </w:rPr>
              <w:t>6</w:t>
            </w:r>
            <w:r w:rsidR="00DF6B18">
              <w:rPr>
                <w:noProof/>
                <w:webHidden/>
              </w:rPr>
              <w:fldChar w:fldCharType="end"/>
            </w:r>
          </w:hyperlink>
        </w:p>
        <w:p w14:paraId="7C82AE49" w14:textId="77777777" w:rsidR="00DF6B18" w:rsidRDefault="0056479B">
          <w:pPr>
            <w:pStyle w:val="TOC2"/>
            <w:rPr>
              <w:rFonts w:asciiTheme="minorHAnsi" w:eastAsiaTheme="minorEastAsia" w:hAnsiTheme="minorHAnsi" w:cstheme="minorBidi"/>
              <w:caps w:val="0"/>
              <w:noProof/>
              <w:sz w:val="22"/>
              <w:szCs w:val="22"/>
            </w:rPr>
          </w:pPr>
          <w:hyperlink w:anchor="_Toc140669513" w:history="1">
            <w:r w:rsidR="00DF6B18" w:rsidRPr="00E773BF">
              <w:rPr>
                <w:rStyle w:val="Hyperlink"/>
                <w:noProof/>
              </w:rPr>
              <w:t>3.1</w:t>
            </w:r>
            <w:r w:rsidR="00DF6B18">
              <w:rPr>
                <w:rFonts w:asciiTheme="minorHAnsi" w:eastAsiaTheme="minorEastAsia" w:hAnsiTheme="minorHAnsi" w:cstheme="minorBidi"/>
                <w:caps w:val="0"/>
                <w:noProof/>
                <w:sz w:val="22"/>
                <w:szCs w:val="22"/>
              </w:rPr>
              <w:tab/>
            </w:r>
            <w:r w:rsidR="00DF6B18" w:rsidRPr="00E773BF">
              <w:rPr>
                <w:rStyle w:val="Hyperlink"/>
                <w:noProof/>
              </w:rPr>
              <w:t>QUOTE SUBMISSION</w:t>
            </w:r>
            <w:r w:rsidR="00DF6B18">
              <w:rPr>
                <w:noProof/>
                <w:webHidden/>
              </w:rPr>
              <w:tab/>
            </w:r>
            <w:r w:rsidR="00DF6B18">
              <w:rPr>
                <w:noProof/>
                <w:webHidden/>
              </w:rPr>
              <w:fldChar w:fldCharType="begin"/>
            </w:r>
            <w:r w:rsidR="00DF6B18">
              <w:rPr>
                <w:noProof/>
                <w:webHidden/>
              </w:rPr>
              <w:instrText xml:space="preserve"> PAGEREF _Toc140669513 \h </w:instrText>
            </w:r>
            <w:r w:rsidR="00DF6B18">
              <w:rPr>
                <w:noProof/>
                <w:webHidden/>
              </w:rPr>
            </w:r>
            <w:r w:rsidR="00DF6B18">
              <w:rPr>
                <w:noProof/>
                <w:webHidden/>
              </w:rPr>
              <w:fldChar w:fldCharType="separate"/>
            </w:r>
            <w:r w:rsidR="00DF6B18">
              <w:rPr>
                <w:noProof/>
                <w:webHidden/>
              </w:rPr>
              <w:t>6</w:t>
            </w:r>
            <w:r w:rsidR="00DF6B18">
              <w:rPr>
                <w:noProof/>
                <w:webHidden/>
              </w:rPr>
              <w:fldChar w:fldCharType="end"/>
            </w:r>
          </w:hyperlink>
        </w:p>
        <w:p w14:paraId="3C6533AF" w14:textId="77777777" w:rsidR="00DF6B18" w:rsidRDefault="0056479B">
          <w:pPr>
            <w:pStyle w:val="TOC2"/>
            <w:rPr>
              <w:rFonts w:asciiTheme="minorHAnsi" w:eastAsiaTheme="minorEastAsia" w:hAnsiTheme="minorHAnsi" w:cstheme="minorBidi"/>
              <w:caps w:val="0"/>
              <w:noProof/>
              <w:sz w:val="22"/>
              <w:szCs w:val="22"/>
            </w:rPr>
          </w:pPr>
          <w:hyperlink w:anchor="_Toc140669514" w:history="1">
            <w:r w:rsidR="00DF6B18" w:rsidRPr="00E773BF">
              <w:rPr>
                <w:rStyle w:val="Hyperlink"/>
                <w:rFonts w:eastAsia="MS Mincho"/>
                <w:noProof/>
              </w:rPr>
              <w:t>3.2</w:t>
            </w:r>
            <w:r w:rsidR="00DF6B18">
              <w:rPr>
                <w:rFonts w:asciiTheme="minorHAnsi" w:eastAsiaTheme="minorEastAsia" w:hAnsiTheme="minorHAnsi" w:cstheme="minorBidi"/>
                <w:caps w:val="0"/>
                <w:noProof/>
                <w:sz w:val="22"/>
                <w:szCs w:val="22"/>
              </w:rPr>
              <w:tab/>
            </w:r>
            <w:r w:rsidR="00DF6B18" w:rsidRPr="00E773BF">
              <w:rPr>
                <w:rStyle w:val="Hyperlink"/>
                <w:noProof/>
              </w:rPr>
              <w:t>BIDDER</w:t>
            </w:r>
            <w:r w:rsidR="00DF6B18" w:rsidRPr="00E773BF">
              <w:rPr>
                <w:rStyle w:val="Hyperlink"/>
                <w:rFonts w:eastAsia="MS Mincho"/>
                <w:noProof/>
              </w:rPr>
              <w:t xml:space="preserve"> RESPONSIBILITY</w:t>
            </w:r>
            <w:r w:rsidR="00DF6B18">
              <w:rPr>
                <w:noProof/>
                <w:webHidden/>
              </w:rPr>
              <w:tab/>
            </w:r>
            <w:r w:rsidR="00DF6B18">
              <w:rPr>
                <w:noProof/>
                <w:webHidden/>
              </w:rPr>
              <w:fldChar w:fldCharType="begin"/>
            </w:r>
            <w:r w:rsidR="00DF6B18">
              <w:rPr>
                <w:noProof/>
                <w:webHidden/>
              </w:rPr>
              <w:instrText xml:space="preserve"> PAGEREF _Toc140669514 \h </w:instrText>
            </w:r>
            <w:r w:rsidR="00DF6B18">
              <w:rPr>
                <w:noProof/>
                <w:webHidden/>
              </w:rPr>
            </w:r>
            <w:r w:rsidR="00DF6B18">
              <w:rPr>
                <w:noProof/>
                <w:webHidden/>
              </w:rPr>
              <w:fldChar w:fldCharType="separate"/>
            </w:r>
            <w:r w:rsidR="00DF6B18">
              <w:rPr>
                <w:noProof/>
                <w:webHidden/>
              </w:rPr>
              <w:t>6</w:t>
            </w:r>
            <w:r w:rsidR="00DF6B18">
              <w:rPr>
                <w:noProof/>
                <w:webHidden/>
              </w:rPr>
              <w:fldChar w:fldCharType="end"/>
            </w:r>
          </w:hyperlink>
        </w:p>
        <w:p w14:paraId="117CA282" w14:textId="77777777" w:rsidR="00DF6B18" w:rsidRDefault="0056479B">
          <w:pPr>
            <w:pStyle w:val="TOC2"/>
            <w:rPr>
              <w:rFonts w:asciiTheme="minorHAnsi" w:eastAsiaTheme="minorEastAsia" w:hAnsiTheme="minorHAnsi" w:cstheme="minorBidi"/>
              <w:caps w:val="0"/>
              <w:noProof/>
              <w:sz w:val="22"/>
              <w:szCs w:val="22"/>
            </w:rPr>
          </w:pPr>
          <w:hyperlink w:anchor="_Toc140669515" w:history="1">
            <w:r w:rsidR="00DF6B18" w:rsidRPr="00E773BF">
              <w:rPr>
                <w:rStyle w:val="Hyperlink"/>
                <w:rFonts w:eastAsia="MS Mincho"/>
                <w:noProof/>
              </w:rPr>
              <w:t>3.3</w:t>
            </w:r>
            <w:r w:rsidR="00DF6B18">
              <w:rPr>
                <w:rFonts w:asciiTheme="minorHAnsi" w:eastAsiaTheme="minorEastAsia" w:hAnsiTheme="minorHAnsi" w:cstheme="minorBidi"/>
                <w:caps w:val="0"/>
                <w:noProof/>
                <w:sz w:val="22"/>
                <w:szCs w:val="22"/>
              </w:rPr>
              <w:tab/>
            </w:r>
            <w:r w:rsidR="00DF6B18" w:rsidRPr="00E773BF">
              <w:rPr>
                <w:rStyle w:val="Hyperlink"/>
                <w:rFonts w:eastAsia="MS Mincho"/>
                <w:noProof/>
              </w:rPr>
              <w:t>ANNOUNCEMENT OF QUOTE INFORMATION</w:t>
            </w:r>
            <w:r w:rsidR="00DF6B18">
              <w:rPr>
                <w:noProof/>
                <w:webHidden/>
              </w:rPr>
              <w:tab/>
            </w:r>
            <w:r w:rsidR="00DF6B18">
              <w:rPr>
                <w:noProof/>
                <w:webHidden/>
              </w:rPr>
              <w:fldChar w:fldCharType="begin"/>
            </w:r>
            <w:r w:rsidR="00DF6B18">
              <w:rPr>
                <w:noProof/>
                <w:webHidden/>
              </w:rPr>
              <w:instrText xml:space="preserve"> PAGEREF _Toc140669515 \h </w:instrText>
            </w:r>
            <w:r w:rsidR="00DF6B18">
              <w:rPr>
                <w:noProof/>
                <w:webHidden/>
              </w:rPr>
            </w:r>
            <w:r w:rsidR="00DF6B18">
              <w:rPr>
                <w:noProof/>
                <w:webHidden/>
              </w:rPr>
              <w:fldChar w:fldCharType="separate"/>
            </w:r>
            <w:r w:rsidR="00DF6B18">
              <w:rPr>
                <w:noProof/>
                <w:webHidden/>
              </w:rPr>
              <w:t>6</w:t>
            </w:r>
            <w:r w:rsidR="00DF6B18">
              <w:rPr>
                <w:noProof/>
                <w:webHidden/>
              </w:rPr>
              <w:fldChar w:fldCharType="end"/>
            </w:r>
          </w:hyperlink>
        </w:p>
        <w:p w14:paraId="75731836" w14:textId="77777777" w:rsidR="00DF6B18" w:rsidRDefault="0056479B">
          <w:pPr>
            <w:pStyle w:val="TOC2"/>
            <w:rPr>
              <w:rFonts w:asciiTheme="minorHAnsi" w:eastAsiaTheme="minorEastAsia" w:hAnsiTheme="minorHAnsi" w:cstheme="minorBidi"/>
              <w:caps w:val="0"/>
              <w:noProof/>
              <w:sz w:val="22"/>
              <w:szCs w:val="22"/>
            </w:rPr>
          </w:pPr>
          <w:hyperlink w:anchor="_Toc140669516" w:history="1">
            <w:r w:rsidR="00DF6B18" w:rsidRPr="00E773BF">
              <w:rPr>
                <w:rStyle w:val="Hyperlink"/>
                <w:rFonts w:eastAsia="MS Mincho"/>
                <w:noProof/>
              </w:rPr>
              <w:t>3.4</w:t>
            </w:r>
            <w:r w:rsidR="00DF6B18">
              <w:rPr>
                <w:rFonts w:asciiTheme="minorHAnsi" w:eastAsiaTheme="minorEastAsia" w:hAnsiTheme="minorHAnsi" w:cstheme="minorBidi"/>
                <w:caps w:val="0"/>
                <w:noProof/>
                <w:sz w:val="22"/>
                <w:szCs w:val="22"/>
              </w:rPr>
              <w:tab/>
            </w:r>
            <w:r w:rsidR="00DF6B18" w:rsidRPr="00E773BF">
              <w:rPr>
                <w:rStyle w:val="Hyperlink"/>
                <w:rFonts w:eastAsia="MS Mincho"/>
                <w:noProof/>
              </w:rPr>
              <w:t>QUOTE ERRORS</w:t>
            </w:r>
            <w:r w:rsidR="00DF6B18">
              <w:rPr>
                <w:noProof/>
                <w:webHidden/>
              </w:rPr>
              <w:tab/>
            </w:r>
            <w:r w:rsidR="00DF6B18">
              <w:rPr>
                <w:noProof/>
                <w:webHidden/>
              </w:rPr>
              <w:fldChar w:fldCharType="begin"/>
            </w:r>
            <w:r w:rsidR="00DF6B18">
              <w:rPr>
                <w:noProof/>
                <w:webHidden/>
              </w:rPr>
              <w:instrText xml:space="preserve"> PAGEREF _Toc140669516 \h </w:instrText>
            </w:r>
            <w:r w:rsidR="00DF6B18">
              <w:rPr>
                <w:noProof/>
                <w:webHidden/>
              </w:rPr>
            </w:r>
            <w:r w:rsidR="00DF6B18">
              <w:rPr>
                <w:noProof/>
                <w:webHidden/>
              </w:rPr>
              <w:fldChar w:fldCharType="separate"/>
            </w:r>
            <w:r w:rsidR="00DF6B18">
              <w:rPr>
                <w:noProof/>
                <w:webHidden/>
              </w:rPr>
              <w:t>6</w:t>
            </w:r>
            <w:r w:rsidR="00DF6B18">
              <w:rPr>
                <w:noProof/>
                <w:webHidden/>
              </w:rPr>
              <w:fldChar w:fldCharType="end"/>
            </w:r>
          </w:hyperlink>
        </w:p>
        <w:p w14:paraId="5B74B84A" w14:textId="77777777" w:rsidR="00DF6B18" w:rsidRDefault="0056479B">
          <w:pPr>
            <w:pStyle w:val="TOC2"/>
            <w:rPr>
              <w:rFonts w:asciiTheme="minorHAnsi" w:eastAsiaTheme="minorEastAsia" w:hAnsiTheme="minorHAnsi" w:cstheme="minorBidi"/>
              <w:caps w:val="0"/>
              <w:noProof/>
              <w:sz w:val="22"/>
              <w:szCs w:val="22"/>
            </w:rPr>
          </w:pPr>
          <w:hyperlink w:anchor="_Toc140669517" w:history="1">
            <w:r w:rsidR="00DF6B18" w:rsidRPr="00E773BF">
              <w:rPr>
                <w:rStyle w:val="Hyperlink"/>
                <w:noProof/>
              </w:rPr>
              <w:t>3.5</w:t>
            </w:r>
            <w:r w:rsidR="00DF6B18">
              <w:rPr>
                <w:rFonts w:asciiTheme="minorHAnsi" w:eastAsiaTheme="minorEastAsia" w:hAnsiTheme="minorHAnsi" w:cstheme="minorBidi"/>
                <w:caps w:val="0"/>
                <w:noProof/>
                <w:sz w:val="22"/>
                <w:szCs w:val="22"/>
              </w:rPr>
              <w:tab/>
            </w:r>
            <w:r w:rsidR="00DF6B18" w:rsidRPr="00E773BF">
              <w:rPr>
                <w:rStyle w:val="Hyperlink"/>
                <w:noProof/>
              </w:rPr>
              <w:t>QUOTE WITHDRAWAL PRIOR TO QUOTE OPENING</w:t>
            </w:r>
            <w:r w:rsidR="00DF6B18">
              <w:rPr>
                <w:noProof/>
                <w:webHidden/>
              </w:rPr>
              <w:tab/>
            </w:r>
            <w:r w:rsidR="00DF6B18">
              <w:rPr>
                <w:noProof/>
                <w:webHidden/>
              </w:rPr>
              <w:fldChar w:fldCharType="begin"/>
            </w:r>
            <w:r w:rsidR="00DF6B18">
              <w:rPr>
                <w:noProof/>
                <w:webHidden/>
              </w:rPr>
              <w:instrText xml:space="preserve"> PAGEREF _Toc140669517 \h </w:instrText>
            </w:r>
            <w:r w:rsidR="00DF6B18">
              <w:rPr>
                <w:noProof/>
                <w:webHidden/>
              </w:rPr>
            </w:r>
            <w:r w:rsidR="00DF6B18">
              <w:rPr>
                <w:noProof/>
                <w:webHidden/>
              </w:rPr>
              <w:fldChar w:fldCharType="separate"/>
            </w:r>
            <w:r w:rsidR="00DF6B18">
              <w:rPr>
                <w:noProof/>
                <w:webHidden/>
              </w:rPr>
              <w:t>6</w:t>
            </w:r>
            <w:r w:rsidR="00DF6B18">
              <w:rPr>
                <w:noProof/>
                <w:webHidden/>
              </w:rPr>
              <w:fldChar w:fldCharType="end"/>
            </w:r>
          </w:hyperlink>
        </w:p>
        <w:p w14:paraId="27CEE5A5" w14:textId="77777777" w:rsidR="00DF6B18" w:rsidRDefault="0056479B">
          <w:pPr>
            <w:pStyle w:val="TOC2"/>
            <w:rPr>
              <w:rFonts w:asciiTheme="minorHAnsi" w:eastAsiaTheme="minorEastAsia" w:hAnsiTheme="minorHAnsi" w:cstheme="minorBidi"/>
              <w:caps w:val="0"/>
              <w:noProof/>
              <w:sz w:val="22"/>
              <w:szCs w:val="22"/>
            </w:rPr>
          </w:pPr>
          <w:hyperlink w:anchor="_Toc140669518" w:history="1">
            <w:r w:rsidR="00DF6B18" w:rsidRPr="00E773BF">
              <w:rPr>
                <w:rStyle w:val="Hyperlink"/>
                <w:noProof/>
              </w:rPr>
              <w:t>3.6</w:t>
            </w:r>
            <w:r w:rsidR="00DF6B18">
              <w:rPr>
                <w:rFonts w:asciiTheme="minorHAnsi" w:eastAsiaTheme="minorEastAsia" w:hAnsiTheme="minorHAnsi" w:cstheme="minorBidi"/>
                <w:caps w:val="0"/>
                <w:noProof/>
                <w:sz w:val="22"/>
                <w:szCs w:val="22"/>
              </w:rPr>
              <w:tab/>
            </w:r>
            <w:r w:rsidR="00DF6B18" w:rsidRPr="00E773BF">
              <w:rPr>
                <w:rStyle w:val="Hyperlink"/>
                <w:noProof/>
              </w:rPr>
              <w:t>QUOTE WITHDRAWAL AFTER QUOTE OPENING, BUT PRIOR TO CONTRACT AWARD</w:t>
            </w:r>
            <w:r w:rsidR="00DF6B18">
              <w:rPr>
                <w:noProof/>
                <w:webHidden/>
              </w:rPr>
              <w:tab/>
            </w:r>
            <w:r w:rsidR="00DF6B18">
              <w:rPr>
                <w:noProof/>
                <w:webHidden/>
              </w:rPr>
              <w:fldChar w:fldCharType="begin"/>
            </w:r>
            <w:r w:rsidR="00DF6B18">
              <w:rPr>
                <w:noProof/>
                <w:webHidden/>
              </w:rPr>
              <w:instrText xml:space="preserve"> PAGEREF _Toc140669518 \h </w:instrText>
            </w:r>
            <w:r w:rsidR="00DF6B18">
              <w:rPr>
                <w:noProof/>
                <w:webHidden/>
              </w:rPr>
            </w:r>
            <w:r w:rsidR="00DF6B18">
              <w:rPr>
                <w:noProof/>
                <w:webHidden/>
              </w:rPr>
              <w:fldChar w:fldCharType="separate"/>
            </w:r>
            <w:r w:rsidR="00DF6B18">
              <w:rPr>
                <w:noProof/>
                <w:webHidden/>
              </w:rPr>
              <w:t>6</w:t>
            </w:r>
            <w:r w:rsidR="00DF6B18">
              <w:rPr>
                <w:noProof/>
                <w:webHidden/>
              </w:rPr>
              <w:fldChar w:fldCharType="end"/>
            </w:r>
          </w:hyperlink>
        </w:p>
        <w:p w14:paraId="474CC0F5" w14:textId="77777777" w:rsidR="00DF6B18" w:rsidRDefault="0056479B">
          <w:pPr>
            <w:pStyle w:val="TOC2"/>
            <w:rPr>
              <w:rFonts w:asciiTheme="minorHAnsi" w:eastAsiaTheme="minorEastAsia" w:hAnsiTheme="minorHAnsi" w:cstheme="minorBidi"/>
              <w:caps w:val="0"/>
              <w:noProof/>
              <w:sz w:val="22"/>
              <w:szCs w:val="22"/>
            </w:rPr>
          </w:pPr>
          <w:hyperlink w:anchor="_Toc140669519" w:history="1">
            <w:r w:rsidR="00DF6B18" w:rsidRPr="00E773BF">
              <w:rPr>
                <w:rStyle w:val="Hyperlink"/>
                <w:rFonts w:eastAsia="MS Mincho"/>
                <w:noProof/>
              </w:rPr>
              <w:t>3.7</w:t>
            </w:r>
            <w:r w:rsidR="00DF6B18">
              <w:rPr>
                <w:rFonts w:asciiTheme="minorHAnsi" w:eastAsiaTheme="minorEastAsia" w:hAnsiTheme="minorHAnsi" w:cstheme="minorBidi"/>
                <w:caps w:val="0"/>
                <w:noProof/>
                <w:sz w:val="22"/>
                <w:szCs w:val="22"/>
              </w:rPr>
              <w:tab/>
            </w:r>
            <w:r w:rsidR="00DF6B18" w:rsidRPr="00E773BF">
              <w:rPr>
                <w:rStyle w:val="Hyperlink"/>
                <w:rFonts w:eastAsia="MS Mincho"/>
                <w:noProof/>
              </w:rPr>
              <w:t>JOINT VENTURE</w:t>
            </w:r>
            <w:r w:rsidR="00DF6B18">
              <w:rPr>
                <w:noProof/>
                <w:webHidden/>
              </w:rPr>
              <w:tab/>
            </w:r>
            <w:r w:rsidR="00DF6B18">
              <w:rPr>
                <w:noProof/>
                <w:webHidden/>
              </w:rPr>
              <w:fldChar w:fldCharType="begin"/>
            </w:r>
            <w:r w:rsidR="00DF6B18">
              <w:rPr>
                <w:noProof/>
                <w:webHidden/>
              </w:rPr>
              <w:instrText xml:space="preserve"> PAGEREF _Toc140669519 \h </w:instrText>
            </w:r>
            <w:r w:rsidR="00DF6B18">
              <w:rPr>
                <w:noProof/>
                <w:webHidden/>
              </w:rPr>
            </w:r>
            <w:r w:rsidR="00DF6B18">
              <w:rPr>
                <w:noProof/>
                <w:webHidden/>
              </w:rPr>
              <w:fldChar w:fldCharType="separate"/>
            </w:r>
            <w:r w:rsidR="00DF6B18">
              <w:rPr>
                <w:noProof/>
                <w:webHidden/>
              </w:rPr>
              <w:t>7</w:t>
            </w:r>
            <w:r w:rsidR="00DF6B18">
              <w:rPr>
                <w:noProof/>
                <w:webHidden/>
              </w:rPr>
              <w:fldChar w:fldCharType="end"/>
            </w:r>
          </w:hyperlink>
        </w:p>
        <w:p w14:paraId="669364EC" w14:textId="77777777" w:rsidR="00DF6B18" w:rsidRDefault="0056479B">
          <w:pPr>
            <w:pStyle w:val="TOC2"/>
            <w:rPr>
              <w:rFonts w:asciiTheme="minorHAnsi" w:eastAsiaTheme="minorEastAsia" w:hAnsiTheme="minorHAnsi" w:cstheme="minorBidi"/>
              <w:caps w:val="0"/>
              <w:noProof/>
              <w:sz w:val="22"/>
              <w:szCs w:val="22"/>
            </w:rPr>
          </w:pPr>
          <w:hyperlink w:anchor="_Toc140669520" w:history="1">
            <w:r w:rsidR="00DF6B18" w:rsidRPr="00E773BF">
              <w:rPr>
                <w:rStyle w:val="Hyperlink"/>
                <w:noProof/>
              </w:rPr>
              <w:t>3.8</w:t>
            </w:r>
            <w:r w:rsidR="00DF6B18">
              <w:rPr>
                <w:rFonts w:asciiTheme="minorHAnsi" w:eastAsiaTheme="minorEastAsia" w:hAnsiTheme="minorHAnsi" w:cstheme="minorBidi"/>
                <w:caps w:val="0"/>
                <w:noProof/>
                <w:sz w:val="22"/>
                <w:szCs w:val="22"/>
              </w:rPr>
              <w:tab/>
            </w:r>
            <w:r w:rsidR="00DF6B18" w:rsidRPr="00E773BF">
              <w:rPr>
                <w:rStyle w:val="Hyperlink"/>
                <w:noProof/>
              </w:rPr>
              <w:t>SMALL BUSINESS SET-ASIDE CONTRACTS</w:t>
            </w:r>
            <w:r w:rsidR="00DF6B18">
              <w:rPr>
                <w:noProof/>
                <w:webHidden/>
              </w:rPr>
              <w:tab/>
            </w:r>
            <w:r w:rsidR="00DF6B18">
              <w:rPr>
                <w:noProof/>
                <w:webHidden/>
              </w:rPr>
              <w:fldChar w:fldCharType="begin"/>
            </w:r>
            <w:r w:rsidR="00DF6B18">
              <w:rPr>
                <w:noProof/>
                <w:webHidden/>
              </w:rPr>
              <w:instrText xml:space="preserve"> PAGEREF _Toc140669520 \h </w:instrText>
            </w:r>
            <w:r w:rsidR="00DF6B18">
              <w:rPr>
                <w:noProof/>
                <w:webHidden/>
              </w:rPr>
            </w:r>
            <w:r w:rsidR="00DF6B18">
              <w:rPr>
                <w:noProof/>
                <w:webHidden/>
              </w:rPr>
              <w:fldChar w:fldCharType="separate"/>
            </w:r>
            <w:r w:rsidR="00DF6B18">
              <w:rPr>
                <w:noProof/>
                <w:webHidden/>
              </w:rPr>
              <w:t>7</w:t>
            </w:r>
            <w:r w:rsidR="00DF6B18">
              <w:rPr>
                <w:noProof/>
                <w:webHidden/>
              </w:rPr>
              <w:fldChar w:fldCharType="end"/>
            </w:r>
          </w:hyperlink>
        </w:p>
        <w:p w14:paraId="3F939D7B" w14:textId="77777777" w:rsidR="00DF6B18" w:rsidRDefault="0056479B">
          <w:pPr>
            <w:pStyle w:val="TOC2"/>
            <w:rPr>
              <w:rFonts w:asciiTheme="minorHAnsi" w:eastAsiaTheme="minorEastAsia" w:hAnsiTheme="minorHAnsi" w:cstheme="minorBidi"/>
              <w:caps w:val="0"/>
              <w:noProof/>
              <w:sz w:val="22"/>
              <w:szCs w:val="22"/>
            </w:rPr>
          </w:pPr>
          <w:hyperlink w:anchor="_Toc140669521" w:history="1">
            <w:r w:rsidR="00DF6B18" w:rsidRPr="00E773BF">
              <w:rPr>
                <w:rStyle w:val="Hyperlink"/>
                <w:noProof/>
              </w:rPr>
              <w:t>3.9</w:t>
            </w:r>
            <w:r w:rsidR="00DF6B18">
              <w:rPr>
                <w:rFonts w:asciiTheme="minorHAnsi" w:eastAsiaTheme="minorEastAsia" w:hAnsiTheme="minorHAnsi" w:cstheme="minorBidi"/>
                <w:caps w:val="0"/>
                <w:noProof/>
                <w:sz w:val="22"/>
                <w:szCs w:val="22"/>
              </w:rPr>
              <w:tab/>
            </w:r>
            <w:r w:rsidR="00DF6B18" w:rsidRPr="00E773BF">
              <w:rPr>
                <w:rStyle w:val="Hyperlink"/>
                <w:noProof/>
              </w:rPr>
              <w:t>DISABLED VETERANS’ BUSINESS SET-ASIDE CONTRACT</w:t>
            </w:r>
            <w:r w:rsidR="00DF6B18">
              <w:rPr>
                <w:noProof/>
                <w:webHidden/>
              </w:rPr>
              <w:tab/>
            </w:r>
            <w:r w:rsidR="00DF6B18">
              <w:rPr>
                <w:noProof/>
                <w:webHidden/>
              </w:rPr>
              <w:fldChar w:fldCharType="begin"/>
            </w:r>
            <w:r w:rsidR="00DF6B18">
              <w:rPr>
                <w:noProof/>
                <w:webHidden/>
              </w:rPr>
              <w:instrText xml:space="preserve"> PAGEREF _Toc140669521 \h </w:instrText>
            </w:r>
            <w:r w:rsidR="00DF6B18">
              <w:rPr>
                <w:noProof/>
                <w:webHidden/>
              </w:rPr>
            </w:r>
            <w:r w:rsidR="00DF6B18">
              <w:rPr>
                <w:noProof/>
                <w:webHidden/>
              </w:rPr>
              <w:fldChar w:fldCharType="separate"/>
            </w:r>
            <w:r w:rsidR="00DF6B18">
              <w:rPr>
                <w:noProof/>
                <w:webHidden/>
              </w:rPr>
              <w:t>7</w:t>
            </w:r>
            <w:r w:rsidR="00DF6B18">
              <w:rPr>
                <w:noProof/>
                <w:webHidden/>
              </w:rPr>
              <w:fldChar w:fldCharType="end"/>
            </w:r>
          </w:hyperlink>
        </w:p>
        <w:p w14:paraId="1D0D592B" w14:textId="77777777" w:rsidR="00DF6B18" w:rsidRDefault="0056479B">
          <w:pPr>
            <w:pStyle w:val="TOC2"/>
            <w:rPr>
              <w:rFonts w:asciiTheme="minorHAnsi" w:eastAsiaTheme="minorEastAsia" w:hAnsiTheme="minorHAnsi" w:cstheme="minorBidi"/>
              <w:caps w:val="0"/>
              <w:noProof/>
              <w:sz w:val="22"/>
              <w:szCs w:val="22"/>
            </w:rPr>
          </w:pPr>
          <w:hyperlink w:anchor="_Toc140669522" w:history="1">
            <w:r w:rsidR="00DF6B18" w:rsidRPr="00E773BF">
              <w:rPr>
                <w:rStyle w:val="Hyperlink"/>
                <w:noProof/>
              </w:rPr>
              <w:t>3.10</w:t>
            </w:r>
            <w:r w:rsidR="00DF6B18">
              <w:rPr>
                <w:rFonts w:asciiTheme="minorHAnsi" w:eastAsiaTheme="minorEastAsia" w:hAnsiTheme="minorHAnsi" w:cstheme="minorBidi"/>
                <w:caps w:val="0"/>
                <w:noProof/>
                <w:sz w:val="22"/>
                <w:szCs w:val="22"/>
              </w:rPr>
              <w:tab/>
            </w:r>
            <w:r w:rsidR="00DF6B18" w:rsidRPr="00E773BF">
              <w:rPr>
                <w:rStyle w:val="Hyperlink"/>
                <w:noProof/>
              </w:rPr>
              <w:t>BID SECURITY</w:t>
            </w:r>
            <w:r w:rsidR="00DF6B18">
              <w:rPr>
                <w:noProof/>
                <w:webHidden/>
              </w:rPr>
              <w:tab/>
            </w:r>
            <w:r w:rsidR="00DF6B18">
              <w:rPr>
                <w:noProof/>
                <w:webHidden/>
              </w:rPr>
              <w:fldChar w:fldCharType="begin"/>
            </w:r>
            <w:r w:rsidR="00DF6B18">
              <w:rPr>
                <w:noProof/>
                <w:webHidden/>
              </w:rPr>
              <w:instrText xml:space="preserve"> PAGEREF _Toc140669522 \h </w:instrText>
            </w:r>
            <w:r w:rsidR="00DF6B18">
              <w:rPr>
                <w:noProof/>
                <w:webHidden/>
              </w:rPr>
            </w:r>
            <w:r w:rsidR="00DF6B18">
              <w:rPr>
                <w:noProof/>
                <w:webHidden/>
              </w:rPr>
              <w:fldChar w:fldCharType="separate"/>
            </w:r>
            <w:r w:rsidR="00DF6B18">
              <w:rPr>
                <w:noProof/>
                <w:webHidden/>
              </w:rPr>
              <w:t>7</w:t>
            </w:r>
            <w:r w:rsidR="00DF6B18">
              <w:rPr>
                <w:noProof/>
                <w:webHidden/>
              </w:rPr>
              <w:fldChar w:fldCharType="end"/>
            </w:r>
          </w:hyperlink>
        </w:p>
        <w:p w14:paraId="2422862A" w14:textId="77777777" w:rsidR="00DF6B18" w:rsidRDefault="0056479B">
          <w:pPr>
            <w:pStyle w:val="TOC2"/>
            <w:rPr>
              <w:rFonts w:asciiTheme="minorHAnsi" w:eastAsiaTheme="minorEastAsia" w:hAnsiTheme="minorHAnsi" w:cstheme="minorBidi"/>
              <w:caps w:val="0"/>
              <w:noProof/>
              <w:sz w:val="22"/>
              <w:szCs w:val="22"/>
            </w:rPr>
          </w:pPr>
          <w:hyperlink w:anchor="_Toc140669523" w:history="1">
            <w:r w:rsidR="00DF6B18" w:rsidRPr="00E773BF">
              <w:rPr>
                <w:rStyle w:val="Hyperlink"/>
                <w:noProof/>
              </w:rPr>
              <w:t>3.11</w:t>
            </w:r>
            <w:r w:rsidR="00DF6B18">
              <w:rPr>
                <w:rFonts w:asciiTheme="minorHAnsi" w:eastAsiaTheme="minorEastAsia" w:hAnsiTheme="minorHAnsi" w:cstheme="minorBidi"/>
                <w:caps w:val="0"/>
                <w:noProof/>
                <w:sz w:val="22"/>
                <w:szCs w:val="22"/>
              </w:rPr>
              <w:tab/>
            </w:r>
            <w:r w:rsidR="00DF6B18" w:rsidRPr="00E773BF">
              <w:rPr>
                <w:rStyle w:val="Hyperlink"/>
                <w:noProof/>
              </w:rPr>
              <w:t>BIDDER ADDITIONAL TERMS SUBMITTED WITH THE QUOTE</w:t>
            </w:r>
            <w:r w:rsidR="00DF6B18">
              <w:rPr>
                <w:noProof/>
                <w:webHidden/>
              </w:rPr>
              <w:tab/>
            </w:r>
            <w:r w:rsidR="00DF6B18">
              <w:rPr>
                <w:noProof/>
                <w:webHidden/>
              </w:rPr>
              <w:fldChar w:fldCharType="begin"/>
            </w:r>
            <w:r w:rsidR="00DF6B18">
              <w:rPr>
                <w:noProof/>
                <w:webHidden/>
              </w:rPr>
              <w:instrText xml:space="preserve"> PAGEREF _Toc140669523 \h </w:instrText>
            </w:r>
            <w:r w:rsidR="00DF6B18">
              <w:rPr>
                <w:noProof/>
                <w:webHidden/>
              </w:rPr>
            </w:r>
            <w:r w:rsidR="00DF6B18">
              <w:rPr>
                <w:noProof/>
                <w:webHidden/>
              </w:rPr>
              <w:fldChar w:fldCharType="separate"/>
            </w:r>
            <w:r w:rsidR="00DF6B18">
              <w:rPr>
                <w:noProof/>
                <w:webHidden/>
              </w:rPr>
              <w:t>7</w:t>
            </w:r>
            <w:r w:rsidR="00DF6B18">
              <w:rPr>
                <w:noProof/>
                <w:webHidden/>
              </w:rPr>
              <w:fldChar w:fldCharType="end"/>
            </w:r>
          </w:hyperlink>
        </w:p>
        <w:p w14:paraId="5B81ADEE" w14:textId="77777777" w:rsidR="00DF6B18" w:rsidRDefault="0056479B">
          <w:pPr>
            <w:pStyle w:val="TOC2"/>
            <w:rPr>
              <w:rFonts w:asciiTheme="minorHAnsi" w:eastAsiaTheme="minorEastAsia" w:hAnsiTheme="minorHAnsi" w:cstheme="minorBidi"/>
              <w:caps w:val="0"/>
              <w:noProof/>
              <w:sz w:val="22"/>
              <w:szCs w:val="22"/>
            </w:rPr>
          </w:pPr>
          <w:hyperlink w:anchor="_Toc140669524" w:history="1">
            <w:r w:rsidR="00DF6B18" w:rsidRPr="00E773BF">
              <w:rPr>
                <w:rStyle w:val="Hyperlink"/>
                <w:noProof/>
              </w:rPr>
              <w:t>3.12</w:t>
            </w:r>
            <w:r w:rsidR="00DF6B18">
              <w:rPr>
                <w:rFonts w:asciiTheme="minorHAnsi" w:eastAsiaTheme="minorEastAsia" w:hAnsiTheme="minorHAnsi" w:cstheme="minorBidi"/>
                <w:caps w:val="0"/>
                <w:noProof/>
                <w:sz w:val="22"/>
                <w:szCs w:val="22"/>
              </w:rPr>
              <w:tab/>
            </w:r>
            <w:r w:rsidR="00DF6B18" w:rsidRPr="00E773BF">
              <w:rPr>
                <w:rStyle w:val="Hyperlink"/>
                <w:noProof/>
              </w:rPr>
              <w:t>QUOTE CONTENT</w:t>
            </w:r>
            <w:r w:rsidR="00DF6B18">
              <w:rPr>
                <w:noProof/>
                <w:webHidden/>
              </w:rPr>
              <w:tab/>
            </w:r>
            <w:r w:rsidR="00DF6B18">
              <w:rPr>
                <w:noProof/>
                <w:webHidden/>
              </w:rPr>
              <w:fldChar w:fldCharType="begin"/>
            </w:r>
            <w:r w:rsidR="00DF6B18">
              <w:rPr>
                <w:noProof/>
                <w:webHidden/>
              </w:rPr>
              <w:instrText xml:space="preserve"> PAGEREF _Toc140669524 \h </w:instrText>
            </w:r>
            <w:r w:rsidR="00DF6B18">
              <w:rPr>
                <w:noProof/>
                <w:webHidden/>
              </w:rPr>
            </w:r>
            <w:r w:rsidR="00DF6B18">
              <w:rPr>
                <w:noProof/>
                <w:webHidden/>
              </w:rPr>
              <w:fldChar w:fldCharType="separate"/>
            </w:r>
            <w:r w:rsidR="00DF6B18">
              <w:rPr>
                <w:noProof/>
                <w:webHidden/>
              </w:rPr>
              <w:t>8</w:t>
            </w:r>
            <w:r w:rsidR="00DF6B18">
              <w:rPr>
                <w:noProof/>
                <w:webHidden/>
              </w:rPr>
              <w:fldChar w:fldCharType="end"/>
            </w:r>
          </w:hyperlink>
        </w:p>
        <w:p w14:paraId="18FA77E7" w14:textId="77777777" w:rsidR="00DF6B18" w:rsidRDefault="0056479B">
          <w:pPr>
            <w:pStyle w:val="TOC2"/>
            <w:rPr>
              <w:rFonts w:asciiTheme="minorHAnsi" w:eastAsiaTheme="minorEastAsia" w:hAnsiTheme="minorHAnsi" w:cstheme="minorBidi"/>
              <w:caps w:val="0"/>
              <w:noProof/>
              <w:sz w:val="22"/>
              <w:szCs w:val="22"/>
            </w:rPr>
          </w:pPr>
          <w:hyperlink w:anchor="_Toc140669525" w:history="1">
            <w:r w:rsidR="00DF6B18" w:rsidRPr="00E773BF">
              <w:rPr>
                <w:rStyle w:val="Hyperlink"/>
                <w:noProof/>
              </w:rPr>
              <w:t>3.13</w:t>
            </w:r>
            <w:r w:rsidR="00DF6B18">
              <w:rPr>
                <w:rFonts w:asciiTheme="minorHAnsi" w:eastAsiaTheme="minorEastAsia" w:hAnsiTheme="minorHAnsi" w:cstheme="minorBidi"/>
                <w:caps w:val="0"/>
                <w:noProof/>
                <w:sz w:val="22"/>
                <w:szCs w:val="22"/>
              </w:rPr>
              <w:tab/>
            </w:r>
            <w:r w:rsidR="00DF6B18" w:rsidRPr="00E773BF">
              <w:rPr>
                <w:rStyle w:val="Hyperlink"/>
                <w:noProof/>
              </w:rPr>
              <w:t>FORMS, REGISTRATIONS AND CERTIFICATIONS TO BE SUBMITTED WITH QUOTE</w:t>
            </w:r>
            <w:r w:rsidR="00DF6B18">
              <w:rPr>
                <w:noProof/>
                <w:webHidden/>
              </w:rPr>
              <w:tab/>
            </w:r>
            <w:r w:rsidR="00DF6B18">
              <w:rPr>
                <w:noProof/>
                <w:webHidden/>
              </w:rPr>
              <w:fldChar w:fldCharType="begin"/>
            </w:r>
            <w:r w:rsidR="00DF6B18">
              <w:rPr>
                <w:noProof/>
                <w:webHidden/>
              </w:rPr>
              <w:instrText xml:space="preserve"> PAGEREF _Toc140669525 \h </w:instrText>
            </w:r>
            <w:r w:rsidR="00DF6B18">
              <w:rPr>
                <w:noProof/>
                <w:webHidden/>
              </w:rPr>
            </w:r>
            <w:r w:rsidR="00DF6B18">
              <w:rPr>
                <w:noProof/>
                <w:webHidden/>
              </w:rPr>
              <w:fldChar w:fldCharType="separate"/>
            </w:r>
            <w:r w:rsidR="00DF6B18">
              <w:rPr>
                <w:noProof/>
                <w:webHidden/>
              </w:rPr>
              <w:t>8</w:t>
            </w:r>
            <w:r w:rsidR="00DF6B18">
              <w:rPr>
                <w:noProof/>
                <w:webHidden/>
              </w:rPr>
              <w:fldChar w:fldCharType="end"/>
            </w:r>
          </w:hyperlink>
        </w:p>
        <w:p w14:paraId="5BD696BC" w14:textId="77777777" w:rsidR="00DF6B18" w:rsidRDefault="0056479B">
          <w:pPr>
            <w:pStyle w:val="TOC3"/>
            <w:rPr>
              <w:rFonts w:asciiTheme="minorHAnsi" w:eastAsiaTheme="minorEastAsia" w:hAnsiTheme="minorHAnsi" w:cstheme="minorBidi"/>
              <w:iCs w:val="0"/>
              <w:caps w:val="0"/>
              <w:noProof/>
              <w:sz w:val="22"/>
              <w:szCs w:val="22"/>
            </w:rPr>
          </w:pPr>
          <w:hyperlink w:anchor="_Toc140669526" w:history="1">
            <w:r w:rsidR="00DF6B18" w:rsidRPr="00E773BF">
              <w:rPr>
                <w:rStyle w:val="Hyperlink"/>
                <w:noProof/>
              </w:rPr>
              <w:t>3.13.1</w:t>
            </w:r>
            <w:r w:rsidR="00DF6B18">
              <w:rPr>
                <w:rFonts w:asciiTheme="minorHAnsi" w:eastAsiaTheme="minorEastAsia" w:hAnsiTheme="minorHAnsi" w:cstheme="minorBidi"/>
                <w:iCs w:val="0"/>
                <w:caps w:val="0"/>
                <w:noProof/>
                <w:sz w:val="22"/>
                <w:szCs w:val="22"/>
              </w:rPr>
              <w:tab/>
            </w:r>
            <w:r w:rsidR="00DF6B18" w:rsidRPr="00E773BF">
              <w:rPr>
                <w:rStyle w:val="Hyperlink"/>
                <w:noProof/>
              </w:rPr>
              <w:t>OFFER AND ACCEPTANCE PAGE</w:t>
            </w:r>
            <w:r w:rsidR="00DF6B18">
              <w:rPr>
                <w:noProof/>
                <w:webHidden/>
              </w:rPr>
              <w:tab/>
            </w:r>
            <w:r w:rsidR="00DF6B18">
              <w:rPr>
                <w:noProof/>
                <w:webHidden/>
              </w:rPr>
              <w:fldChar w:fldCharType="begin"/>
            </w:r>
            <w:r w:rsidR="00DF6B18">
              <w:rPr>
                <w:noProof/>
                <w:webHidden/>
              </w:rPr>
              <w:instrText xml:space="preserve"> PAGEREF _Toc140669526 \h </w:instrText>
            </w:r>
            <w:r w:rsidR="00DF6B18">
              <w:rPr>
                <w:noProof/>
                <w:webHidden/>
              </w:rPr>
            </w:r>
            <w:r w:rsidR="00DF6B18">
              <w:rPr>
                <w:noProof/>
                <w:webHidden/>
              </w:rPr>
              <w:fldChar w:fldCharType="separate"/>
            </w:r>
            <w:r w:rsidR="00DF6B18">
              <w:rPr>
                <w:noProof/>
                <w:webHidden/>
              </w:rPr>
              <w:t>8</w:t>
            </w:r>
            <w:r w:rsidR="00DF6B18">
              <w:rPr>
                <w:noProof/>
                <w:webHidden/>
              </w:rPr>
              <w:fldChar w:fldCharType="end"/>
            </w:r>
          </w:hyperlink>
        </w:p>
        <w:p w14:paraId="52617E84" w14:textId="77777777" w:rsidR="00DF6B18" w:rsidRDefault="0056479B">
          <w:pPr>
            <w:pStyle w:val="TOC3"/>
            <w:rPr>
              <w:rFonts w:asciiTheme="minorHAnsi" w:eastAsiaTheme="minorEastAsia" w:hAnsiTheme="minorHAnsi" w:cstheme="minorBidi"/>
              <w:iCs w:val="0"/>
              <w:caps w:val="0"/>
              <w:noProof/>
              <w:sz w:val="22"/>
              <w:szCs w:val="22"/>
            </w:rPr>
          </w:pPr>
          <w:hyperlink w:anchor="_Toc140669527" w:history="1">
            <w:r w:rsidR="00DF6B18" w:rsidRPr="00E773BF">
              <w:rPr>
                <w:rStyle w:val="Hyperlink"/>
                <w:noProof/>
              </w:rPr>
              <w:t>3.13.2</w:t>
            </w:r>
            <w:r w:rsidR="00DF6B18">
              <w:rPr>
                <w:rFonts w:asciiTheme="minorHAnsi" w:eastAsiaTheme="minorEastAsia" w:hAnsiTheme="minorHAnsi" w:cstheme="minorBidi"/>
                <w:iCs w:val="0"/>
                <w:caps w:val="0"/>
                <w:noProof/>
                <w:sz w:val="22"/>
                <w:szCs w:val="22"/>
              </w:rPr>
              <w:tab/>
            </w:r>
            <w:r w:rsidR="00DF6B18" w:rsidRPr="00E773BF">
              <w:rPr>
                <w:rStyle w:val="Hyperlink"/>
                <w:noProof/>
              </w:rPr>
              <w:t>OWNERSHIP DISCLOSURE FORM</w:t>
            </w:r>
            <w:r w:rsidR="00DF6B18">
              <w:rPr>
                <w:noProof/>
                <w:webHidden/>
              </w:rPr>
              <w:tab/>
            </w:r>
            <w:r w:rsidR="00DF6B18">
              <w:rPr>
                <w:noProof/>
                <w:webHidden/>
              </w:rPr>
              <w:fldChar w:fldCharType="begin"/>
            </w:r>
            <w:r w:rsidR="00DF6B18">
              <w:rPr>
                <w:noProof/>
                <w:webHidden/>
              </w:rPr>
              <w:instrText xml:space="preserve"> PAGEREF _Toc140669527 \h </w:instrText>
            </w:r>
            <w:r w:rsidR="00DF6B18">
              <w:rPr>
                <w:noProof/>
                <w:webHidden/>
              </w:rPr>
            </w:r>
            <w:r w:rsidR="00DF6B18">
              <w:rPr>
                <w:noProof/>
                <w:webHidden/>
              </w:rPr>
              <w:fldChar w:fldCharType="separate"/>
            </w:r>
            <w:r w:rsidR="00DF6B18">
              <w:rPr>
                <w:noProof/>
                <w:webHidden/>
              </w:rPr>
              <w:t>8</w:t>
            </w:r>
            <w:r w:rsidR="00DF6B18">
              <w:rPr>
                <w:noProof/>
                <w:webHidden/>
              </w:rPr>
              <w:fldChar w:fldCharType="end"/>
            </w:r>
          </w:hyperlink>
        </w:p>
        <w:p w14:paraId="013F6E17" w14:textId="77777777" w:rsidR="00DF6B18" w:rsidRDefault="0056479B">
          <w:pPr>
            <w:pStyle w:val="TOC3"/>
            <w:rPr>
              <w:rFonts w:asciiTheme="minorHAnsi" w:eastAsiaTheme="minorEastAsia" w:hAnsiTheme="minorHAnsi" w:cstheme="minorBidi"/>
              <w:iCs w:val="0"/>
              <w:caps w:val="0"/>
              <w:noProof/>
              <w:sz w:val="22"/>
              <w:szCs w:val="22"/>
            </w:rPr>
          </w:pPr>
          <w:hyperlink w:anchor="_Toc140669528" w:history="1">
            <w:r w:rsidR="00DF6B18" w:rsidRPr="00E773BF">
              <w:rPr>
                <w:rStyle w:val="Hyperlink"/>
                <w:noProof/>
              </w:rPr>
              <w:t>3.13.3</w:t>
            </w:r>
            <w:r w:rsidR="00DF6B18">
              <w:rPr>
                <w:rFonts w:asciiTheme="minorHAnsi" w:eastAsiaTheme="minorEastAsia" w:hAnsiTheme="minorHAnsi" w:cstheme="minorBidi"/>
                <w:iCs w:val="0"/>
                <w:caps w:val="0"/>
                <w:noProof/>
                <w:sz w:val="22"/>
                <w:szCs w:val="22"/>
              </w:rPr>
              <w:tab/>
            </w:r>
            <w:r w:rsidR="00DF6B18" w:rsidRPr="00E773BF">
              <w:rPr>
                <w:rStyle w:val="Hyperlink"/>
                <w:noProof/>
              </w:rPr>
              <w:t>DISCLOSURE OF INVESTMENT ACTIVITIES IN IRAN FORM</w:t>
            </w:r>
            <w:r w:rsidR="00DF6B18">
              <w:rPr>
                <w:noProof/>
                <w:webHidden/>
              </w:rPr>
              <w:tab/>
            </w:r>
            <w:r w:rsidR="00DF6B18">
              <w:rPr>
                <w:noProof/>
                <w:webHidden/>
              </w:rPr>
              <w:fldChar w:fldCharType="begin"/>
            </w:r>
            <w:r w:rsidR="00DF6B18">
              <w:rPr>
                <w:noProof/>
                <w:webHidden/>
              </w:rPr>
              <w:instrText xml:space="preserve"> PAGEREF _Toc140669528 \h </w:instrText>
            </w:r>
            <w:r w:rsidR="00DF6B18">
              <w:rPr>
                <w:noProof/>
                <w:webHidden/>
              </w:rPr>
            </w:r>
            <w:r w:rsidR="00DF6B18">
              <w:rPr>
                <w:noProof/>
                <w:webHidden/>
              </w:rPr>
              <w:fldChar w:fldCharType="separate"/>
            </w:r>
            <w:r w:rsidR="00DF6B18">
              <w:rPr>
                <w:noProof/>
                <w:webHidden/>
              </w:rPr>
              <w:t>8</w:t>
            </w:r>
            <w:r w:rsidR="00DF6B18">
              <w:rPr>
                <w:noProof/>
                <w:webHidden/>
              </w:rPr>
              <w:fldChar w:fldCharType="end"/>
            </w:r>
          </w:hyperlink>
        </w:p>
        <w:p w14:paraId="796F1D8D" w14:textId="77777777" w:rsidR="00DF6B18" w:rsidRDefault="0056479B">
          <w:pPr>
            <w:pStyle w:val="TOC3"/>
            <w:rPr>
              <w:rFonts w:asciiTheme="minorHAnsi" w:eastAsiaTheme="minorEastAsia" w:hAnsiTheme="minorHAnsi" w:cstheme="minorBidi"/>
              <w:iCs w:val="0"/>
              <w:caps w:val="0"/>
              <w:noProof/>
              <w:sz w:val="22"/>
              <w:szCs w:val="22"/>
            </w:rPr>
          </w:pPr>
          <w:hyperlink w:anchor="_Toc140669529" w:history="1">
            <w:r w:rsidR="00DF6B18" w:rsidRPr="00E773BF">
              <w:rPr>
                <w:rStyle w:val="Hyperlink"/>
                <w:noProof/>
              </w:rPr>
              <w:t>3.13.4</w:t>
            </w:r>
            <w:r w:rsidR="00DF6B18">
              <w:rPr>
                <w:rFonts w:asciiTheme="minorHAnsi" w:eastAsiaTheme="minorEastAsia" w:hAnsiTheme="minorHAnsi" w:cstheme="minorBidi"/>
                <w:iCs w:val="0"/>
                <w:caps w:val="0"/>
                <w:noProof/>
                <w:sz w:val="22"/>
                <w:szCs w:val="22"/>
              </w:rPr>
              <w:tab/>
            </w:r>
            <w:r w:rsidR="00DF6B18" w:rsidRPr="00E773BF">
              <w:rPr>
                <w:rStyle w:val="Hyperlink"/>
                <w:noProof/>
              </w:rPr>
              <w:t>DISCLOSURE OF INVESTIGATIONS AND OTHER ACTIONS INVOLVING BIDDER FORM</w:t>
            </w:r>
            <w:r w:rsidR="00DF6B18">
              <w:rPr>
                <w:noProof/>
                <w:webHidden/>
              </w:rPr>
              <w:tab/>
            </w:r>
            <w:r w:rsidR="00DF6B18">
              <w:rPr>
                <w:noProof/>
                <w:webHidden/>
              </w:rPr>
              <w:fldChar w:fldCharType="begin"/>
            </w:r>
            <w:r w:rsidR="00DF6B18">
              <w:rPr>
                <w:noProof/>
                <w:webHidden/>
              </w:rPr>
              <w:instrText xml:space="preserve"> PAGEREF _Toc140669529 \h </w:instrText>
            </w:r>
            <w:r w:rsidR="00DF6B18">
              <w:rPr>
                <w:noProof/>
                <w:webHidden/>
              </w:rPr>
            </w:r>
            <w:r w:rsidR="00DF6B18">
              <w:rPr>
                <w:noProof/>
                <w:webHidden/>
              </w:rPr>
              <w:fldChar w:fldCharType="separate"/>
            </w:r>
            <w:r w:rsidR="00DF6B18">
              <w:rPr>
                <w:noProof/>
                <w:webHidden/>
              </w:rPr>
              <w:t>9</w:t>
            </w:r>
            <w:r w:rsidR="00DF6B18">
              <w:rPr>
                <w:noProof/>
                <w:webHidden/>
              </w:rPr>
              <w:fldChar w:fldCharType="end"/>
            </w:r>
          </w:hyperlink>
        </w:p>
        <w:p w14:paraId="36CDA914" w14:textId="77777777" w:rsidR="00DF6B18" w:rsidRDefault="0056479B">
          <w:pPr>
            <w:pStyle w:val="TOC3"/>
            <w:rPr>
              <w:rFonts w:asciiTheme="minorHAnsi" w:eastAsiaTheme="minorEastAsia" w:hAnsiTheme="minorHAnsi" w:cstheme="minorBidi"/>
              <w:iCs w:val="0"/>
              <w:caps w:val="0"/>
              <w:noProof/>
              <w:sz w:val="22"/>
              <w:szCs w:val="22"/>
            </w:rPr>
          </w:pPr>
          <w:hyperlink w:anchor="_Toc140669530" w:history="1">
            <w:r w:rsidR="00DF6B18" w:rsidRPr="00E773BF">
              <w:rPr>
                <w:rStyle w:val="Hyperlink"/>
                <w:noProof/>
              </w:rPr>
              <w:t>3.13.5</w:t>
            </w:r>
            <w:r w:rsidR="00DF6B18">
              <w:rPr>
                <w:rFonts w:asciiTheme="minorHAnsi" w:eastAsiaTheme="minorEastAsia" w:hAnsiTheme="minorHAnsi" w:cstheme="minorBidi"/>
                <w:iCs w:val="0"/>
                <w:caps w:val="0"/>
                <w:noProof/>
                <w:sz w:val="22"/>
                <w:szCs w:val="22"/>
              </w:rPr>
              <w:tab/>
            </w:r>
            <w:r w:rsidR="00DF6B18" w:rsidRPr="00E773BF">
              <w:rPr>
                <w:rStyle w:val="Hyperlink"/>
                <w:noProof/>
              </w:rPr>
              <w:t>MACBRIDE PRINCIPLES FORM</w:t>
            </w:r>
            <w:r w:rsidR="00DF6B18">
              <w:rPr>
                <w:noProof/>
                <w:webHidden/>
              </w:rPr>
              <w:tab/>
            </w:r>
            <w:r w:rsidR="00DF6B18">
              <w:rPr>
                <w:noProof/>
                <w:webHidden/>
              </w:rPr>
              <w:fldChar w:fldCharType="begin"/>
            </w:r>
            <w:r w:rsidR="00DF6B18">
              <w:rPr>
                <w:noProof/>
                <w:webHidden/>
              </w:rPr>
              <w:instrText xml:space="preserve"> PAGEREF _Toc140669530 \h </w:instrText>
            </w:r>
            <w:r w:rsidR="00DF6B18">
              <w:rPr>
                <w:noProof/>
                <w:webHidden/>
              </w:rPr>
            </w:r>
            <w:r w:rsidR="00DF6B18">
              <w:rPr>
                <w:noProof/>
                <w:webHidden/>
              </w:rPr>
              <w:fldChar w:fldCharType="separate"/>
            </w:r>
            <w:r w:rsidR="00DF6B18">
              <w:rPr>
                <w:noProof/>
                <w:webHidden/>
              </w:rPr>
              <w:t>9</w:t>
            </w:r>
            <w:r w:rsidR="00DF6B18">
              <w:rPr>
                <w:noProof/>
                <w:webHidden/>
              </w:rPr>
              <w:fldChar w:fldCharType="end"/>
            </w:r>
          </w:hyperlink>
        </w:p>
        <w:p w14:paraId="0ADC3737" w14:textId="77777777" w:rsidR="00DF6B18" w:rsidRDefault="0056479B">
          <w:pPr>
            <w:pStyle w:val="TOC3"/>
            <w:rPr>
              <w:rFonts w:asciiTheme="minorHAnsi" w:eastAsiaTheme="minorEastAsia" w:hAnsiTheme="minorHAnsi" w:cstheme="minorBidi"/>
              <w:iCs w:val="0"/>
              <w:caps w:val="0"/>
              <w:noProof/>
              <w:sz w:val="22"/>
              <w:szCs w:val="22"/>
            </w:rPr>
          </w:pPr>
          <w:hyperlink w:anchor="_Toc140669531" w:history="1">
            <w:r w:rsidR="00DF6B18" w:rsidRPr="00E773BF">
              <w:rPr>
                <w:rStyle w:val="Hyperlink"/>
                <w:noProof/>
              </w:rPr>
              <w:t>3.13.6</w:t>
            </w:r>
            <w:r w:rsidR="00DF6B18">
              <w:rPr>
                <w:rFonts w:asciiTheme="minorHAnsi" w:eastAsiaTheme="minorEastAsia" w:hAnsiTheme="minorHAnsi" w:cstheme="minorBidi"/>
                <w:iCs w:val="0"/>
                <w:caps w:val="0"/>
                <w:noProof/>
                <w:sz w:val="22"/>
                <w:szCs w:val="22"/>
              </w:rPr>
              <w:tab/>
            </w:r>
            <w:r w:rsidR="00DF6B18" w:rsidRPr="00E773BF">
              <w:rPr>
                <w:rStyle w:val="Hyperlink"/>
                <w:noProof/>
              </w:rPr>
              <w:t>SERVICE PERFORMANCE WITHIN THE UNITED STATES</w:t>
            </w:r>
            <w:r w:rsidR="00DF6B18">
              <w:rPr>
                <w:noProof/>
                <w:webHidden/>
              </w:rPr>
              <w:tab/>
            </w:r>
            <w:r w:rsidR="00DF6B18">
              <w:rPr>
                <w:noProof/>
                <w:webHidden/>
              </w:rPr>
              <w:fldChar w:fldCharType="begin"/>
            </w:r>
            <w:r w:rsidR="00DF6B18">
              <w:rPr>
                <w:noProof/>
                <w:webHidden/>
              </w:rPr>
              <w:instrText xml:space="preserve"> PAGEREF _Toc140669531 \h </w:instrText>
            </w:r>
            <w:r w:rsidR="00DF6B18">
              <w:rPr>
                <w:noProof/>
                <w:webHidden/>
              </w:rPr>
            </w:r>
            <w:r w:rsidR="00DF6B18">
              <w:rPr>
                <w:noProof/>
                <w:webHidden/>
              </w:rPr>
              <w:fldChar w:fldCharType="separate"/>
            </w:r>
            <w:r w:rsidR="00DF6B18">
              <w:rPr>
                <w:noProof/>
                <w:webHidden/>
              </w:rPr>
              <w:t>9</w:t>
            </w:r>
            <w:r w:rsidR="00DF6B18">
              <w:rPr>
                <w:noProof/>
                <w:webHidden/>
              </w:rPr>
              <w:fldChar w:fldCharType="end"/>
            </w:r>
          </w:hyperlink>
        </w:p>
        <w:p w14:paraId="3D3EEF61" w14:textId="77777777" w:rsidR="00DF6B18" w:rsidRDefault="0056479B">
          <w:pPr>
            <w:pStyle w:val="TOC3"/>
            <w:rPr>
              <w:rFonts w:asciiTheme="minorHAnsi" w:eastAsiaTheme="minorEastAsia" w:hAnsiTheme="minorHAnsi" w:cstheme="minorBidi"/>
              <w:iCs w:val="0"/>
              <w:caps w:val="0"/>
              <w:noProof/>
              <w:sz w:val="22"/>
              <w:szCs w:val="22"/>
            </w:rPr>
          </w:pPr>
          <w:hyperlink w:anchor="_Toc140669532" w:history="1">
            <w:r w:rsidR="00DF6B18" w:rsidRPr="00E773BF">
              <w:rPr>
                <w:rStyle w:val="Hyperlink"/>
                <w:noProof/>
              </w:rPr>
              <w:t>3.13.7</w:t>
            </w:r>
            <w:r w:rsidR="00DF6B18">
              <w:rPr>
                <w:rFonts w:asciiTheme="minorHAnsi" w:eastAsiaTheme="minorEastAsia" w:hAnsiTheme="minorHAnsi" w:cstheme="minorBidi"/>
                <w:iCs w:val="0"/>
                <w:caps w:val="0"/>
                <w:noProof/>
                <w:sz w:val="22"/>
                <w:szCs w:val="22"/>
              </w:rPr>
              <w:tab/>
            </w:r>
            <w:r w:rsidR="00DF6B18" w:rsidRPr="00E773BF">
              <w:rPr>
                <w:rStyle w:val="Hyperlink"/>
                <w:noProof/>
              </w:rPr>
              <w:t>CONFIDENTIALITY/COMMITMENT TO DEFEND</w:t>
            </w:r>
            <w:r w:rsidR="00DF6B18">
              <w:rPr>
                <w:noProof/>
                <w:webHidden/>
              </w:rPr>
              <w:tab/>
            </w:r>
            <w:r w:rsidR="00DF6B18">
              <w:rPr>
                <w:noProof/>
                <w:webHidden/>
              </w:rPr>
              <w:fldChar w:fldCharType="begin"/>
            </w:r>
            <w:r w:rsidR="00DF6B18">
              <w:rPr>
                <w:noProof/>
                <w:webHidden/>
              </w:rPr>
              <w:instrText xml:space="preserve"> PAGEREF _Toc140669532 \h </w:instrText>
            </w:r>
            <w:r w:rsidR="00DF6B18">
              <w:rPr>
                <w:noProof/>
                <w:webHidden/>
              </w:rPr>
            </w:r>
            <w:r w:rsidR="00DF6B18">
              <w:rPr>
                <w:noProof/>
                <w:webHidden/>
              </w:rPr>
              <w:fldChar w:fldCharType="separate"/>
            </w:r>
            <w:r w:rsidR="00DF6B18">
              <w:rPr>
                <w:noProof/>
                <w:webHidden/>
              </w:rPr>
              <w:t>9</w:t>
            </w:r>
            <w:r w:rsidR="00DF6B18">
              <w:rPr>
                <w:noProof/>
                <w:webHidden/>
              </w:rPr>
              <w:fldChar w:fldCharType="end"/>
            </w:r>
          </w:hyperlink>
        </w:p>
        <w:p w14:paraId="32723122" w14:textId="77777777" w:rsidR="00DF6B18" w:rsidRDefault="0056479B">
          <w:pPr>
            <w:pStyle w:val="TOC3"/>
            <w:rPr>
              <w:rFonts w:asciiTheme="minorHAnsi" w:eastAsiaTheme="minorEastAsia" w:hAnsiTheme="minorHAnsi" w:cstheme="minorBidi"/>
              <w:iCs w:val="0"/>
              <w:caps w:val="0"/>
              <w:noProof/>
              <w:sz w:val="22"/>
              <w:szCs w:val="22"/>
            </w:rPr>
          </w:pPr>
          <w:hyperlink w:anchor="_Toc140669533" w:history="1">
            <w:r w:rsidR="00DF6B18" w:rsidRPr="00E773BF">
              <w:rPr>
                <w:rStyle w:val="Hyperlink"/>
                <w:noProof/>
              </w:rPr>
              <w:t>3.13.8</w:t>
            </w:r>
            <w:r w:rsidR="00DF6B18">
              <w:rPr>
                <w:rFonts w:asciiTheme="minorHAnsi" w:eastAsiaTheme="minorEastAsia" w:hAnsiTheme="minorHAnsi" w:cstheme="minorBidi"/>
                <w:iCs w:val="0"/>
                <w:caps w:val="0"/>
                <w:noProof/>
                <w:sz w:val="22"/>
                <w:szCs w:val="22"/>
              </w:rPr>
              <w:tab/>
            </w:r>
            <w:r w:rsidR="00DF6B18" w:rsidRPr="00E773BF">
              <w:rPr>
                <w:rStyle w:val="Hyperlink"/>
                <w:noProof/>
              </w:rPr>
              <w:t>SUBCONTRACTOR UTILIZATION PLAN</w:t>
            </w:r>
            <w:r w:rsidR="00DF6B18">
              <w:rPr>
                <w:noProof/>
                <w:webHidden/>
              </w:rPr>
              <w:tab/>
            </w:r>
            <w:r w:rsidR="00DF6B18">
              <w:rPr>
                <w:noProof/>
                <w:webHidden/>
              </w:rPr>
              <w:fldChar w:fldCharType="begin"/>
            </w:r>
            <w:r w:rsidR="00DF6B18">
              <w:rPr>
                <w:noProof/>
                <w:webHidden/>
              </w:rPr>
              <w:instrText xml:space="preserve"> PAGEREF _Toc140669533 \h </w:instrText>
            </w:r>
            <w:r w:rsidR="00DF6B18">
              <w:rPr>
                <w:noProof/>
                <w:webHidden/>
              </w:rPr>
            </w:r>
            <w:r w:rsidR="00DF6B18">
              <w:rPr>
                <w:noProof/>
                <w:webHidden/>
              </w:rPr>
              <w:fldChar w:fldCharType="separate"/>
            </w:r>
            <w:r w:rsidR="00DF6B18">
              <w:rPr>
                <w:noProof/>
                <w:webHidden/>
              </w:rPr>
              <w:t>10</w:t>
            </w:r>
            <w:r w:rsidR="00DF6B18">
              <w:rPr>
                <w:noProof/>
                <w:webHidden/>
              </w:rPr>
              <w:fldChar w:fldCharType="end"/>
            </w:r>
          </w:hyperlink>
        </w:p>
        <w:p w14:paraId="61D3B779" w14:textId="77777777" w:rsidR="00DF6B18" w:rsidRDefault="0056479B">
          <w:pPr>
            <w:pStyle w:val="TOC3"/>
            <w:rPr>
              <w:rFonts w:asciiTheme="minorHAnsi" w:eastAsiaTheme="minorEastAsia" w:hAnsiTheme="minorHAnsi" w:cstheme="minorBidi"/>
              <w:iCs w:val="0"/>
              <w:caps w:val="0"/>
              <w:noProof/>
              <w:sz w:val="22"/>
              <w:szCs w:val="22"/>
            </w:rPr>
          </w:pPr>
          <w:hyperlink w:anchor="_Toc140669534" w:history="1">
            <w:r w:rsidR="00DF6B18" w:rsidRPr="00E773BF">
              <w:rPr>
                <w:rStyle w:val="Hyperlink"/>
                <w:noProof/>
              </w:rPr>
              <w:t>3.13.9</w:t>
            </w:r>
            <w:r w:rsidR="00DF6B18">
              <w:rPr>
                <w:rFonts w:asciiTheme="minorHAnsi" w:eastAsiaTheme="minorEastAsia" w:hAnsiTheme="minorHAnsi" w:cstheme="minorBidi"/>
                <w:iCs w:val="0"/>
                <w:caps w:val="0"/>
                <w:noProof/>
                <w:sz w:val="22"/>
                <w:szCs w:val="22"/>
              </w:rPr>
              <w:tab/>
            </w:r>
            <w:r w:rsidR="00DF6B18" w:rsidRPr="00E773BF">
              <w:rPr>
                <w:rStyle w:val="Hyperlink"/>
                <w:noProof/>
              </w:rPr>
              <w:t>RESERVED</w:t>
            </w:r>
            <w:r w:rsidR="00DF6B18">
              <w:rPr>
                <w:noProof/>
                <w:webHidden/>
              </w:rPr>
              <w:tab/>
            </w:r>
            <w:r w:rsidR="00DF6B18">
              <w:rPr>
                <w:noProof/>
                <w:webHidden/>
              </w:rPr>
              <w:fldChar w:fldCharType="begin"/>
            </w:r>
            <w:r w:rsidR="00DF6B18">
              <w:rPr>
                <w:noProof/>
                <w:webHidden/>
              </w:rPr>
              <w:instrText xml:space="preserve"> PAGEREF _Toc140669534 \h </w:instrText>
            </w:r>
            <w:r w:rsidR="00DF6B18">
              <w:rPr>
                <w:noProof/>
                <w:webHidden/>
              </w:rPr>
            </w:r>
            <w:r w:rsidR="00DF6B18">
              <w:rPr>
                <w:noProof/>
                <w:webHidden/>
              </w:rPr>
              <w:fldChar w:fldCharType="separate"/>
            </w:r>
            <w:r w:rsidR="00DF6B18">
              <w:rPr>
                <w:noProof/>
                <w:webHidden/>
              </w:rPr>
              <w:t>10</w:t>
            </w:r>
            <w:r w:rsidR="00DF6B18">
              <w:rPr>
                <w:noProof/>
                <w:webHidden/>
              </w:rPr>
              <w:fldChar w:fldCharType="end"/>
            </w:r>
          </w:hyperlink>
        </w:p>
        <w:p w14:paraId="123279CC" w14:textId="77777777" w:rsidR="00DF6B18" w:rsidRDefault="0056479B">
          <w:pPr>
            <w:pStyle w:val="TOC3"/>
            <w:rPr>
              <w:rFonts w:asciiTheme="minorHAnsi" w:eastAsiaTheme="minorEastAsia" w:hAnsiTheme="minorHAnsi" w:cstheme="minorBidi"/>
              <w:iCs w:val="0"/>
              <w:caps w:val="0"/>
              <w:noProof/>
              <w:sz w:val="22"/>
              <w:szCs w:val="22"/>
            </w:rPr>
          </w:pPr>
          <w:hyperlink w:anchor="_Toc140669535" w:history="1">
            <w:r w:rsidR="00DF6B18" w:rsidRPr="00E773BF">
              <w:rPr>
                <w:rStyle w:val="Hyperlink"/>
                <w:noProof/>
              </w:rPr>
              <w:t>3.13.10</w:t>
            </w:r>
            <w:r w:rsidR="00DF6B18">
              <w:rPr>
                <w:rFonts w:asciiTheme="minorHAnsi" w:eastAsiaTheme="minorEastAsia" w:hAnsiTheme="minorHAnsi" w:cstheme="minorBidi"/>
                <w:iCs w:val="0"/>
                <w:caps w:val="0"/>
                <w:noProof/>
                <w:sz w:val="22"/>
                <w:szCs w:val="22"/>
              </w:rPr>
              <w:tab/>
            </w:r>
            <w:r w:rsidR="00DF6B18" w:rsidRPr="00E773BF">
              <w:rPr>
                <w:rStyle w:val="Hyperlink"/>
                <w:noProof/>
              </w:rPr>
              <w:t>AFFIRMATIVE ACTION</w:t>
            </w:r>
            <w:r w:rsidR="00DF6B18">
              <w:rPr>
                <w:noProof/>
                <w:webHidden/>
              </w:rPr>
              <w:tab/>
            </w:r>
            <w:r w:rsidR="00DF6B18">
              <w:rPr>
                <w:noProof/>
                <w:webHidden/>
              </w:rPr>
              <w:fldChar w:fldCharType="begin"/>
            </w:r>
            <w:r w:rsidR="00DF6B18">
              <w:rPr>
                <w:noProof/>
                <w:webHidden/>
              </w:rPr>
              <w:instrText xml:space="preserve"> PAGEREF _Toc140669535 \h </w:instrText>
            </w:r>
            <w:r w:rsidR="00DF6B18">
              <w:rPr>
                <w:noProof/>
                <w:webHidden/>
              </w:rPr>
            </w:r>
            <w:r w:rsidR="00DF6B18">
              <w:rPr>
                <w:noProof/>
                <w:webHidden/>
              </w:rPr>
              <w:fldChar w:fldCharType="separate"/>
            </w:r>
            <w:r w:rsidR="00DF6B18">
              <w:rPr>
                <w:noProof/>
                <w:webHidden/>
              </w:rPr>
              <w:t>10</w:t>
            </w:r>
            <w:r w:rsidR="00DF6B18">
              <w:rPr>
                <w:noProof/>
                <w:webHidden/>
              </w:rPr>
              <w:fldChar w:fldCharType="end"/>
            </w:r>
          </w:hyperlink>
        </w:p>
        <w:p w14:paraId="35773C9C" w14:textId="77777777" w:rsidR="00DF6B18" w:rsidRDefault="0056479B">
          <w:pPr>
            <w:pStyle w:val="TOC3"/>
            <w:rPr>
              <w:rFonts w:asciiTheme="minorHAnsi" w:eastAsiaTheme="minorEastAsia" w:hAnsiTheme="minorHAnsi" w:cstheme="minorBidi"/>
              <w:iCs w:val="0"/>
              <w:caps w:val="0"/>
              <w:noProof/>
              <w:sz w:val="22"/>
              <w:szCs w:val="22"/>
            </w:rPr>
          </w:pPr>
          <w:hyperlink w:anchor="_Toc140669536" w:history="1">
            <w:r w:rsidR="00DF6B18" w:rsidRPr="00E773BF">
              <w:rPr>
                <w:rStyle w:val="Hyperlink"/>
                <w:noProof/>
              </w:rPr>
              <w:t>3.13.11</w:t>
            </w:r>
            <w:r w:rsidR="00DF6B18">
              <w:rPr>
                <w:rFonts w:asciiTheme="minorHAnsi" w:eastAsiaTheme="minorEastAsia" w:hAnsiTheme="minorHAnsi" w:cstheme="minorBidi"/>
                <w:iCs w:val="0"/>
                <w:caps w:val="0"/>
                <w:noProof/>
                <w:sz w:val="22"/>
                <w:szCs w:val="22"/>
              </w:rPr>
              <w:tab/>
            </w:r>
            <w:r w:rsidR="00DF6B18" w:rsidRPr="00E773BF">
              <w:rPr>
                <w:rStyle w:val="Hyperlink"/>
                <w:noProof/>
              </w:rPr>
              <w:t>STATE OF NEW JERSEY SECURITY DUE DILIGENCE THIRD-PARTY INFORMATION SECURITY QUESTIONNAIRE</w:t>
            </w:r>
            <w:r w:rsidR="00DF6B18">
              <w:rPr>
                <w:noProof/>
                <w:webHidden/>
              </w:rPr>
              <w:tab/>
            </w:r>
            <w:r w:rsidR="00DF6B18">
              <w:rPr>
                <w:noProof/>
                <w:webHidden/>
              </w:rPr>
              <w:fldChar w:fldCharType="begin"/>
            </w:r>
            <w:r w:rsidR="00DF6B18">
              <w:rPr>
                <w:noProof/>
                <w:webHidden/>
              </w:rPr>
              <w:instrText xml:space="preserve"> PAGEREF _Toc140669536 \h </w:instrText>
            </w:r>
            <w:r w:rsidR="00DF6B18">
              <w:rPr>
                <w:noProof/>
                <w:webHidden/>
              </w:rPr>
            </w:r>
            <w:r w:rsidR="00DF6B18">
              <w:rPr>
                <w:noProof/>
                <w:webHidden/>
              </w:rPr>
              <w:fldChar w:fldCharType="separate"/>
            </w:r>
            <w:r w:rsidR="00DF6B18">
              <w:rPr>
                <w:noProof/>
                <w:webHidden/>
              </w:rPr>
              <w:t>10</w:t>
            </w:r>
            <w:r w:rsidR="00DF6B18">
              <w:rPr>
                <w:noProof/>
                <w:webHidden/>
              </w:rPr>
              <w:fldChar w:fldCharType="end"/>
            </w:r>
          </w:hyperlink>
        </w:p>
        <w:p w14:paraId="3A5CFAAC" w14:textId="77777777" w:rsidR="00DF6B18" w:rsidRDefault="0056479B">
          <w:pPr>
            <w:pStyle w:val="TOC3"/>
            <w:rPr>
              <w:rFonts w:asciiTheme="minorHAnsi" w:eastAsiaTheme="minorEastAsia" w:hAnsiTheme="minorHAnsi" w:cstheme="minorBidi"/>
              <w:iCs w:val="0"/>
              <w:caps w:val="0"/>
              <w:noProof/>
              <w:sz w:val="22"/>
              <w:szCs w:val="22"/>
            </w:rPr>
          </w:pPr>
          <w:hyperlink w:anchor="_Toc140669537" w:history="1">
            <w:r w:rsidR="00DF6B18" w:rsidRPr="00E773BF">
              <w:rPr>
                <w:rStyle w:val="Hyperlink"/>
                <w:noProof/>
              </w:rPr>
              <w:t>3.13.12</w:t>
            </w:r>
            <w:r w:rsidR="00DF6B18">
              <w:rPr>
                <w:rFonts w:asciiTheme="minorHAnsi" w:eastAsiaTheme="minorEastAsia" w:hAnsiTheme="minorHAnsi" w:cstheme="minorBidi"/>
                <w:iCs w:val="0"/>
                <w:caps w:val="0"/>
                <w:noProof/>
                <w:sz w:val="22"/>
                <w:szCs w:val="22"/>
              </w:rPr>
              <w:tab/>
            </w:r>
            <w:r w:rsidR="00DF6B18" w:rsidRPr="00E773BF">
              <w:rPr>
                <w:rStyle w:val="Hyperlink"/>
                <w:noProof/>
              </w:rPr>
              <w:t>BUSINESS REGISTRATION</w:t>
            </w:r>
            <w:r w:rsidR="00DF6B18">
              <w:rPr>
                <w:noProof/>
                <w:webHidden/>
              </w:rPr>
              <w:tab/>
            </w:r>
            <w:r w:rsidR="00DF6B18">
              <w:rPr>
                <w:noProof/>
                <w:webHidden/>
              </w:rPr>
              <w:fldChar w:fldCharType="begin"/>
            </w:r>
            <w:r w:rsidR="00DF6B18">
              <w:rPr>
                <w:noProof/>
                <w:webHidden/>
              </w:rPr>
              <w:instrText xml:space="preserve"> PAGEREF _Toc140669537 \h </w:instrText>
            </w:r>
            <w:r w:rsidR="00DF6B18">
              <w:rPr>
                <w:noProof/>
                <w:webHidden/>
              </w:rPr>
            </w:r>
            <w:r w:rsidR="00DF6B18">
              <w:rPr>
                <w:noProof/>
                <w:webHidden/>
              </w:rPr>
              <w:fldChar w:fldCharType="separate"/>
            </w:r>
            <w:r w:rsidR="00DF6B18">
              <w:rPr>
                <w:noProof/>
                <w:webHidden/>
              </w:rPr>
              <w:t>11</w:t>
            </w:r>
            <w:r w:rsidR="00DF6B18">
              <w:rPr>
                <w:noProof/>
                <w:webHidden/>
              </w:rPr>
              <w:fldChar w:fldCharType="end"/>
            </w:r>
          </w:hyperlink>
        </w:p>
        <w:p w14:paraId="1C0975B3" w14:textId="77777777" w:rsidR="00DF6B18" w:rsidRDefault="0056479B">
          <w:pPr>
            <w:pStyle w:val="TOC3"/>
            <w:rPr>
              <w:rFonts w:asciiTheme="minorHAnsi" w:eastAsiaTheme="minorEastAsia" w:hAnsiTheme="minorHAnsi" w:cstheme="minorBidi"/>
              <w:iCs w:val="0"/>
              <w:caps w:val="0"/>
              <w:noProof/>
              <w:sz w:val="22"/>
              <w:szCs w:val="22"/>
            </w:rPr>
          </w:pPr>
          <w:hyperlink w:anchor="_Toc140669538" w:history="1">
            <w:r w:rsidR="00DF6B18" w:rsidRPr="00E773BF">
              <w:rPr>
                <w:rStyle w:val="Hyperlink"/>
                <w:noProof/>
              </w:rPr>
              <w:t>3.13.14</w:t>
            </w:r>
            <w:r w:rsidR="00DF6B18">
              <w:rPr>
                <w:rFonts w:asciiTheme="minorHAnsi" w:eastAsiaTheme="minorEastAsia" w:hAnsiTheme="minorHAnsi" w:cstheme="minorBidi"/>
                <w:iCs w:val="0"/>
                <w:caps w:val="0"/>
                <w:noProof/>
                <w:sz w:val="22"/>
                <w:szCs w:val="22"/>
              </w:rPr>
              <w:tab/>
            </w:r>
            <w:r w:rsidR="00DF6B18" w:rsidRPr="00E773BF">
              <w:rPr>
                <w:rStyle w:val="Hyperlink"/>
                <w:noProof/>
              </w:rPr>
              <w:t>CERTIFICATON REGARDING PROHIBITED ACTIVITIES WITH RUSSIA OR BELARUS</w:t>
            </w:r>
            <w:r w:rsidR="00DF6B18">
              <w:rPr>
                <w:noProof/>
                <w:webHidden/>
              </w:rPr>
              <w:tab/>
            </w:r>
            <w:r w:rsidR="00DF6B18">
              <w:rPr>
                <w:noProof/>
                <w:webHidden/>
              </w:rPr>
              <w:fldChar w:fldCharType="begin"/>
            </w:r>
            <w:r w:rsidR="00DF6B18">
              <w:rPr>
                <w:noProof/>
                <w:webHidden/>
              </w:rPr>
              <w:instrText xml:space="preserve"> PAGEREF _Toc140669538 \h </w:instrText>
            </w:r>
            <w:r w:rsidR="00DF6B18">
              <w:rPr>
                <w:noProof/>
                <w:webHidden/>
              </w:rPr>
            </w:r>
            <w:r w:rsidR="00DF6B18">
              <w:rPr>
                <w:noProof/>
                <w:webHidden/>
              </w:rPr>
              <w:fldChar w:fldCharType="separate"/>
            </w:r>
            <w:r w:rsidR="00DF6B18">
              <w:rPr>
                <w:noProof/>
                <w:webHidden/>
              </w:rPr>
              <w:t>11</w:t>
            </w:r>
            <w:r w:rsidR="00DF6B18">
              <w:rPr>
                <w:noProof/>
                <w:webHidden/>
              </w:rPr>
              <w:fldChar w:fldCharType="end"/>
            </w:r>
          </w:hyperlink>
        </w:p>
        <w:p w14:paraId="31F50601" w14:textId="77777777" w:rsidR="00DF6B18" w:rsidRDefault="0056479B">
          <w:pPr>
            <w:pStyle w:val="TOC2"/>
            <w:rPr>
              <w:rFonts w:asciiTheme="minorHAnsi" w:eastAsiaTheme="minorEastAsia" w:hAnsiTheme="minorHAnsi" w:cstheme="minorBidi"/>
              <w:caps w:val="0"/>
              <w:noProof/>
              <w:sz w:val="22"/>
              <w:szCs w:val="22"/>
            </w:rPr>
          </w:pPr>
          <w:hyperlink w:anchor="_Toc140669539" w:history="1">
            <w:r w:rsidR="00DF6B18" w:rsidRPr="00E773BF">
              <w:rPr>
                <w:rStyle w:val="Hyperlink"/>
                <w:rFonts w:eastAsia="MS Mincho"/>
                <w:noProof/>
              </w:rPr>
              <w:t>3.14</w:t>
            </w:r>
            <w:r w:rsidR="00DF6B18">
              <w:rPr>
                <w:rFonts w:asciiTheme="minorHAnsi" w:eastAsiaTheme="minorEastAsia" w:hAnsiTheme="minorHAnsi" w:cstheme="minorBidi"/>
                <w:caps w:val="0"/>
                <w:noProof/>
                <w:sz w:val="22"/>
                <w:szCs w:val="22"/>
              </w:rPr>
              <w:tab/>
            </w:r>
            <w:r w:rsidR="00DF6B18" w:rsidRPr="00E773BF">
              <w:rPr>
                <w:rStyle w:val="Hyperlink"/>
                <w:rFonts w:eastAsia="MS Mincho"/>
                <w:noProof/>
              </w:rPr>
              <w:t>TECHNICAL QUOTE</w:t>
            </w:r>
            <w:r w:rsidR="00DF6B18">
              <w:rPr>
                <w:noProof/>
                <w:webHidden/>
              </w:rPr>
              <w:tab/>
            </w:r>
            <w:r w:rsidR="00DF6B18">
              <w:rPr>
                <w:noProof/>
                <w:webHidden/>
              </w:rPr>
              <w:fldChar w:fldCharType="begin"/>
            </w:r>
            <w:r w:rsidR="00DF6B18">
              <w:rPr>
                <w:noProof/>
                <w:webHidden/>
              </w:rPr>
              <w:instrText xml:space="preserve"> PAGEREF _Toc140669539 \h </w:instrText>
            </w:r>
            <w:r w:rsidR="00DF6B18">
              <w:rPr>
                <w:noProof/>
                <w:webHidden/>
              </w:rPr>
            </w:r>
            <w:r w:rsidR="00DF6B18">
              <w:rPr>
                <w:noProof/>
                <w:webHidden/>
              </w:rPr>
              <w:fldChar w:fldCharType="separate"/>
            </w:r>
            <w:r w:rsidR="00DF6B18">
              <w:rPr>
                <w:noProof/>
                <w:webHidden/>
              </w:rPr>
              <w:t>11</w:t>
            </w:r>
            <w:r w:rsidR="00DF6B18">
              <w:rPr>
                <w:noProof/>
                <w:webHidden/>
              </w:rPr>
              <w:fldChar w:fldCharType="end"/>
            </w:r>
          </w:hyperlink>
        </w:p>
        <w:p w14:paraId="1FF43420" w14:textId="77777777" w:rsidR="00DF6B18" w:rsidRDefault="0056479B">
          <w:pPr>
            <w:pStyle w:val="TOC2"/>
            <w:rPr>
              <w:rFonts w:asciiTheme="minorHAnsi" w:eastAsiaTheme="minorEastAsia" w:hAnsiTheme="minorHAnsi" w:cstheme="minorBidi"/>
              <w:caps w:val="0"/>
              <w:noProof/>
              <w:sz w:val="22"/>
              <w:szCs w:val="22"/>
            </w:rPr>
          </w:pPr>
          <w:hyperlink w:anchor="_Toc140669540" w:history="1">
            <w:r w:rsidR="00DF6B18" w:rsidRPr="00E773BF">
              <w:rPr>
                <w:rStyle w:val="Hyperlink"/>
                <w:noProof/>
              </w:rPr>
              <w:t>3.15</w:t>
            </w:r>
            <w:r w:rsidR="00DF6B18">
              <w:rPr>
                <w:rFonts w:asciiTheme="minorHAnsi" w:eastAsiaTheme="minorEastAsia" w:hAnsiTheme="minorHAnsi" w:cstheme="minorBidi"/>
                <w:caps w:val="0"/>
                <w:noProof/>
                <w:sz w:val="22"/>
                <w:szCs w:val="22"/>
              </w:rPr>
              <w:tab/>
            </w:r>
            <w:r w:rsidR="00DF6B18" w:rsidRPr="00E773BF">
              <w:rPr>
                <w:rStyle w:val="Hyperlink"/>
                <w:noProof/>
              </w:rPr>
              <w:t>MANAGEMENT OVERVIEW</w:t>
            </w:r>
            <w:r w:rsidR="00DF6B18">
              <w:rPr>
                <w:noProof/>
                <w:webHidden/>
              </w:rPr>
              <w:tab/>
            </w:r>
            <w:r w:rsidR="00DF6B18">
              <w:rPr>
                <w:noProof/>
                <w:webHidden/>
              </w:rPr>
              <w:fldChar w:fldCharType="begin"/>
            </w:r>
            <w:r w:rsidR="00DF6B18">
              <w:rPr>
                <w:noProof/>
                <w:webHidden/>
              </w:rPr>
              <w:instrText xml:space="preserve"> PAGEREF _Toc140669540 \h </w:instrText>
            </w:r>
            <w:r w:rsidR="00DF6B18">
              <w:rPr>
                <w:noProof/>
                <w:webHidden/>
              </w:rPr>
            </w:r>
            <w:r w:rsidR="00DF6B18">
              <w:rPr>
                <w:noProof/>
                <w:webHidden/>
              </w:rPr>
              <w:fldChar w:fldCharType="separate"/>
            </w:r>
            <w:r w:rsidR="00DF6B18">
              <w:rPr>
                <w:noProof/>
                <w:webHidden/>
              </w:rPr>
              <w:t>11</w:t>
            </w:r>
            <w:r w:rsidR="00DF6B18">
              <w:rPr>
                <w:noProof/>
                <w:webHidden/>
              </w:rPr>
              <w:fldChar w:fldCharType="end"/>
            </w:r>
          </w:hyperlink>
        </w:p>
        <w:p w14:paraId="76806858" w14:textId="77777777" w:rsidR="00DF6B18" w:rsidRDefault="0056479B">
          <w:pPr>
            <w:pStyle w:val="TOC2"/>
            <w:rPr>
              <w:rFonts w:asciiTheme="minorHAnsi" w:eastAsiaTheme="minorEastAsia" w:hAnsiTheme="minorHAnsi" w:cstheme="minorBidi"/>
              <w:caps w:val="0"/>
              <w:noProof/>
              <w:sz w:val="22"/>
              <w:szCs w:val="22"/>
            </w:rPr>
          </w:pPr>
          <w:hyperlink w:anchor="_Toc140669541" w:history="1">
            <w:r w:rsidR="00DF6B18" w:rsidRPr="00E773BF">
              <w:rPr>
                <w:rStyle w:val="Hyperlink"/>
                <w:noProof/>
              </w:rPr>
              <w:t>3.16</w:t>
            </w:r>
            <w:r w:rsidR="00DF6B18">
              <w:rPr>
                <w:rFonts w:asciiTheme="minorHAnsi" w:eastAsiaTheme="minorEastAsia" w:hAnsiTheme="minorHAnsi" w:cstheme="minorBidi"/>
                <w:caps w:val="0"/>
                <w:noProof/>
                <w:sz w:val="22"/>
                <w:szCs w:val="22"/>
              </w:rPr>
              <w:tab/>
            </w:r>
            <w:r w:rsidR="00DF6B18" w:rsidRPr="00E773BF">
              <w:rPr>
                <w:rStyle w:val="Hyperlink"/>
                <w:noProof/>
              </w:rPr>
              <w:t>CONTRACT MANAGEMENT</w:t>
            </w:r>
            <w:r w:rsidR="00DF6B18">
              <w:rPr>
                <w:noProof/>
                <w:webHidden/>
              </w:rPr>
              <w:tab/>
            </w:r>
            <w:r w:rsidR="00DF6B18">
              <w:rPr>
                <w:noProof/>
                <w:webHidden/>
              </w:rPr>
              <w:fldChar w:fldCharType="begin"/>
            </w:r>
            <w:r w:rsidR="00DF6B18">
              <w:rPr>
                <w:noProof/>
                <w:webHidden/>
              </w:rPr>
              <w:instrText xml:space="preserve"> PAGEREF _Toc140669541 \h </w:instrText>
            </w:r>
            <w:r w:rsidR="00DF6B18">
              <w:rPr>
                <w:noProof/>
                <w:webHidden/>
              </w:rPr>
            </w:r>
            <w:r w:rsidR="00DF6B18">
              <w:rPr>
                <w:noProof/>
                <w:webHidden/>
              </w:rPr>
              <w:fldChar w:fldCharType="separate"/>
            </w:r>
            <w:r w:rsidR="00DF6B18">
              <w:rPr>
                <w:noProof/>
                <w:webHidden/>
              </w:rPr>
              <w:t>11</w:t>
            </w:r>
            <w:r w:rsidR="00DF6B18">
              <w:rPr>
                <w:noProof/>
                <w:webHidden/>
              </w:rPr>
              <w:fldChar w:fldCharType="end"/>
            </w:r>
          </w:hyperlink>
        </w:p>
        <w:p w14:paraId="372FE511" w14:textId="77777777" w:rsidR="00DF6B18" w:rsidRDefault="0056479B">
          <w:pPr>
            <w:pStyle w:val="TOC2"/>
            <w:rPr>
              <w:rFonts w:asciiTheme="minorHAnsi" w:eastAsiaTheme="minorEastAsia" w:hAnsiTheme="minorHAnsi" w:cstheme="minorBidi"/>
              <w:caps w:val="0"/>
              <w:noProof/>
              <w:sz w:val="22"/>
              <w:szCs w:val="22"/>
            </w:rPr>
          </w:pPr>
          <w:hyperlink w:anchor="_Toc140669542" w:history="1">
            <w:r w:rsidR="00DF6B18" w:rsidRPr="00E773BF">
              <w:rPr>
                <w:rStyle w:val="Hyperlink"/>
                <w:noProof/>
              </w:rPr>
              <w:t>3.17</w:t>
            </w:r>
            <w:r w:rsidR="00DF6B18">
              <w:rPr>
                <w:rFonts w:asciiTheme="minorHAnsi" w:eastAsiaTheme="minorEastAsia" w:hAnsiTheme="minorHAnsi" w:cstheme="minorBidi"/>
                <w:caps w:val="0"/>
                <w:noProof/>
                <w:sz w:val="22"/>
                <w:szCs w:val="22"/>
              </w:rPr>
              <w:tab/>
            </w:r>
            <w:r w:rsidR="00DF6B18" w:rsidRPr="00E773BF">
              <w:rPr>
                <w:rStyle w:val="Hyperlink"/>
                <w:noProof/>
              </w:rPr>
              <w:t>CONTRACT SCHEDULE</w:t>
            </w:r>
            <w:r w:rsidR="00DF6B18">
              <w:rPr>
                <w:noProof/>
                <w:webHidden/>
              </w:rPr>
              <w:tab/>
            </w:r>
            <w:r w:rsidR="00DF6B18">
              <w:rPr>
                <w:noProof/>
                <w:webHidden/>
              </w:rPr>
              <w:fldChar w:fldCharType="begin"/>
            </w:r>
            <w:r w:rsidR="00DF6B18">
              <w:rPr>
                <w:noProof/>
                <w:webHidden/>
              </w:rPr>
              <w:instrText xml:space="preserve"> PAGEREF _Toc140669542 \h </w:instrText>
            </w:r>
            <w:r w:rsidR="00DF6B18">
              <w:rPr>
                <w:noProof/>
                <w:webHidden/>
              </w:rPr>
            </w:r>
            <w:r w:rsidR="00DF6B18">
              <w:rPr>
                <w:noProof/>
                <w:webHidden/>
              </w:rPr>
              <w:fldChar w:fldCharType="separate"/>
            </w:r>
            <w:r w:rsidR="00DF6B18">
              <w:rPr>
                <w:noProof/>
                <w:webHidden/>
              </w:rPr>
              <w:t>11</w:t>
            </w:r>
            <w:r w:rsidR="00DF6B18">
              <w:rPr>
                <w:noProof/>
                <w:webHidden/>
              </w:rPr>
              <w:fldChar w:fldCharType="end"/>
            </w:r>
          </w:hyperlink>
        </w:p>
        <w:p w14:paraId="437382A2" w14:textId="77777777" w:rsidR="00DF6B18" w:rsidRDefault="0056479B">
          <w:pPr>
            <w:pStyle w:val="TOC2"/>
            <w:rPr>
              <w:rFonts w:asciiTheme="minorHAnsi" w:eastAsiaTheme="minorEastAsia" w:hAnsiTheme="minorHAnsi" w:cstheme="minorBidi"/>
              <w:caps w:val="0"/>
              <w:noProof/>
              <w:sz w:val="22"/>
              <w:szCs w:val="22"/>
            </w:rPr>
          </w:pPr>
          <w:hyperlink w:anchor="_Toc140669543" w:history="1">
            <w:r w:rsidR="00DF6B18" w:rsidRPr="00E773BF">
              <w:rPr>
                <w:rStyle w:val="Hyperlink"/>
                <w:noProof/>
              </w:rPr>
              <w:t>3.18</w:t>
            </w:r>
            <w:r w:rsidR="00DF6B18">
              <w:rPr>
                <w:rFonts w:asciiTheme="minorHAnsi" w:eastAsiaTheme="minorEastAsia" w:hAnsiTheme="minorHAnsi" w:cstheme="minorBidi"/>
                <w:caps w:val="0"/>
                <w:noProof/>
                <w:sz w:val="22"/>
                <w:szCs w:val="22"/>
              </w:rPr>
              <w:tab/>
            </w:r>
            <w:r w:rsidR="00DF6B18" w:rsidRPr="00E773BF">
              <w:rPr>
                <w:rStyle w:val="Hyperlink"/>
                <w:noProof/>
              </w:rPr>
              <w:t>ADDITIONAL PLAN(S)</w:t>
            </w:r>
            <w:r w:rsidR="00DF6B18">
              <w:rPr>
                <w:noProof/>
                <w:webHidden/>
              </w:rPr>
              <w:tab/>
            </w:r>
            <w:r w:rsidR="00DF6B18">
              <w:rPr>
                <w:noProof/>
                <w:webHidden/>
              </w:rPr>
              <w:fldChar w:fldCharType="begin"/>
            </w:r>
            <w:r w:rsidR="00DF6B18">
              <w:rPr>
                <w:noProof/>
                <w:webHidden/>
              </w:rPr>
              <w:instrText xml:space="preserve"> PAGEREF _Toc140669543 \h </w:instrText>
            </w:r>
            <w:r w:rsidR="00DF6B18">
              <w:rPr>
                <w:noProof/>
                <w:webHidden/>
              </w:rPr>
            </w:r>
            <w:r w:rsidR="00DF6B18">
              <w:rPr>
                <w:noProof/>
                <w:webHidden/>
              </w:rPr>
              <w:fldChar w:fldCharType="separate"/>
            </w:r>
            <w:r w:rsidR="00DF6B18">
              <w:rPr>
                <w:noProof/>
                <w:webHidden/>
              </w:rPr>
              <w:t>11</w:t>
            </w:r>
            <w:r w:rsidR="00DF6B18">
              <w:rPr>
                <w:noProof/>
                <w:webHidden/>
              </w:rPr>
              <w:fldChar w:fldCharType="end"/>
            </w:r>
          </w:hyperlink>
        </w:p>
        <w:p w14:paraId="4167694D" w14:textId="77777777" w:rsidR="00DF6B18" w:rsidRDefault="0056479B">
          <w:pPr>
            <w:pStyle w:val="TOC2"/>
            <w:rPr>
              <w:rFonts w:asciiTheme="minorHAnsi" w:eastAsiaTheme="minorEastAsia" w:hAnsiTheme="minorHAnsi" w:cstheme="minorBidi"/>
              <w:caps w:val="0"/>
              <w:noProof/>
              <w:sz w:val="22"/>
              <w:szCs w:val="22"/>
            </w:rPr>
          </w:pPr>
          <w:hyperlink w:anchor="_Toc140669544" w:history="1">
            <w:r w:rsidR="00DF6B18" w:rsidRPr="00E773BF">
              <w:rPr>
                <w:rStyle w:val="Hyperlink"/>
                <w:rFonts w:eastAsia="MS Mincho"/>
                <w:noProof/>
              </w:rPr>
              <w:t>3.19</w:t>
            </w:r>
            <w:r w:rsidR="00DF6B18">
              <w:rPr>
                <w:rFonts w:asciiTheme="minorHAnsi" w:eastAsiaTheme="minorEastAsia" w:hAnsiTheme="minorHAnsi" w:cstheme="minorBidi"/>
                <w:caps w:val="0"/>
                <w:noProof/>
                <w:sz w:val="22"/>
                <w:szCs w:val="22"/>
              </w:rPr>
              <w:tab/>
            </w:r>
            <w:r w:rsidR="00DF6B18" w:rsidRPr="00E773BF">
              <w:rPr>
                <w:rStyle w:val="Hyperlink"/>
                <w:rFonts w:eastAsia="MS Mincho"/>
                <w:noProof/>
              </w:rPr>
              <w:t>ORGANIZATIONAL EXPERIENCE</w:t>
            </w:r>
            <w:r w:rsidR="00DF6B18">
              <w:rPr>
                <w:noProof/>
                <w:webHidden/>
              </w:rPr>
              <w:tab/>
            </w:r>
            <w:r w:rsidR="00DF6B18">
              <w:rPr>
                <w:noProof/>
                <w:webHidden/>
              </w:rPr>
              <w:fldChar w:fldCharType="begin"/>
            </w:r>
            <w:r w:rsidR="00DF6B18">
              <w:rPr>
                <w:noProof/>
                <w:webHidden/>
              </w:rPr>
              <w:instrText xml:space="preserve"> PAGEREF _Toc140669544 \h </w:instrText>
            </w:r>
            <w:r w:rsidR="00DF6B18">
              <w:rPr>
                <w:noProof/>
                <w:webHidden/>
              </w:rPr>
            </w:r>
            <w:r w:rsidR="00DF6B18">
              <w:rPr>
                <w:noProof/>
                <w:webHidden/>
              </w:rPr>
              <w:fldChar w:fldCharType="separate"/>
            </w:r>
            <w:r w:rsidR="00DF6B18">
              <w:rPr>
                <w:noProof/>
                <w:webHidden/>
              </w:rPr>
              <w:t>11</w:t>
            </w:r>
            <w:r w:rsidR="00DF6B18">
              <w:rPr>
                <w:noProof/>
                <w:webHidden/>
              </w:rPr>
              <w:fldChar w:fldCharType="end"/>
            </w:r>
          </w:hyperlink>
        </w:p>
        <w:p w14:paraId="373F90C1" w14:textId="77777777" w:rsidR="00DF6B18" w:rsidRDefault="0056479B">
          <w:pPr>
            <w:pStyle w:val="TOC2"/>
            <w:rPr>
              <w:rFonts w:asciiTheme="minorHAnsi" w:eastAsiaTheme="minorEastAsia" w:hAnsiTheme="minorHAnsi" w:cstheme="minorBidi"/>
              <w:caps w:val="0"/>
              <w:noProof/>
              <w:sz w:val="22"/>
              <w:szCs w:val="22"/>
            </w:rPr>
          </w:pPr>
          <w:hyperlink w:anchor="_Toc140669545" w:history="1">
            <w:r w:rsidR="00DF6B18" w:rsidRPr="00E773BF">
              <w:rPr>
                <w:rStyle w:val="Hyperlink"/>
                <w:noProof/>
              </w:rPr>
              <w:t>3.20</w:t>
            </w:r>
            <w:r w:rsidR="00DF6B18">
              <w:rPr>
                <w:rFonts w:asciiTheme="minorHAnsi" w:eastAsiaTheme="minorEastAsia" w:hAnsiTheme="minorHAnsi" w:cstheme="minorBidi"/>
                <w:caps w:val="0"/>
                <w:noProof/>
                <w:sz w:val="22"/>
                <w:szCs w:val="22"/>
              </w:rPr>
              <w:tab/>
            </w:r>
            <w:r w:rsidR="00DF6B18" w:rsidRPr="00E773BF">
              <w:rPr>
                <w:rStyle w:val="Hyperlink"/>
                <w:noProof/>
              </w:rPr>
              <w:t>LOCATION</w:t>
            </w:r>
            <w:r w:rsidR="00DF6B18">
              <w:rPr>
                <w:noProof/>
                <w:webHidden/>
              </w:rPr>
              <w:tab/>
            </w:r>
            <w:r w:rsidR="00DF6B18">
              <w:rPr>
                <w:noProof/>
                <w:webHidden/>
              </w:rPr>
              <w:fldChar w:fldCharType="begin"/>
            </w:r>
            <w:r w:rsidR="00DF6B18">
              <w:rPr>
                <w:noProof/>
                <w:webHidden/>
              </w:rPr>
              <w:instrText xml:space="preserve"> PAGEREF _Toc140669545 \h </w:instrText>
            </w:r>
            <w:r w:rsidR="00DF6B18">
              <w:rPr>
                <w:noProof/>
                <w:webHidden/>
              </w:rPr>
            </w:r>
            <w:r w:rsidR="00DF6B18">
              <w:rPr>
                <w:noProof/>
                <w:webHidden/>
              </w:rPr>
              <w:fldChar w:fldCharType="separate"/>
            </w:r>
            <w:r w:rsidR="00DF6B18">
              <w:rPr>
                <w:noProof/>
                <w:webHidden/>
              </w:rPr>
              <w:t>11</w:t>
            </w:r>
            <w:r w:rsidR="00DF6B18">
              <w:rPr>
                <w:noProof/>
                <w:webHidden/>
              </w:rPr>
              <w:fldChar w:fldCharType="end"/>
            </w:r>
          </w:hyperlink>
        </w:p>
        <w:p w14:paraId="1CA11787" w14:textId="77777777" w:rsidR="00DF6B18" w:rsidRDefault="0056479B">
          <w:pPr>
            <w:pStyle w:val="TOC2"/>
            <w:rPr>
              <w:rFonts w:asciiTheme="minorHAnsi" w:eastAsiaTheme="minorEastAsia" w:hAnsiTheme="minorHAnsi" w:cstheme="minorBidi"/>
              <w:caps w:val="0"/>
              <w:noProof/>
              <w:sz w:val="22"/>
              <w:szCs w:val="22"/>
            </w:rPr>
          </w:pPr>
          <w:hyperlink w:anchor="_Toc140669546" w:history="1">
            <w:r w:rsidR="00DF6B18" w:rsidRPr="00E773BF">
              <w:rPr>
                <w:rStyle w:val="Hyperlink"/>
                <w:noProof/>
              </w:rPr>
              <w:t>3.21</w:t>
            </w:r>
            <w:r w:rsidR="00DF6B18">
              <w:rPr>
                <w:rFonts w:asciiTheme="minorHAnsi" w:eastAsiaTheme="minorEastAsia" w:hAnsiTheme="minorHAnsi" w:cstheme="minorBidi"/>
                <w:caps w:val="0"/>
                <w:noProof/>
                <w:sz w:val="22"/>
                <w:szCs w:val="22"/>
              </w:rPr>
              <w:tab/>
            </w:r>
            <w:r w:rsidR="00DF6B18" w:rsidRPr="00E773BF">
              <w:rPr>
                <w:rStyle w:val="Hyperlink"/>
                <w:noProof/>
              </w:rPr>
              <w:t>ORGANIZATION CHARTS</w:t>
            </w:r>
            <w:r w:rsidR="00DF6B18">
              <w:rPr>
                <w:noProof/>
                <w:webHidden/>
              </w:rPr>
              <w:tab/>
            </w:r>
            <w:r w:rsidR="00DF6B18">
              <w:rPr>
                <w:noProof/>
                <w:webHidden/>
              </w:rPr>
              <w:fldChar w:fldCharType="begin"/>
            </w:r>
            <w:r w:rsidR="00DF6B18">
              <w:rPr>
                <w:noProof/>
                <w:webHidden/>
              </w:rPr>
              <w:instrText xml:space="preserve"> PAGEREF _Toc140669546 \h </w:instrText>
            </w:r>
            <w:r w:rsidR="00DF6B18">
              <w:rPr>
                <w:noProof/>
                <w:webHidden/>
              </w:rPr>
            </w:r>
            <w:r w:rsidR="00DF6B18">
              <w:rPr>
                <w:noProof/>
                <w:webHidden/>
              </w:rPr>
              <w:fldChar w:fldCharType="separate"/>
            </w:r>
            <w:r w:rsidR="00DF6B18">
              <w:rPr>
                <w:noProof/>
                <w:webHidden/>
              </w:rPr>
              <w:t>12</w:t>
            </w:r>
            <w:r w:rsidR="00DF6B18">
              <w:rPr>
                <w:noProof/>
                <w:webHidden/>
              </w:rPr>
              <w:fldChar w:fldCharType="end"/>
            </w:r>
          </w:hyperlink>
        </w:p>
        <w:p w14:paraId="6B106098" w14:textId="77777777" w:rsidR="00DF6B18" w:rsidRDefault="0056479B">
          <w:pPr>
            <w:pStyle w:val="TOC2"/>
            <w:rPr>
              <w:rFonts w:asciiTheme="minorHAnsi" w:eastAsiaTheme="minorEastAsia" w:hAnsiTheme="minorHAnsi" w:cstheme="minorBidi"/>
              <w:caps w:val="0"/>
              <w:noProof/>
              <w:sz w:val="22"/>
              <w:szCs w:val="22"/>
            </w:rPr>
          </w:pPr>
          <w:hyperlink w:anchor="_Toc140669547" w:history="1">
            <w:r w:rsidR="00DF6B18" w:rsidRPr="00E773BF">
              <w:rPr>
                <w:rStyle w:val="Hyperlink"/>
                <w:noProof/>
              </w:rPr>
              <w:t>3.22</w:t>
            </w:r>
            <w:r w:rsidR="00DF6B18">
              <w:rPr>
                <w:rFonts w:asciiTheme="minorHAnsi" w:eastAsiaTheme="minorEastAsia" w:hAnsiTheme="minorHAnsi" w:cstheme="minorBidi"/>
                <w:caps w:val="0"/>
                <w:noProof/>
                <w:sz w:val="22"/>
                <w:szCs w:val="22"/>
              </w:rPr>
              <w:tab/>
            </w:r>
            <w:r w:rsidR="00DF6B18" w:rsidRPr="00E773BF">
              <w:rPr>
                <w:rStyle w:val="Hyperlink"/>
                <w:noProof/>
              </w:rPr>
              <w:t>RESUMES</w:t>
            </w:r>
            <w:r w:rsidR="00DF6B18">
              <w:rPr>
                <w:noProof/>
                <w:webHidden/>
              </w:rPr>
              <w:tab/>
            </w:r>
            <w:r w:rsidR="00DF6B18">
              <w:rPr>
                <w:noProof/>
                <w:webHidden/>
              </w:rPr>
              <w:fldChar w:fldCharType="begin"/>
            </w:r>
            <w:r w:rsidR="00DF6B18">
              <w:rPr>
                <w:noProof/>
                <w:webHidden/>
              </w:rPr>
              <w:instrText xml:space="preserve"> PAGEREF _Toc140669547 \h </w:instrText>
            </w:r>
            <w:r w:rsidR="00DF6B18">
              <w:rPr>
                <w:noProof/>
                <w:webHidden/>
              </w:rPr>
            </w:r>
            <w:r w:rsidR="00DF6B18">
              <w:rPr>
                <w:noProof/>
                <w:webHidden/>
              </w:rPr>
              <w:fldChar w:fldCharType="separate"/>
            </w:r>
            <w:r w:rsidR="00DF6B18">
              <w:rPr>
                <w:noProof/>
                <w:webHidden/>
              </w:rPr>
              <w:t>12</w:t>
            </w:r>
            <w:r w:rsidR="00DF6B18">
              <w:rPr>
                <w:noProof/>
                <w:webHidden/>
              </w:rPr>
              <w:fldChar w:fldCharType="end"/>
            </w:r>
          </w:hyperlink>
        </w:p>
        <w:p w14:paraId="6E569D27" w14:textId="77777777" w:rsidR="00DF6B18" w:rsidRDefault="0056479B">
          <w:pPr>
            <w:pStyle w:val="TOC2"/>
            <w:rPr>
              <w:rFonts w:asciiTheme="minorHAnsi" w:eastAsiaTheme="minorEastAsia" w:hAnsiTheme="minorHAnsi" w:cstheme="minorBidi"/>
              <w:caps w:val="0"/>
              <w:noProof/>
              <w:sz w:val="22"/>
              <w:szCs w:val="22"/>
            </w:rPr>
          </w:pPr>
          <w:hyperlink w:anchor="_Toc140669548" w:history="1">
            <w:r w:rsidR="00DF6B18" w:rsidRPr="00E773BF">
              <w:rPr>
                <w:rStyle w:val="Hyperlink"/>
                <w:noProof/>
              </w:rPr>
              <w:t>3.23</w:t>
            </w:r>
            <w:r w:rsidR="00DF6B18">
              <w:rPr>
                <w:rFonts w:asciiTheme="minorHAnsi" w:eastAsiaTheme="minorEastAsia" w:hAnsiTheme="minorHAnsi" w:cstheme="minorBidi"/>
                <w:caps w:val="0"/>
                <w:noProof/>
                <w:sz w:val="22"/>
                <w:szCs w:val="22"/>
              </w:rPr>
              <w:tab/>
            </w:r>
            <w:r w:rsidR="00DF6B18" w:rsidRPr="00E773BF">
              <w:rPr>
                <w:rStyle w:val="Hyperlink"/>
                <w:noProof/>
              </w:rPr>
              <w:t>EXPERIENCE WITH CONTRACTS OF SIMILAR SIZE AND SCOPE</w:t>
            </w:r>
            <w:r w:rsidR="00DF6B18">
              <w:rPr>
                <w:noProof/>
                <w:webHidden/>
              </w:rPr>
              <w:tab/>
            </w:r>
            <w:r w:rsidR="00DF6B18">
              <w:rPr>
                <w:noProof/>
                <w:webHidden/>
              </w:rPr>
              <w:fldChar w:fldCharType="begin"/>
            </w:r>
            <w:r w:rsidR="00DF6B18">
              <w:rPr>
                <w:noProof/>
                <w:webHidden/>
              </w:rPr>
              <w:instrText xml:space="preserve"> PAGEREF _Toc140669548 \h </w:instrText>
            </w:r>
            <w:r w:rsidR="00DF6B18">
              <w:rPr>
                <w:noProof/>
                <w:webHidden/>
              </w:rPr>
            </w:r>
            <w:r w:rsidR="00DF6B18">
              <w:rPr>
                <w:noProof/>
                <w:webHidden/>
              </w:rPr>
              <w:fldChar w:fldCharType="separate"/>
            </w:r>
            <w:r w:rsidR="00DF6B18">
              <w:rPr>
                <w:noProof/>
                <w:webHidden/>
              </w:rPr>
              <w:t>12</w:t>
            </w:r>
            <w:r w:rsidR="00DF6B18">
              <w:rPr>
                <w:noProof/>
                <w:webHidden/>
              </w:rPr>
              <w:fldChar w:fldCharType="end"/>
            </w:r>
          </w:hyperlink>
        </w:p>
        <w:p w14:paraId="0BD7DDC7" w14:textId="77777777" w:rsidR="00DF6B18" w:rsidRDefault="0056479B">
          <w:pPr>
            <w:pStyle w:val="TOC2"/>
            <w:rPr>
              <w:rFonts w:asciiTheme="minorHAnsi" w:eastAsiaTheme="minorEastAsia" w:hAnsiTheme="minorHAnsi" w:cstheme="minorBidi"/>
              <w:caps w:val="0"/>
              <w:noProof/>
              <w:sz w:val="22"/>
              <w:szCs w:val="22"/>
            </w:rPr>
          </w:pPr>
          <w:hyperlink w:anchor="_Toc140669549" w:history="1">
            <w:r w:rsidR="00DF6B18" w:rsidRPr="00E773BF">
              <w:rPr>
                <w:rStyle w:val="Hyperlink"/>
                <w:noProof/>
              </w:rPr>
              <w:t>3.24</w:t>
            </w:r>
            <w:r w:rsidR="00DF6B18">
              <w:rPr>
                <w:rFonts w:asciiTheme="minorHAnsi" w:eastAsiaTheme="minorEastAsia" w:hAnsiTheme="minorHAnsi" w:cstheme="minorBidi"/>
                <w:caps w:val="0"/>
                <w:noProof/>
                <w:sz w:val="22"/>
                <w:szCs w:val="22"/>
              </w:rPr>
              <w:tab/>
            </w:r>
            <w:r w:rsidR="00DF6B18" w:rsidRPr="00E773BF">
              <w:rPr>
                <w:rStyle w:val="Hyperlink"/>
                <w:noProof/>
              </w:rPr>
              <w:t>FINANCIAL CAPABILITY OF THE BIDDER</w:t>
            </w:r>
            <w:r w:rsidR="00DF6B18">
              <w:rPr>
                <w:noProof/>
                <w:webHidden/>
              </w:rPr>
              <w:tab/>
            </w:r>
            <w:r w:rsidR="00DF6B18">
              <w:rPr>
                <w:noProof/>
                <w:webHidden/>
              </w:rPr>
              <w:fldChar w:fldCharType="begin"/>
            </w:r>
            <w:r w:rsidR="00DF6B18">
              <w:rPr>
                <w:noProof/>
                <w:webHidden/>
              </w:rPr>
              <w:instrText xml:space="preserve"> PAGEREF _Toc140669549 \h </w:instrText>
            </w:r>
            <w:r w:rsidR="00DF6B18">
              <w:rPr>
                <w:noProof/>
                <w:webHidden/>
              </w:rPr>
            </w:r>
            <w:r w:rsidR="00DF6B18">
              <w:rPr>
                <w:noProof/>
                <w:webHidden/>
              </w:rPr>
              <w:fldChar w:fldCharType="separate"/>
            </w:r>
            <w:r w:rsidR="00DF6B18">
              <w:rPr>
                <w:noProof/>
                <w:webHidden/>
              </w:rPr>
              <w:t>12</w:t>
            </w:r>
            <w:r w:rsidR="00DF6B18">
              <w:rPr>
                <w:noProof/>
                <w:webHidden/>
              </w:rPr>
              <w:fldChar w:fldCharType="end"/>
            </w:r>
          </w:hyperlink>
        </w:p>
        <w:p w14:paraId="7363D177" w14:textId="77777777" w:rsidR="00DF6B18" w:rsidRDefault="0056479B">
          <w:pPr>
            <w:pStyle w:val="TOC2"/>
            <w:rPr>
              <w:rFonts w:asciiTheme="minorHAnsi" w:eastAsiaTheme="minorEastAsia" w:hAnsiTheme="minorHAnsi" w:cstheme="minorBidi"/>
              <w:caps w:val="0"/>
              <w:noProof/>
              <w:sz w:val="22"/>
              <w:szCs w:val="22"/>
            </w:rPr>
          </w:pPr>
          <w:hyperlink w:anchor="_Toc140669550" w:history="1">
            <w:r w:rsidR="00DF6B18" w:rsidRPr="00E773BF">
              <w:rPr>
                <w:rStyle w:val="Hyperlink"/>
                <w:rFonts w:eastAsia="MS Mincho"/>
                <w:noProof/>
              </w:rPr>
              <w:t>3.25</w:t>
            </w:r>
            <w:r w:rsidR="00DF6B18">
              <w:rPr>
                <w:rFonts w:asciiTheme="minorHAnsi" w:eastAsiaTheme="minorEastAsia" w:hAnsiTheme="minorHAnsi" w:cstheme="minorBidi"/>
                <w:caps w:val="0"/>
                <w:noProof/>
                <w:sz w:val="22"/>
                <w:szCs w:val="22"/>
              </w:rPr>
              <w:tab/>
            </w:r>
            <w:r w:rsidR="00DF6B18" w:rsidRPr="00E773BF">
              <w:rPr>
                <w:rStyle w:val="Hyperlink"/>
                <w:rFonts w:eastAsia="MS Mincho"/>
                <w:noProof/>
              </w:rPr>
              <w:t>STATE- SUPPLIED PRICE SHEET INSTRUCTIONS</w:t>
            </w:r>
            <w:r w:rsidR="00DF6B18">
              <w:rPr>
                <w:noProof/>
                <w:webHidden/>
              </w:rPr>
              <w:tab/>
            </w:r>
            <w:r w:rsidR="00DF6B18">
              <w:rPr>
                <w:noProof/>
                <w:webHidden/>
              </w:rPr>
              <w:fldChar w:fldCharType="begin"/>
            </w:r>
            <w:r w:rsidR="00DF6B18">
              <w:rPr>
                <w:noProof/>
                <w:webHidden/>
              </w:rPr>
              <w:instrText xml:space="preserve"> PAGEREF _Toc140669550 \h </w:instrText>
            </w:r>
            <w:r w:rsidR="00DF6B18">
              <w:rPr>
                <w:noProof/>
                <w:webHidden/>
              </w:rPr>
            </w:r>
            <w:r w:rsidR="00DF6B18">
              <w:rPr>
                <w:noProof/>
                <w:webHidden/>
              </w:rPr>
              <w:fldChar w:fldCharType="separate"/>
            </w:r>
            <w:r w:rsidR="00DF6B18">
              <w:rPr>
                <w:noProof/>
                <w:webHidden/>
              </w:rPr>
              <w:t>13</w:t>
            </w:r>
            <w:r w:rsidR="00DF6B18">
              <w:rPr>
                <w:noProof/>
                <w:webHidden/>
              </w:rPr>
              <w:fldChar w:fldCharType="end"/>
            </w:r>
          </w:hyperlink>
        </w:p>
        <w:p w14:paraId="5767A895" w14:textId="77777777" w:rsidR="00DF6B18" w:rsidRDefault="0056479B">
          <w:pPr>
            <w:pStyle w:val="TOC3"/>
            <w:rPr>
              <w:rFonts w:asciiTheme="minorHAnsi" w:eastAsiaTheme="minorEastAsia" w:hAnsiTheme="minorHAnsi" w:cstheme="minorBidi"/>
              <w:iCs w:val="0"/>
              <w:caps w:val="0"/>
              <w:noProof/>
              <w:sz w:val="22"/>
              <w:szCs w:val="22"/>
            </w:rPr>
          </w:pPr>
          <w:hyperlink w:anchor="_Toc140669551" w:history="1">
            <w:r w:rsidR="00DF6B18" w:rsidRPr="00E773BF">
              <w:rPr>
                <w:rStyle w:val="Hyperlink"/>
                <w:noProof/>
              </w:rPr>
              <w:t>3.25.1</w:t>
            </w:r>
            <w:r w:rsidR="00DF6B18">
              <w:rPr>
                <w:rFonts w:asciiTheme="minorHAnsi" w:eastAsiaTheme="minorEastAsia" w:hAnsiTheme="minorHAnsi" w:cstheme="minorBidi"/>
                <w:iCs w:val="0"/>
                <w:caps w:val="0"/>
                <w:noProof/>
                <w:sz w:val="22"/>
                <w:szCs w:val="22"/>
              </w:rPr>
              <w:tab/>
            </w:r>
            <w:r w:rsidR="00DF6B18" w:rsidRPr="00E773BF">
              <w:rPr>
                <w:rStyle w:val="Hyperlink"/>
                <w:noProof/>
              </w:rPr>
              <w:t>USE OF “NO BID” VERSUS “NO CHARGE” ON THE STATE-SUPPLIED PRICE SHEET</w:t>
            </w:r>
            <w:r w:rsidR="00DF6B18">
              <w:rPr>
                <w:noProof/>
                <w:webHidden/>
              </w:rPr>
              <w:tab/>
            </w:r>
            <w:r w:rsidR="00DF6B18">
              <w:rPr>
                <w:noProof/>
                <w:webHidden/>
              </w:rPr>
              <w:fldChar w:fldCharType="begin"/>
            </w:r>
            <w:r w:rsidR="00DF6B18">
              <w:rPr>
                <w:noProof/>
                <w:webHidden/>
              </w:rPr>
              <w:instrText xml:space="preserve"> PAGEREF _Toc140669551 \h </w:instrText>
            </w:r>
            <w:r w:rsidR="00DF6B18">
              <w:rPr>
                <w:noProof/>
                <w:webHidden/>
              </w:rPr>
            </w:r>
            <w:r w:rsidR="00DF6B18">
              <w:rPr>
                <w:noProof/>
                <w:webHidden/>
              </w:rPr>
              <w:fldChar w:fldCharType="separate"/>
            </w:r>
            <w:r w:rsidR="00DF6B18">
              <w:rPr>
                <w:noProof/>
                <w:webHidden/>
              </w:rPr>
              <w:t>13</w:t>
            </w:r>
            <w:r w:rsidR="00DF6B18">
              <w:rPr>
                <w:noProof/>
                <w:webHidden/>
              </w:rPr>
              <w:fldChar w:fldCharType="end"/>
            </w:r>
          </w:hyperlink>
        </w:p>
        <w:p w14:paraId="3EBB3AC4" w14:textId="77777777" w:rsidR="00DF6B18" w:rsidRDefault="0056479B">
          <w:pPr>
            <w:pStyle w:val="TOC2"/>
            <w:rPr>
              <w:rFonts w:asciiTheme="minorHAnsi" w:eastAsiaTheme="minorEastAsia" w:hAnsiTheme="minorHAnsi" w:cstheme="minorBidi"/>
              <w:caps w:val="0"/>
              <w:noProof/>
              <w:sz w:val="22"/>
              <w:szCs w:val="22"/>
            </w:rPr>
          </w:pPr>
          <w:hyperlink w:anchor="_Toc140669552" w:history="1">
            <w:r w:rsidR="00DF6B18" w:rsidRPr="00E773BF">
              <w:rPr>
                <w:rStyle w:val="Hyperlink"/>
                <w:rFonts w:eastAsia="MS Mincho"/>
                <w:noProof/>
              </w:rPr>
              <w:t>3.26</w:t>
            </w:r>
            <w:r w:rsidR="00DF6B18">
              <w:rPr>
                <w:rFonts w:asciiTheme="minorHAnsi" w:eastAsiaTheme="minorEastAsia" w:hAnsiTheme="minorHAnsi" w:cstheme="minorBidi"/>
                <w:caps w:val="0"/>
                <w:noProof/>
                <w:sz w:val="22"/>
                <w:szCs w:val="22"/>
              </w:rPr>
              <w:tab/>
            </w:r>
            <w:r w:rsidR="00DF6B18" w:rsidRPr="00E773BF">
              <w:rPr>
                <w:rStyle w:val="Hyperlink"/>
                <w:rFonts w:eastAsia="MS Mincho"/>
                <w:noProof/>
              </w:rPr>
              <w:t>ORAL PRESENTATIONS</w:t>
            </w:r>
            <w:r w:rsidR="00DF6B18">
              <w:rPr>
                <w:noProof/>
                <w:webHidden/>
              </w:rPr>
              <w:tab/>
            </w:r>
            <w:r w:rsidR="00DF6B18">
              <w:rPr>
                <w:noProof/>
                <w:webHidden/>
              </w:rPr>
              <w:fldChar w:fldCharType="begin"/>
            </w:r>
            <w:r w:rsidR="00DF6B18">
              <w:rPr>
                <w:noProof/>
                <w:webHidden/>
              </w:rPr>
              <w:instrText xml:space="preserve"> PAGEREF _Toc140669552 \h </w:instrText>
            </w:r>
            <w:r w:rsidR="00DF6B18">
              <w:rPr>
                <w:noProof/>
                <w:webHidden/>
              </w:rPr>
            </w:r>
            <w:r w:rsidR="00DF6B18">
              <w:rPr>
                <w:noProof/>
                <w:webHidden/>
              </w:rPr>
              <w:fldChar w:fldCharType="separate"/>
            </w:r>
            <w:r w:rsidR="00DF6B18">
              <w:rPr>
                <w:noProof/>
                <w:webHidden/>
              </w:rPr>
              <w:t>13</w:t>
            </w:r>
            <w:r w:rsidR="00DF6B18">
              <w:rPr>
                <w:noProof/>
                <w:webHidden/>
              </w:rPr>
              <w:fldChar w:fldCharType="end"/>
            </w:r>
          </w:hyperlink>
        </w:p>
        <w:p w14:paraId="2FCA347D" w14:textId="77777777" w:rsidR="00DF6B18" w:rsidRDefault="0056479B">
          <w:pPr>
            <w:pStyle w:val="TOC1"/>
            <w:tabs>
              <w:tab w:val="left" w:pos="475"/>
            </w:tabs>
            <w:rPr>
              <w:rFonts w:asciiTheme="minorHAnsi" w:eastAsiaTheme="minorEastAsia" w:hAnsiTheme="minorHAnsi" w:cstheme="minorBidi"/>
              <w:b w:val="0"/>
              <w:bCs w:val="0"/>
              <w:caps w:val="0"/>
              <w:noProof/>
              <w:sz w:val="22"/>
              <w:szCs w:val="22"/>
            </w:rPr>
          </w:pPr>
          <w:hyperlink w:anchor="_Toc140669553" w:history="1">
            <w:r w:rsidR="00DF6B18" w:rsidRPr="00E773BF">
              <w:rPr>
                <w:rStyle w:val="Hyperlink"/>
                <w:noProof/>
              </w:rPr>
              <w:t>4</w:t>
            </w:r>
            <w:r w:rsidR="00DF6B18">
              <w:rPr>
                <w:rFonts w:asciiTheme="minorHAnsi" w:eastAsiaTheme="minorEastAsia" w:hAnsiTheme="minorHAnsi" w:cstheme="minorBidi"/>
                <w:b w:val="0"/>
                <w:bCs w:val="0"/>
                <w:caps w:val="0"/>
                <w:noProof/>
                <w:sz w:val="22"/>
                <w:szCs w:val="22"/>
              </w:rPr>
              <w:tab/>
            </w:r>
            <w:r w:rsidR="00DF6B18" w:rsidRPr="00E773BF">
              <w:rPr>
                <w:rStyle w:val="Hyperlink"/>
                <w:noProof/>
              </w:rPr>
              <w:t>SCOPE OF WORK</w:t>
            </w:r>
            <w:r w:rsidR="00DF6B18">
              <w:rPr>
                <w:noProof/>
                <w:webHidden/>
              </w:rPr>
              <w:tab/>
            </w:r>
            <w:r w:rsidR="00DF6B18">
              <w:rPr>
                <w:noProof/>
                <w:webHidden/>
              </w:rPr>
              <w:fldChar w:fldCharType="begin"/>
            </w:r>
            <w:r w:rsidR="00DF6B18">
              <w:rPr>
                <w:noProof/>
                <w:webHidden/>
              </w:rPr>
              <w:instrText xml:space="preserve"> PAGEREF _Toc140669553 \h </w:instrText>
            </w:r>
            <w:r w:rsidR="00DF6B18">
              <w:rPr>
                <w:noProof/>
                <w:webHidden/>
              </w:rPr>
            </w:r>
            <w:r w:rsidR="00DF6B18">
              <w:rPr>
                <w:noProof/>
                <w:webHidden/>
              </w:rPr>
              <w:fldChar w:fldCharType="separate"/>
            </w:r>
            <w:r w:rsidR="00DF6B18">
              <w:rPr>
                <w:noProof/>
                <w:webHidden/>
              </w:rPr>
              <w:t>14</w:t>
            </w:r>
            <w:r w:rsidR="00DF6B18">
              <w:rPr>
                <w:noProof/>
                <w:webHidden/>
              </w:rPr>
              <w:fldChar w:fldCharType="end"/>
            </w:r>
          </w:hyperlink>
        </w:p>
        <w:p w14:paraId="7B4C7D97" w14:textId="77777777" w:rsidR="00DF6B18" w:rsidRDefault="0056479B">
          <w:pPr>
            <w:pStyle w:val="TOC2"/>
            <w:rPr>
              <w:rFonts w:asciiTheme="minorHAnsi" w:eastAsiaTheme="minorEastAsia" w:hAnsiTheme="minorHAnsi" w:cstheme="minorBidi"/>
              <w:caps w:val="0"/>
              <w:noProof/>
              <w:sz w:val="22"/>
              <w:szCs w:val="22"/>
            </w:rPr>
          </w:pPr>
          <w:hyperlink w:anchor="_Toc140669554" w:history="1">
            <w:r w:rsidR="00DF6B18" w:rsidRPr="00E773BF">
              <w:rPr>
                <w:rStyle w:val="Hyperlink"/>
                <w:noProof/>
              </w:rPr>
              <w:t>4.1</w:t>
            </w:r>
            <w:r w:rsidR="00DF6B18">
              <w:rPr>
                <w:rFonts w:asciiTheme="minorHAnsi" w:eastAsiaTheme="minorEastAsia" w:hAnsiTheme="minorHAnsi" w:cstheme="minorBidi"/>
                <w:caps w:val="0"/>
                <w:noProof/>
                <w:sz w:val="22"/>
                <w:szCs w:val="22"/>
              </w:rPr>
              <w:tab/>
            </w:r>
            <w:r w:rsidR="00DF6B18" w:rsidRPr="00E773BF">
              <w:rPr>
                <w:rStyle w:val="Hyperlink"/>
                <w:noProof/>
              </w:rPr>
              <w:t>GENERAL REQUIREMENTS</w:t>
            </w:r>
            <w:r w:rsidR="00DF6B18">
              <w:rPr>
                <w:noProof/>
                <w:webHidden/>
              </w:rPr>
              <w:tab/>
            </w:r>
            <w:r w:rsidR="00DF6B18">
              <w:rPr>
                <w:noProof/>
                <w:webHidden/>
              </w:rPr>
              <w:fldChar w:fldCharType="begin"/>
            </w:r>
            <w:r w:rsidR="00DF6B18">
              <w:rPr>
                <w:noProof/>
                <w:webHidden/>
              </w:rPr>
              <w:instrText xml:space="preserve"> PAGEREF _Toc140669554 \h </w:instrText>
            </w:r>
            <w:r w:rsidR="00DF6B18">
              <w:rPr>
                <w:noProof/>
                <w:webHidden/>
              </w:rPr>
            </w:r>
            <w:r w:rsidR="00DF6B18">
              <w:rPr>
                <w:noProof/>
                <w:webHidden/>
              </w:rPr>
              <w:fldChar w:fldCharType="separate"/>
            </w:r>
            <w:r w:rsidR="00DF6B18">
              <w:rPr>
                <w:noProof/>
                <w:webHidden/>
              </w:rPr>
              <w:t>14</w:t>
            </w:r>
            <w:r w:rsidR="00DF6B18">
              <w:rPr>
                <w:noProof/>
                <w:webHidden/>
              </w:rPr>
              <w:fldChar w:fldCharType="end"/>
            </w:r>
          </w:hyperlink>
        </w:p>
        <w:p w14:paraId="407B166C" w14:textId="77777777" w:rsidR="00DF6B18" w:rsidRDefault="0056479B">
          <w:pPr>
            <w:pStyle w:val="TOC2"/>
            <w:rPr>
              <w:rFonts w:asciiTheme="minorHAnsi" w:eastAsiaTheme="minorEastAsia" w:hAnsiTheme="minorHAnsi" w:cstheme="minorBidi"/>
              <w:caps w:val="0"/>
              <w:noProof/>
              <w:sz w:val="22"/>
              <w:szCs w:val="22"/>
            </w:rPr>
          </w:pPr>
          <w:hyperlink w:anchor="_Toc140669555" w:history="1">
            <w:r w:rsidR="00DF6B18" w:rsidRPr="00E773BF">
              <w:rPr>
                <w:rStyle w:val="Hyperlink"/>
                <w:noProof/>
              </w:rPr>
              <w:t>4.2</w:t>
            </w:r>
            <w:r w:rsidR="00DF6B18">
              <w:rPr>
                <w:rFonts w:asciiTheme="minorHAnsi" w:eastAsiaTheme="minorEastAsia" w:hAnsiTheme="minorHAnsi" w:cstheme="minorBidi"/>
                <w:caps w:val="0"/>
                <w:noProof/>
                <w:sz w:val="22"/>
                <w:szCs w:val="22"/>
              </w:rPr>
              <w:tab/>
            </w:r>
            <w:r w:rsidR="00DF6B18" w:rsidRPr="00E773BF">
              <w:rPr>
                <w:rStyle w:val="Hyperlink"/>
                <w:noProof/>
              </w:rPr>
              <w:t>DELIVERABLES</w:t>
            </w:r>
            <w:r w:rsidR="00DF6B18">
              <w:rPr>
                <w:noProof/>
                <w:webHidden/>
              </w:rPr>
              <w:tab/>
            </w:r>
            <w:r w:rsidR="00DF6B18">
              <w:rPr>
                <w:noProof/>
                <w:webHidden/>
              </w:rPr>
              <w:fldChar w:fldCharType="begin"/>
            </w:r>
            <w:r w:rsidR="00DF6B18">
              <w:rPr>
                <w:noProof/>
                <w:webHidden/>
              </w:rPr>
              <w:instrText xml:space="preserve"> PAGEREF _Toc140669555 \h </w:instrText>
            </w:r>
            <w:r w:rsidR="00DF6B18">
              <w:rPr>
                <w:noProof/>
                <w:webHidden/>
              </w:rPr>
            </w:r>
            <w:r w:rsidR="00DF6B18">
              <w:rPr>
                <w:noProof/>
                <w:webHidden/>
              </w:rPr>
              <w:fldChar w:fldCharType="separate"/>
            </w:r>
            <w:r w:rsidR="00DF6B18">
              <w:rPr>
                <w:noProof/>
                <w:webHidden/>
              </w:rPr>
              <w:t>14</w:t>
            </w:r>
            <w:r w:rsidR="00DF6B18">
              <w:rPr>
                <w:noProof/>
                <w:webHidden/>
              </w:rPr>
              <w:fldChar w:fldCharType="end"/>
            </w:r>
          </w:hyperlink>
        </w:p>
        <w:p w14:paraId="4D17FDC8" w14:textId="77777777" w:rsidR="00DF6B18" w:rsidRDefault="0056479B">
          <w:pPr>
            <w:pStyle w:val="TOC2"/>
            <w:rPr>
              <w:rFonts w:asciiTheme="minorHAnsi" w:eastAsiaTheme="minorEastAsia" w:hAnsiTheme="minorHAnsi" w:cstheme="minorBidi"/>
              <w:caps w:val="0"/>
              <w:noProof/>
              <w:sz w:val="22"/>
              <w:szCs w:val="22"/>
            </w:rPr>
          </w:pPr>
          <w:hyperlink w:anchor="_Toc140669556" w:history="1">
            <w:r w:rsidR="00DF6B18" w:rsidRPr="00E773BF">
              <w:rPr>
                <w:rStyle w:val="Hyperlink"/>
                <w:rFonts w:eastAsia="Calibri"/>
                <w:noProof/>
              </w:rPr>
              <w:t>4.3</w:t>
            </w:r>
            <w:r w:rsidR="00DF6B18">
              <w:rPr>
                <w:rFonts w:asciiTheme="minorHAnsi" w:eastAsiaTheme="minorEastAsia" w:hAnsiTheme="minorHAnsi" w:cstheme="minorBidi"/>
                <w:caps w:val="0"/>
                <w:noProof/>
                <w:sz w:val="22"/>
                <w:szCs w:val="22"/>
              </w:rPr>
              <w:tab/>
            </w:r>
            <w:r w:rsidR="00DF6B18" w:rsidRPr="00E773BF">
              <w:rPr>
                <w:rStyle w:val="Hyperlink"/>
                <w:rFonts w:eastAsia="Calibri"/>
                <w:noProof/>
              </w:rPr>
              <w:t>PERFORMANCE EXPECTATIONS</w:t>
            </w:r>
            <w:r w:rsidR="00DF6B18">
              <w:rPr>
                <w:noProof/>
                <w:webHidden/>
              </w:rPr>
              <w:tab/>
            </w:r>
            <w:r w:rsidR="00DF6B18">
              <w:rPr>
                <w:noProof/>
                <w:webHidden/>
              </w:rPr>
              <w:fldChar w:fldCharType="begin"/>
            </w:r>
            <w:r w:rsidR="00DF6B18">
              <w:rPr>
                <w:noProof/>
                <w:webHidden/>
              </w:rPr>
              <w:instrText xml:space="preserve"> PAGEREF _Toc140669556 \h </w:instrText>
            </w:r>
            <w:r w:rsidR="00DF6B18">
              <w:rPr>
                <w:noProof/>
                <w:webHidden/>
              </w:rPr>
            </w:r>
            <w:r w:rsidR="00DF6B18">
              <w:rPr>
                <w:noProof/>
                <w:webHidden/>
              </w:rPr>
              <w:fldChar w:fldCharType="separate"/>
            </w:r>
            <w:r w:rsidR="00DF6B18">
              <w:rPr>
                <w:noProof/>
                <w:webHidden/>
              </w:rPr>
              <w:t>16</w:t>
            </w:r>
            <w:r w:rsidR="00DF6B18">
              <w:rPr>
                <w:noProof/>
                <w:webHidden/>
              </w:rPr>
              <w:fldChar w:fldCharType="end"/>
            </w:r>
          </w:hyperlink>
        </w:p>
        <w:p w14:paraId="2C6FC59D" w14:textId="77777777" w:rsidR="00DF6B18" w:rsidRDefault="0056479B">
          <w:pPr>
            <w:pStyle w:val="TOC2"/>
            <w:rPr>
              <w:rFonts w:asciiTheme="minorHAnsi" w:eastAsiaTheme="minorEastAsia" w:hAnsiTheme="minorHAnsi" w:cstheme="minorBidi"/>
              <w:caps w:val="0"/>
              <w:noProof/>
              <w:sz w:val="22"/>
              <w:szCs w:val="22"/>
            </w:rPr>
          </w:pPr>
          <w:hyperlink w:anchor="_Toc140669557" w:history="1">
            <w:r w:rsidR="00DF6B18" w:rsidRPr="00E773BF">
              <w:rPr>
                <w:rStyle w:val="Hyperlink"/>
                <w:noProof/>
              </w:rPr>
              <w:t>4.4</w:t>
            </w:r>
            <w:r w:rsidR="00DF6B18">
              <w:rPr>
                <w:rFonts w:asciiTheme="minorHAnsi" w:eastAsiaTheme="minorEastAsia" w:hAnsiTheme="minorHAnsi" w:cstheme="minorBidi"/>
                <w:caps w:val="0"/>
                <w:noProof/>
                <w:sz w:val="22"/>
                <w:szCs w:val="22"/>
              </w:rPr>
              <w:tab/>
            </w:r>
            <w:r w:rsidR="00DF6B18" w:rsidRPr="00E773BF">
              <w:rPr>
                <w:rStyle w:val="Hyperlink"/>
                <w:noProof/>
              </w:rPr>
              <w:t>PERSONNEL</w:t>
            </w:r>
            <w:r w:rsidR="00DF6B18">
              <w:rPr>
                <w:noProof/>
                <w:webHidden/>
              </w:rPr>
              <w:tab/>
            </w:r>
            <w:r w:rsidR="00DF6B18">
              <w:rPr>
                <w:noProof/>
                <w:webHidden/>
              </w:rPr>
              <w:fldChar w:fldCharType="begin"/>
            </w:r>
            <w:r w:rsidR="00DF6B18">
              <w:rPr>
                <w:noProof/>
                <w:webHidden/>
              </w:rPr>
              <w:instrText xml:space="preserve"> PAGEREF _Toc140669557 \h </w:instrText>
            </w:r>
            <w:r w:rsidR="00DF6B18">
              <w:rPr>
                <w:noProof/>
                <w:webHidden/>
              </w:rPr>
            </w:r>
            <w:r w:rsidR="00DF6B18">
              <w:rPr>
                <w:noProof/>
                <w:webHidden/>
              </w:rPr>
              <w:fldChar w:fldCharType="separate"/>
            </w:r>
            <w:r w:rsidR="00DF6B18">
              <w:rPr>
                <w:noProof/>
                <w:webHidden/>
              </w:rPr>
              <w:t>16</w:t>
            </w:r>
            <w:r w:rsidR="00DF6B18">
              <w:rPr>
                <w:noProof/>
                <w:webHidden/>
              </w:rPr>
              <w:fldChar w:fldCharType="end"/>
            </w:r>
          </w:hyperlink>
        </w:p>
        <w:p w14:paraId="56FCD759" w14:textId="77777777" w:rsidR="00DF6B18" w:rsidRDefault="0056479B">
          <w:pPr>
            <w:pStyle w:val="TOC1"/>
            <w:tabs>
              <w:tab w:val="left" w:pos="475"/>
            </w:tabs>
            <w:rPr>
              <w:rFonts w:asciiTheme="minorHAnsi" w:eastAsiaTheme="minorEastAsia" w:hAnsiTheme="minorHAnsi" w:cstheme="minorBidi"/>
              <w:b w:val="0"/>
              <w:bCs w:val="0"/>
              <w:caps w:val="0"/>
              <w:noProof/>
              <w:sz w:val="22"/>
              <w:szCs w:val="22"/>
            </w:rPr>
          </w:pPr>
          <w:hyperlink w:anchor="_Toc140669558" w:history="1">
            <w:r w:rsidR="00DF6B18" w:rsidRPr="00E773BF">
              <w:rPr>
                <w:rStyle w:val="Hyperlink"/>
                <w:noProof/>
              </w:rPr>
              <w:t>5</w:t>
            </w:r>
            <w:r w:rsidR="00DF6B18">
              <w:rPr>
                <w:rFonts w:asciiTheme="minorHAnsi" w:eastAsiaTheme="minorEastAsia" w:hAnsiTheme="minorHAnsi" w:cstheme="minorBidi"/>
                <w:b w:val="0"/>
                <w:bCs w:val="0"/>
                <w:caps w:val="0"/>
                <w:noProof/>
                <w:sz w:val="22"/>
                <w:szCs w:val="22"/>
              </w:rPr>
              <w:tab/>
            </w:r>
            <w:r w:rsidR="00DF6B18" w:rsidRPr="00E773BF">
              <w:rPr>
                <w:rStyle w:val="Hyperlink"/>
                <w:noProof/>
              </w:rPr>
              <w:t>GENERAL CONTRACT TERMS</w:t>
            </w:r>
            <w:r w:rsidR="00DF6B18">
              <w:rPr>
                <w:noProof/>
                <w:webHidden/>
              </w:rPr>
              <w:tab/>
            </w:r>
            <w:r w:rsidR="00DF6B18">
              <w:rPr>
                <w:noProof/>
                <w:webHidden/>
              </w:rPr>
              <w:fldChar w:fldCharType="begin"/>
            </w:r>
            <w:r w:rsidR="00DF6B18">
              <w:rPr>
                <w:noProof/>
                <w:webHidden/>
              </w:rPr>
              <w:instrText xml:space="preserve"> PAGEREF _Toc140669558 \h </w:instrText>
            </w:r>
            <w:r w:rsidR="00DF6B18">
              <w:rPr>
                <w:noProof/>
                <w:webHidden/>
              </w:rPr>
            </w:r>
            <w:r w:rsidR="00DF6B18">
              <w:rPr>
                <w:noProof/>
                <w:webHidden/>
              </w:rPr>
              <w:fldChar w:fldCharType="separate"/>
            </w:r>
            <w:r w:rsidR="00DF6B18">
              <w:rPr>
                <w:noProof/>
                <w:webHidden/>
              </w:rPr>
              <w:t>18</w:t>
            </w:r>
            <w:r w:rsidR="00DF6B18">
              <w:rPr>
                <w:noProof/>
                <w:webHidden/>
              </w:rPr>
              <w:fldChar w:fldCharType="end"/>
            </w:r>
          </w:hyperlink>
        </w:p>
        <w:p w14:paraId="3CDE5DD4" w14:textId="77777777" w:rsidR="00DF6B18" w:rsidRDefault="0056479B">
          <w:pPr>
            <w:pStyle w:val="TOC2"/>
            <w:rPr>
              <w:rFonts w:asciiTheme="minorHAnsi" w:eastAsiaTheme="minorEastAsia" w:hAnsiTheme="minorHAnsi" w:cstheme="minorBidi"/>
              <w:caps w:val="0"/>
              <w:noProof/>
              <w:sz w:val="22"/>
              <w:szCs w:val="22"/>
            </w:rPr>
          </w:pPr>
          <w:hyperlink w:anchor="_Toc140669559" w:history="1">
            <w:r w:rsidR="00DF6B18" w:rsidRPr="00E773BF">
              <w:rPr>
                <w:rStyle w:val="Hyperlink"/>
                <w:bCs/>
                <w:noProof/>
              </w:rPr>
              <w:t>5.1</w:t>
            </w:r>
            <w:r w:rsidR="00DF6B18">
              <w:rPr>
                <w:rFonts w:asciiTheme="minorHAnsi" w:eastAsiaTheme="minorEastAsia" w:hAnsiTheme="minorHAnsi" w:cstheme="minorBidi"/>
                <w:caps w:val="0"/>
                <w:noProof/>
                <w:sz w:val="22"/>
                <w:szCs w:val="22"/>
              </w:rPr>
              <w:tab/>
            </w:r>
            <w:r w:rsidR="00DF6B18" w:rsidRPr="00E773BF">
              <w:rPr>
                <w:rStyle w:val="Hyperlink"/>
                <w:noProof/>
              </w:rPr>
              <w:t>CONTRACT TERM AND EXTENSION OPTION</w:t>
            </w:r>
            <w:r w:rsidR="00DF6B18">
              <w:rPr>
                <w:noProof/>
                <w:webHidden/>
              </w:rPr>
              <w:tab/>
            </w:r>
            <w:r w:rsidR="00DF6B18">
              <w:rPr>
                <w:noProof/>
                <w:webHidden/>
              </w:rPr>
              <w:fldChar w:fldCharType="begin"/>
            </w:r>
            <w:r w:rsidR="00DF6B18">
              <w:rPr>
                <w:noProof/>
                <w:webHidden/>
              </w:rPr>
              <w:instrText xml:space="preserve"> PAGEREF _Toc140669559 \h </w:instrText>
            </w:r>
            <w:r w:rsidR="00DF6B18">
              <w:rPr>
                <w:noProof/>
                <w:webHidden/>
              </w:rPr>
            </w:r>
            <w:r w:rsidR="00DF6B18">
              <w:rPr>
                <w:noProof/>
                <w:webHidden/>
              </w:rPr>
              <w:fldChar w:fldCharType="separate"/>
            </w:r>
            <w:r w:rsidR="00DF6B18">
              <w:rPr>
                <w:noProof/>
                <w:webHidden/>
              </w:rPr>
              <w:t>18</w:t>
            </w:r>
            <w:r w:rsidR="00DF6B18">
              <w:rPr>
                <w:noProof/>
                <w:webHidden/>
              </w:rPr>
              <w:fldChar w:fldCharType="end"/>
            </w:r>
          </w:hyperlink>
        </w:p>
        <w:p w14:paraId="39C26874" w14:textId="77777777" w:rsidR="00DF6B18" w:rsidRDefault="0056479B">
          <w:pPr>
            <w:pStyle w:val="TOC2"/>
            <w:rPr>
              <w:rFonts w:asciiTheme="minorHAnsi" w:eastAsiaTheme="minorEastAsia" w:hAnsiTheme="minorHAnsi" w:cstheme="minorBidi"/>
              <w:caps w:val="0"/>
              <w:noProof/>
              <w:sz w:val="22"/>
              <w:szCs w:val="22"/>
            </w:rPr>
          </w:pPr>
          <w:hyperlink w:anchor="_Toc140669560" w:history="1">
            <w:r w:rsidR="00DF6B18" w:rsidRPr="00E773BF">
              <w:rPr>
                <w:rStyle w:val="Hyperlink"/>
                <w:noProof/>
              </w:rPr>
              <w:t>5.2</w:t>
            </w:r>
            <w:r w:rsidR="00DF6B18">
              <w:rPr>
                <w:rFonts w:asciiTheme="minorHAnsi" w:eastAsiaTheme="minorEastAsia" w:hAnsiTheme="minorHAnsi" w:cstheme="minorBidi"/>
                <w:caps w:val="0"/>
                <w:noProof/>
                <w:sz w:val="22"/>
                <w:szCs w:val="22"/>
              </w:rPr>
              <w:tab/>
            </w:r>
            <w:r w:rsidR="00DF6B18" w:rsidRPr="00E773BF">
              <w:rPr>
                <w:rStyle w:val="Hyperlink"/>
                <w:noProof/>
              </w:rPr>
              <w:t>CONTRACT TRANSITION</w:t>
            </w:r>
            <w:r w:rsidR="00DF6B18">
              <w:rPr>
                <w:noProof/>
                <w:webHidden/>
              </w:rPr>
              <w:tab/>
            </w:r>
            <w:r w:rsidR="00DF6B18">
              <w:rPr>
                <w:noProof/>
                <w:webHidden/>
              </w:rPr>
              <w:fldChar w:fldCharType="begin"/>
            </w:r>
            <w:r w:rsidR="00DF6B18">
              <w:rPr>
                <w:noProof/>
                <w:webHidden/>
              </w:rPr>
              <w:instrText xml:space="preserve"> PAGEREF _Toc140669560 \h </w:instrText>
            </w:r>
            <w:r w:rsidR="00DF6B18">
              <w:rPr>
                <w:noProof/>
                <w:webHidden/>
              </w:rPr>
            </w:r>
            <w:r w:rsidR="00DF6B18">
              <w:rPr>
                <w:noProof/>
                <w:webHidden/>
              </w:rPr>
              <w:fldChar w:fldCharType="separate"/>
            </w:r>
            <w:r w:rsidR="00DF6B18">
              <w:rPr>
                <w:noProof/>
                <w:webHidden/>
              </w:rPr>
              <w:t>18</w:t>
            </w:r>
            <w:r w:rsidR="00DF6B18">
              <w:rPr>
                <w:noProof/>
                <w:webHidden/>
              </w:rPr>
              <w:fldChar w:fldCharType="end"/>
            </w:r>
          </w:hyperlink>
        </w:p>
        <w:p w14:paraId="722E0D31" w14:textId="77777777" w:rsidR="00DF6B18" w:rsidRDefault="0056479B">
          <w:pPr>
            <w:pStyle w:val="TOC2"/>
            <w:rPr>
              <w:rFonts w:asciiTheme="minorHAnsi" w:eastAsiaTheme="minorEastAsia" w:hAnsiTheme="minorHAnsi" w:cstheme="minorBidi"/>
              <w:caps w:val="0"/>
              <w:noProof/>
              <w:sz w:val="22"/>
              <w:szCs w:val="22"/>
            </w:rPr>
          </w:pPr>
          <w:hyperlink w:anchor="_Toc140669561" w:history="1">
            <w:r w:rsidR="00DF6B18" w:rsidRPr="00E773BF">
              <w:rPr>
                <w:rStyle w:val="Hyperlink"/>
                <w:noProof/>
              </w:rPr>
              <w:t>5.3</w:t>
            </w:r>
            <w:r w:rsidR="00DF6B18">
              <w:rPr>
                <w:rFonts w:asciiTheme="minorHAnsi" w:eastAsiaTheme="minorEastAsia" w:hAnsiTheme="minorHAnsi" w:cstheme="minorBidi"/>
                <w:caps w:val="0"/>
                <w:noProof/>
                <w:sz w:val="22"/>
                <w:szCs w:val="22"/>
              </w:rPr>
              <w:tab/>
            </w:r>
            <w:r w:rsidR="00DF6B18" w:rsidRPr="00E773BF">
              <w:rPr>
                <w:rStyle w:val="Hyperlink"/>
                <w:noProof/>
              </w:rPr>
              <w:t>PERFORMANCE SECURITY</w:t>
            </w:r>
            <w:r w:rsidR="00DF6B18">
              <w:rPr>
                <w:noProof/>
                <w:webHidden/>
              </w:rPr>
              <w:tab/>
            </w:r>
            <w:r w:rsidR="00DF6B18">
              <w:rPr>
                <w:noProof/>
                <w:webHidden/>
              </w:rPr>
              <w:fldChar w:fldCharType="begin"/>
            </w:r>
            <w:r w:rsidR="00DF6B18">
              <w:rPr>
                <w:noProof/>
                <w:webHidden/>
              </w:rPr>
              <w:instrText xml:space="preserve"> PAGEREF _Toc140669561 \h </w:instrText>
            </w:r>
            <w:r w:rsidR="00DF6B18">
              <w:rPr>
                <w:noProof/>
                <w:webHidden/>
              </w:rPr>
            </w:r>
            <w:r w:rsidR="00DF6B18">
              <w:rPr>
                <w:noProof/>
                <w:webHidden/>
              </w:rPr>
              <w:fldChar w:fldCharType="separate"/>
            </w:r>
            <w:r w:rsidR="00DF6B18">
              <w:rPr>
                <w:noProof/>
                <w:webHidden/>
              </w:rPr>
              <w:t>18</w:t>
            </w:r>
            <w:r w:rsidR="00DF6B18">
              <w:rPr>
                <w:noProof/>
                <w:webHidden/>
              </w:rPr>
              <w:fldChar w:fldCharType="end"/>
            </w:r>
          </w:hyperlink>
        </w:p>
        <w:p w14:paraId="6BBD15F2" w14:textId="77777777" w:rsidR="00DF6B18" w:rsidRDefault="0056479B">
          <w:pPr>
            <w:pStyle w:val="TOC2"/>
            <w:rPr>
              <w:rFonts w:asciiTheme="minorHAnsi" w:eastAsiaTheme="minorEastAsia" w:hAnsiTheme="minorHAnsi" w:cstheme="minorBidi"/>
              <w:caps w:val="0"/>
              <w:noProof/>
              <w:sz w:val="22"/>
              <w:szCs w:val="22"/>
            </w:rPr>
          </w:pPr>
          <w:hyperlink w:anchor="_Toc140669562" w:history="1">
            <w:r w:rsidR="00DF6B18" w:rsidRPr="00E773BF">
              <w:rPr>
                <w:rStyle w:val="Hyperlink"/>
                <w:noProof/>
              </w:rPr>
              <w:t>5.4</w:t>
            </w:r>
            <w:r w:rsidR="00DF6B18">
              <w:rPr>
                <w:rFonts w:asciiTheme="minorHAnsi" w:eastAsiaTheme="minorEastAsia" w:hAnsiTheme="minorHAnsi" w:cstheme="minorBidi"/>
                <w:caps w:val="0"/>
                <w:noProof/>
                <w:sz w:val="22"/>
                <w:szCs w:val="22"/>
              </w:rPr>
              <w:tab/>
            </w:r>
            <w:r w:rsidR="00DF6B18" w:rsidRPr="00E773BF">
              <w:rPr>
                <w:rStyle w:val="Hyperlink"/>
                <w:noProof/>
              </w:rPr>
              <w:t>OWNERSHIP OF MATERIAL</w:t>
            </w:r>
            <w:r w:rsidR="00DF6B18">
              <w:rPr>
                <w:noProof/>
                <w:webHidden/>
              </w:rPr>
              <w:tab/>
            </w:r>
            <w:r w:rsidR="00DF6B18">
              <w:rPr>
                <w:noProof/>
                <w:webHidden/>
              </w:rPr>
              <w:fldChar w:fldCharType="begin"/>
            </w:r>
            <w:r w:rsidR="00DF6B18">
              <w:rPr>
                <w:noProof/>
                <w:webHidden/>
              </w:rPr>
              <w:instrText xml:space="preserve"> PAGEREF _Toc140669562 \h </w:instrText>
            </w:r>
            <w:r w:rsidR="00DF6B18">
              <w:rPr>
                <w:noProof/>
                <w:webHidden/>
              </w:rPr>
            </w:r>
            <w:r w:rsidR="00DF6B18">
              <w:rPr>
                <w:noProof/>
                <w:webHidden/>
              </w:rPr>
              <w:fldChar w:fldCharType="separate"/>
            </w:r>
            <w:r w:rsidR="00DF6B18">
              <w:rPr>
                <w:noProof/>
                <w:webHidden/>
              </w:rPr>
              <w:t>18</w:t>
            </w:r>
            <w:r w:rsidR="00DF6B18">
              <w:rPr>
                <w:noProof/>
                <w:webHidden/>
              </w:rPr>
              <w:fldChar w:fldCharType="end"/>
            </w:r>
          </w:hyperlink>
        </w:p>
        <w:p w14:paraId="4FFFDC93" w14:textId="77777777" w:rsidR="00DF6B18" w:rsidRDefault="0056479B">
          <w:pPr>
            <w:pStyle w:val="TOC2"/>
            <w:rPr>
              <w:rFonts w:asciiTheme="minorHAnsi" w:eastAsiaTheme="minorEastAsia" w:hAnsiTheme="minorHAnsi" w:cstheme="minorBidi"/>
              <w:caps w:val="0"/>
              <w:noProof/>
              <w:sz w:val="22"/>
              <w:szCs w:val="22"/>
            </w:rPr>
          </w:pPr>
          <w:hyperlink w:anchor="_Toc140669563" w:history="1">
            <w:r w:rsidR="00DF6B18" w:rsidRPr="00E773BF">
              <w:rPr>
                <w:rStyle w:val="Hyperlink"/>
                <w:noProof/>
              </w:rPr>
              <w:t>5.5</w:t>
            </w:r>
            <w:r w:rsidR="00DF6B18">
              <w:rPr>
                <w:rFonts w:asciiTheme="minorHAnsi" w:eastAsiaTheme="minorEastAsia" w:hAnsiTheme="minorHAnsi" w:cstheme="minorBidi"/>
                <w:caps w:val="0"/>
                <w:noProof/>
                <w:sz w:val="22"/>
                <w:szCs w:val="22"/>
              </w:rPr>
              <w:tab/>
            </w:r>
            <w:r w:rsidR="00DF6B18" w:rsidRPr="00E773BF">
              <w:rPr>
                <w:rStyle w:val="Hyperlink"/>
                <w:noProof/>
              </w:rPr>
              <w:t>SUBSTITUTION OF STAFF</w:t>
            </w:r>
            <w:r w:rsidR="00DF6B18">
              <w:rPr>
                <w:noProof/>
                <w:webHidden/>
              </w:rPr>
              <w:tab/>
            </w:r>
            <w:r w:rsidR="00DF6B18">
              <w:rPr>
                <w:noProof/>
                <w:webHidden/>
              </w:rPr>
              <w:fldChar w:fldCharType="begin"/>
            </w:r>
            <w:r w:rsidR="00DF6B18">
              <w:rPr>
                <w:noProof/>
                <w:webHidden/>
              </w:rPr>
              <w:instrText xml:space="preserve"> PAGEREF _Toc140669563 \h </w:instrText>
            </w:r>
            <w:r w:rsidR="00DF6B18">
              <w:rPr>
                <w:noProof/>
                <w:webHidden/>
              </w:rPr>
            </w:r>
            <w:r w:rsidR="00DF6B18">
              <w:rPr>
                <w:noProof/>
                <w:webHidden/>
              </w:rPr>
              <w:fldChar w:fldCharType="separate"/>
            </w:r>
            <w:r w:rsidR="00DF6B18">
              <w:rPr>
                <w:noProof/>
                <w:webHidden/>
              </w:rPr>
              <w:t>19</w:t>
            </w:r>
            <w:r w:rsidR="00DF6B18">
              <w:rPr>
                <w:noProof/>
                <w:webHidden/>
              </w:rPr>
              <w:fldChar w:fldCharType="end"/>
            </w:r>
          </w:hyperlink>
        </w:p>
        <w:p w14:paraId="25BDD064" w14:textId="77777777" w:rsidR="00DF6B18" w:rsidRDefault="0056479B">
          <w:pPr>
            <w:pStyle w:val="TOC2"/>
            <w:rPr>
              <w:rFonts w:asciiTheme="minorHAnsi" w:eastAsiaTheme="minorEastAsia" w:hAnsiTheme="minorHAnsi" w:cstheme="minorBidi"/>
              <w:caps w:val="0"/>
              <w:noProof/>
              <w:sz w:val="22"/>
              <w:szCs w:val="22"/>
            </w:rPr>
          </w:pPr>
          <w:hyperlink w:anchor="_Toc140669564" w:history="1">
            <w:r w:rsidR="00DF6B18" w:rsidRPr="00E773BF">
              <w:rPr>
                <w:rStyle w:val="Hyperlink"/>
                <w:noProof/>
              </w:rPr>
              <w:t>5.6</w:t>
            </w:r>
            <w:r w:rsidR="00DF6B18">
              <w:rPr>
                <w:rFonts w:asciiTheme="minorHAnsi" w:eastAsiaTheme="minorEastAsia" w:hAnsiTheme="minorHAnsi" w:cstheme="minorBidi"/>
                <w:caps w:val="0"/>
                <w:noProof/>
                <w:sz w:val="22"/>
                <w:szCs w:val="22"/>
              </w:rPr>
              <w:tab/>
            </w:r>
            <w:r w:rsidR="00DF6B18" w:rsidRPr="00E773BF">
              <w:rPr>
                <w:rStyle w:val="Hyperlink"/>
                <w:noProof/>
              </w:rPr>
              <w:t>LIQUIDATED DAMAGES</w:t>
            </w:r>
            <w:r w:rsidR="00DF6B18">
              <w:rPr>
                <w:noProof/>
                <w:webHidden/>
              </w:rPr>
              <w:tab/>
            </w:r>
            <w:r w:rsidR="00DF6B18">
              <w:rPr>
                <w:noProof/>
                <w:webHidden/>
              </w:rPr>
              <w:fldChar w:fldCharType="begin"/>
            </w:r>
            <w:r w:rsidR="00DF6B18">
              <w:rPr>
                <w:noProof/>
                <w:webHidden/>
              </w:rPr>
              <w:instrText xml:space="preserve"> PAGEREF _Toc140669564 \h </w:instrText>
            </w:r>
            <w:r w:rsidR="00DF6B18">
              <w:rPr>
                <w:noProof/>
                <w:webHidden/>
              </w:rPr>
            </w:r>
            <w:r w:rsidR="00DF6B18">
              <w:rPr>
                <w:noProof/>
                <w:webHidden/>
              </w:rPr>
              <w:fldChar w:fldCharType="separate"/>
            </w:r>
            <w:r w:rsidR="00DF6B18">
              <w:rPr>
                <w:noProof/>
                <w:webHidden/>
              </w:rPr>
              <w:t>19</w:t>
            </w:r>
            <w:r w:rsidR="00DF6B18">
              <w:rPr>
                <w:noProof/>
                <w:webHidden/>
              </w:rPr>
              <w:fldChar w:fldCharType="end"/>
            </w:r>
          </w:hyperlink>
        </w:p>
        <w:p w14:paraId="7DF04FC3" w14:textId="77777777" w:rsidR="00DF6B18" w:rsidRDefault="0056479B">
          <w:pPr>
            <w:pStyle w:val="TOC2"/>
            <w:rPr>
              <w:rFonts w:asciiTheme="minorHAnsi" w:eastAsiaTheme="minorEastAsia" w:hAnsiTheme="minorHAnsi" w:cstheme="minorBidi"/>
              <w:caps w:val="0"/>
              <w:noProof/>
              <w:sz w:val="22"/>
              <w:szCs w:val="22"/>
            </w:rPr>
          </w:pPr>
          <w:hyperlink w:anchor="_Toc140669565" w:history="1">
            <w:r w:rsidR="00DF6B18" w:rsidRPr="00E773BF">
              <w:rPr>
                <w:rStyle w:val="Hyperlink"/>
                <w:noProof/>
              </w:rPr>
              <w:t>Not applicable to this procurement.</w:t>
            </w:r>
            <w:r w:rsidR="00DF6B18">
              <w:rPr>
                <w:noProof/>
                <w:webHidden/>
              </w:rPr>
              <w:tab/>
            </w:r>
            <w:r w:rsidR="00DF6B18">
              <w:rPr>
                <w:noProof/>
                <w:webHidden/>
              </w:rPr>
              <w:fldChar w:fldCharType="begin"/>
            </w:r>
            <w:r w:rsidR="00DF6B18">
              <w:rPr>
                <w:noProof/>
                <w:webHidden/>
              </w:rPr>
              <w:instrText xml:space="preserve"> PAGEREF _Toc140669565 \h </w:instrText>
            </w:r>
            <w:r w:rsidR="00DF6B18">
              <w:rPr>
                <w:noProof/>
                <w:webHidden/>
              </w:rPr>
            </w:r>
            <w:r w:rsidR="00DF6B18">
              <w:rPr>
                <w:noProof/>
                <w:webHidden/>
              </w:rPr>
              <w:fldChar w:fldCharType="separate"/>
            </w:r>
            <w:r w:rsidR="00DF6B18">
              <w:rPr>
                <w:noProof/>
                <w:webHidden/>
              </w:rPr>
              <w:t>19</w:t>
            </w:r>
            <w:r w:rsidR="00DF6B18">
              <w:rPr>
                <w:noProof/>
                <w:webHidden/>
              </w:rPr>
              <w:fldChar w:fldCharType="end"/>
            </w:r>
          </w:hyperlink>
        </w:p>
        <w:p w14:paraId="0730D7F7" w14:textId="77777777" w:rsidR="00DF6B18" w:rsidRDefault="0056479B">
          <w:pPr>
            <w:pStyle w:val="TOC2"/>
            <w:rPr>
              <w:rFonts w:asciiTheme="minorHAnsi" w:eastAsiaTheme="minorEastAsia" w:hAnsiTheme="minorHAnsi" w:cstheme="minorBidi"/>
              <w:caps w:val="0"/>
              <w:noProof/>
              <w:sz w:val="22"/>
              <w:szCs w:val="22"/>
            </w:rPr>
          </w:pPr>
          <w:hyperlink w:anchor="_Toc140669566" w:history="1">
            <w:r w:rsidR="00DF6B18" w:rsidRPr="00E773BF">
              <w:rPr>
                <w:rStyle w:val="Hyperlink"/>
                <w:noProof/>
              </w:rPr>
              <w:t>5.7</w:t>
            </w:r>
            <w:r w:rsidR="00DF6B18">
              <w:rPr>
                <w:rFonts w:asciiTheme="minorHAnsi" w:eastAsiaTheme="minorEastAsia" w:hAnsiTheme="minorHAnsi" w:cstheme="minorBidi"/>
                <w:caps w:val="0"/>
                <w:noProof/>
                <w:sz w:val="22"/>
                <w:szCs w:val="22"/>
              </w:rPr>
              <w:tab/>
            </w:r>
            <w:r w:rsidR="00DF6B18" w:rsidRPr="00E773BF">
              <w:rPr>
                <w:rStyle w:val="Hyperlink"/>
                <w:noProof/>
              </w:rPr>
              <w:t>RETAINAGE</w:t>
            </w:r>
            <w:r w:rsidR="00DF6B18">
              <w:rPr>
                <w:noProof/>
                <w:webHidden/>
              </w:rPr>
              <w:tab/>
            </w:r>
            <w:r w:rsidR="00DF6B18">
              <w:rPr>
                <w:noProof/>
                <w:webHidden/>
              </w:rPr>
              <w:fldChar w:fldCharType="begin"/>
            </w:r>
            <w:r w:rsidR="00DF6B18">
              <w:rPr>
                <w:noProof/>
                <w:webHidden/>
              </w:rPr>
              <w:instrText xml:space="preserve"> PAGEREF _Toc140669566 \h </w:instrText>
            </w:r>
            <w:r w:rsidR="00DF6B18">
              <w:rPr>
                <w:noProof/>
                <w:webHidden/>
              </w:rPr>
            </w:r>
            <w:r w:rsidR="00DF6B18">
              <w:rPr>
                <w:noProof/>
                <w:webHidden/>
              </w:rPr>
              <w:fldChar w:fldCharType="separate"/>
            </w:r>
            <w:r w:rsidR="00DF6B18">
              <w:rPr>
                <w:noProof/>
                <w:webHidden/>
              </w:rPr>
              <w:t>19</w:t>
            </w:r>
            <w:r w:rsidR="00DF6B18">
              <w:rPr>
                <w:noProof/>
                <w:webHidden/>
              </w:rPr>
              <w:fldChar w:fldCharType="end"/>
            </w:r>
          </w:hyperlink>
        </w:p>
        <w:p w14:paraId="77D9D666" w14:textId="77777777" w:rsidR="00DF6B18" w:rsidRDefault="0056479B">
          <w:pPr>
            <w:pStyle w:val="TOC2"/>
            <w:rPr>
              <w:rFonts w:asciiTheme="minorHAnsi" w:eastAsiaTheme="minorEastAsia" w:hAnsiTheme="minorHAnsi" w:cstheme="minorBidi"/>
              <w:caps w:val="0"/>
              <w:noProof/>
              <w:sz w:val="22"/>
              <w:szCs w:val="22"/>
            </w:rPr>
          </w:pPr>
          <w:hyperlink w:anchor="_Toc140669567" w:history="1">
            <w:r w:rsidR="00DF6B18" w:rsidRPr="00E773BF">
              <w:rPr>
                <w:rStyle w:val="Hyperlink"/>
                <w:noProof/>
              </w:rPr>
              <w:t>5.8</w:t>
            </w:r>
            <w:r w:rsidR="00DF6B18">
              <w:rPr>
                <w:rFonts w:asciiTheme="minorHAnsi" w:eastAsiaTheme="minorEastAsia" w:hAnsiTheme="minorHAnsi" w:cstheme="minorBidi"/>
                <w:caps w:val="0"/>
                <w:noProof/>
                <w:sz w:val="22"/>
                <w:szCs w:val="22"/>
              </w:rPr>
              <w:tab/>
            </w:r>
            <w:r w:rsidR="00DF6B18" w:rsidRPr="00E773BF">
              <w:rPr>
                <w:rStyle w:val="Hyperlink"/>
                <w:noProof/>
              </w:rPr>
              <w:t>ELECTRONIC PAYMENTS</w:t>
            </w:r>
            <w:r w:rsidR="00DF6B18">
              <w:rPr>
                <w:noProof/>
                <w:webHidden/>
              </w:rPr>
              <w:tab/>
            </w:r>
            <w:r w:rsidR="00DF6B18">
              <w:rPr>
                <w:noProof/>
                <w:webHidden/>
              </w:rPr>
              <w:fldChar w:fldCharType="begin"/>
            </w:r>
            <w:r w:rsidR="00DF6B18">
              <w:rPr>
                <w:noProof/>
                <w:webHidden/>
              </w:rPr>
              <w:instrText xml:space="preserve"> PAGEREF _Toc140669567 \h </w:instrText>
            </w:r>
            <w:r w:rsidR="00DF6B18">
              <w:rPr>
                <w:noProof/>
                <w:webHidden/>
              </w:rPr>
            </w:r>
            <w:r w:rsidR="00DF6B18">
              <w:rPr>
                <w:noProof/>
                <w:webHidden/>
              </w:rPr>
              <w:fldChar w:fldCharType="separate"/>
            </w:r>
            <w:r w:rsidR="00DF6B18">
              <w:rPr>
                <w:noProof/>
                <w:webHidden/>
              </w:rPr>
              <w:t>19</w:t>
            </w:r>
            <w:r w:rsidR="00DF6B18">
              <w:rPr>
                <w:noProof/>
                <w:webHidden/>
              </w:rPr>
              <w:fldChar w:fldCharType="end"/>
            </w:r>
          </w:hyperlink>
        </w:p>
        <w:p w14:paraId="7B0305AE" w14:textId="77777777" w:rsidR="00DF6B18" w:rsidRDefault="0056479B">
          <w:pPr>
            <w:pStyle w:val="TOC2"/>
            <w:rPr>
              <w:rFonts w:asciiTheme="minorHAnsi" w:eastAsiaTheme="minorEastAsia" w:hAnsiTheme="minorHAnsi" w:cstheme="minorBidi"/>
              <w:caps w:val="0"/>
              <w:noProof/>
              <w:sz w:val="22"/>
              <w:szCs w:val="22"/>
            </w:rPr>
          </w:pPr>
          <w:hyperlink w:anchor="_Toc140669568" w:history="1">
            <w:r w:rsidR="00DF6B18" w:rsidRPr="00E773BF">
              <w:rPr>
                <w:rStyle w:val="Hyperlink"/>
                <w:noProof/>
              </w:rPr>
              <w:t>5.9</w:t>
            </w:r>
            <w:r w:rsidR="00DF6B18">
              <w:rPr>
                <w:rFonts w:asciiTheme="minorHAnsi" w:eastAsiaTheme="minorEastAsia" w:hAnsiTheme="minorHAnsi" w:cstheme="minorBidi"/>
                <w:caps w:val="0"/>
                <w:noProof/>
                <w:sz w:val="22"/>
                <w:szCs w:val="22"/>
              </w:rPr>
              <w:tab/>
            </w:r>
            <w:r w:rsidR="00DF6B18" w:rsidRPr="00E773BF">
              <w:rPr>
                <w:rStyle w:val="Hyperlink"/>
                <w:noProof/>
              </w:rPr>
              <w:t xml:space="preserve">REPORTING AND SUPPLIER CONVENIENCE FEE </w:t>
            </w:r>
            <w:r w:rsidR="00DF6B18">
              <w:rPr>
                <w:noProof/>
                <w:webHidden/>
              </w:rPr>
              <w:tab/>
            </w:r>
            <w:r w:rsidR="00DF6B18">
              <w:rPr>
                <w:noProof/>
                <w:webHidden/>
              </w:rPr>
              <w:fldChar w:fldCharType="begin"/>
            </w:r>
            <w:r w:rsidR="00DF6B18">
              <w:rPr>
                <w:noProof/>
                <w:webHidden/>
              </w:rPr>
              <w:instrText xml:space="preserve"> PAGEREF _Toc140669568 \h </w:instrText>
            </w:r>
            <w:r w:rsidR="00DF6B18">
              <w:rPr>
                <w:noProof/>
                <w:webHidden/>
              </w:rPr>
            </w:r>
            <w:r w:rsidR="00DF6B18">
              <w:rPr>
                <w:noProof/>
                <w:webHidden/>
              </w:rPr>
              <w:fldChar w:fldCharType="separate"/>
            </w:r>
            <w:r w:rsidR="00DF6B18">
              <w:rPr>
                <w:noProof/>
                <w:webHidden/>
              </w:rPr>
              <w:t>19</w:t>
            </w:r>
            <w:r w:rsidR="00DF6B18">
              <w:rPr>
                <w:noProof/>
                <w:webHidden/>
              </w:rPr>
              <w:fldChar w:fldCharType="end"/>
            </w:r>
          </w:hyperlink>
        </w:p>
        <w:p w14:paraId="3DFDE384" w14:textId="77777777" w:rsidR="00DF6B18" w:rsidRDefault="0056479B">
          <w:pPr>
            <w:pStyle w:val="TOC1"/>
            <w:tabs>
              <w:tab w:val="left" w:pos="475"/>
            </w:tabs>
            <w:rPr>
              <w:rFonts w:asciiTheme="minorHAnsi" w:eastAsiaTheme="minorEastAsia" w:hAnsiTheme="minorHAnsi" w:cstheme="minorBidi"/>
              <w:b w:val="0"/>
              <w:bCs w:val="0"/>
              <w:caps w:val="0"/>
              <w:noProof/>
              <w:sz w:val="22"/>
              <w:szCs w:val="22"/>
            </w:rPr>
          </w:pPr>
          <w:hyperlink w:anchor="_Toc140669569" w:history="1">
            <w:r w:rsidR="00DF6B18" w:rsidRPr="00E773BF">
              <w:rPr>
                <w:rStyle w:val="Hyperlink"/>
                <w:noProof/>
              </w:rPr>
              <w:t>6</w:t>
            </w:r>
            <w:r w:rsidR="00DF6B18">
              <w:rPr>
                <w:rFonts w:asciiTheme="minorHAnsi" w:eastAsiaTheme="minorEastAsia" w:hAnsiTheme="minorHAnsi" w:cstheme="minorBidi"/>
                <w:b w:val="0"/>
                <w:bCs w:val="0"/>
                <w:caps w:val="0"/>
                <w:noProof/>
                <w:sz w:val="22"/>
                <w:szCs w:val="22"/>
              </w:rPr>
              <w:tab/>
            </w:r>
            <w:r w:rsidR="00DF6B18" w:rsidRPr="00E773BF">
              <w:rPr>
                <w:rStyle w:val="Hyperlink"/>
                <w:noProof/>
              </w:rPr>
              <w:t>DATA SECURITY REQUIREMENTS – CONTRACTOR RESPONSIBILITY</w:t>
            </w:r>
            <w:r w:rsidR="00DF6B18">
              <w:rPr>
                <w:noProof/>
                <w:webHidden/>
              </w:rPr>
              <w:tab/>
            </w:r>
            <w:r w:rsidR="00DF6B18">
              <w:rPr>
                <w:noProof/>
                <w:webHidden/>
              </w:rPr>
              <w:fldChar w:fldCharType="begin"/>
            </w:r>
            <w:r w:rsidR="00DF6B18">
              <w:rPr>
                <w:noProof/>
                <w:webHidden/>
              </w:rPr>
              <w:instrText xml:space="preserve"> PAGEREF _Toc140669569 \h </w:instrText>
            </w:r>
            <w:r w:rsidR="00DF6B18">
              <w:rPr>
                <w:noProof/>
                <w:webHidden/>
              </w:rPr>
            </w:r>
            <w:r w:rsidR="00DF6B18">
              <w:rPr>
                <w:noProof/>
                <w:webHidden/>
              </w:rPr>
              <w:fldChar w:fldCharType="separate"/>
            </w:r>
            <w:r w:rsidR="00DF6B18">
              <w:rPr>
                <w:noProof/>
                <w:webHidden/>
              </w:rPr>
              <w:t>21</w:t>
            </w:r>
            <w:r w:rsidR="00DF6B18">
              <w:rPr>
                <w:noProof/>
                <w:webHidden/>
              </w:rPr>
              <w:fldChar w:fldCharType="end"/>
            </w:r>
          </w:hyperlink>
        </w:p>
        <w:p w14:paraId="500E09CE" w14:textId="77777777" w:rsidR="00DF6B18" w:rsidRDefault="0056479B">
          <w:pPr>
            <w:pStyle w:val="TOC2"/>
            <w:rPr>
              <w:rFonts w:asciiTheme="minorHAnsi" w:eastAsiaTheme="minorEastAsia" w:hAnsiTheme="minorHAnsi" w:cstheme="minorBidi"/>
              <w:caps w:val="0"/>
              <w:noProof/>
              <w:sz w:val="22"/>
              <w:szCs w:val="22"/>
            </w:rPr>
          </w:pPr>
          <w:hyperlink w:anchor="_Toc140669570" w:history="1">
            <w:r w:rsidR="00DF6B18" w:rsidRPr="00E773BF">
              <w:rPr>
                <w:rStyle w:val="Hyperlink"/>
                <w:noProof/>
              </w:rPr>
              <w:t>6.1</w:t>
            </w:r>
            <w:r w:rsidR="00DF6B18">
              <w:rPr>
                <w:rFonts w:asciiTheme="minorHAnsi" w:eastAsiaTheme="minorEastAsia" w:hAnsiTheme="minorHAnsi" w:cstheme="minorBidi"/>
                <w:caps w:val="0"/>
                <w:noProof/>
                <w:sz w:val="22"/>
                <w:szCs w:val="22"/>
              </w:rPr>
              <w:tab/>
            </w:r>
            <w:r w:rsidR="00DF6B18" w:rsidRPr="00E773BF">
              <w:rPr>
                <w:rStyle w:val="Hyperlink"/>
                <w:noProof/>
              </w:rPr>
              <w:t>SECURITY PLAN</w:t>
            </w:r>
            <w:r w:rsidR="00DF6B18">
              <w:rPr>
                <w:noProof/>
                <w:webHidden/>
              </w:rPr>
              <w:tab/>
            </w:r>
            <w:r w:rsidR="00DF6B18">
              <w:rPr>
                <w:noProof/>
                <w:webHidden/>
              </w:rPr>
              <w:fldChar w:fldCharType="begin"/>
            </w:r>
            <w:r w:rsidR="00DF6B18">
              <w:rPr>
                <w:noProof/>
                <w:webHidden/>
              </w:rPr>
              <w:instrText xml:space="preserve"> PAGEREF _Toc140669570 \h </w:instrText>
            </w:r>
            <w:r w:rsidR="00DF6B18">
              <w:rPr>
                <w:noProof/>
                <w:webHidden/>
              </w:rPr>
            </w:r>
            <w:r w:rsidR="00DF6B18">
              <w:rPr>
                <w:noProof/>
                <w:webHidden/>
              </w:rPr>
              <w:fldChar w:fldCharType="separate"/>
            </w:r>
            <w:r w:rsidR="00DF6B18">
              <w:rPr>
                <w:noProof/>
                <w:webHidden/>
              </w:rPr>
              <w:t>21</w:t>
            </w:r>
            <w:r w:rsidR="00DF6B18">
              <w:rPr>
                <w:noProof/>
                <w:webHidden/>
              </w:rPr>
              <w:fldChar w:fldCharType="end"/>
            </w:r>
          </w:hyperlink>
        </w:p>
        <w:p w14:paraId="459B0F48" w14:textId="77777777" w:rsidR="00DF6B18" w:rsidRDefault="0056479B">
          <w:pPr>
            <w:pStyle w:val="TOC2"/>
            <w:rPr>
              <w:rFonts w:asciiTheme="minorHAnsi" w:eastAsiaTheme="minorEastAsia" w:hAnsiTheme="minorHAnsi" w:cstheme="minorBidi"/>
              <w:caps w:val="0"/>
              <w:noProof/>
              <w:sz w:val="22"/>
              <w:szCs w:val="22"/>
            </w:rPr>
          </w:pPr>
          <w:hyperlink w:anchor="_Toc140669571" w:history="1">
            <w:r w:rsidR="00DF6B18" w:rsidRPr="00E773BF">
              <w:rPr>
                <w:rStyle w:val="Hyperlink"/>
                <w:noProof/>
              </w:rPr>
              <w:t>6.2</w:t>
            </w:r>
            <w:r w:rsidR="00DF6B18">
              <w:rPr>
                <w:rFonts w:asciiTheme="minorHAnsi" w:eastAsiaTheme="minorEastAsia" w:hAnsiTheme="minorHAnsi" w:cstheme="minorBidi"/>
                <w:caps w:val="0"/>
                <w:noProof/>
                <w:sz w:val="22"/>
                <w:szCs w:val="22"/>
              </w:rPr>
              <w:tab/>
            </w:r>
            <w:r w:rsidR="00DF6B18" w:rsidRPr="00E773BF">
              <w:rPr>
                <w:rStyle w:val="Hyperlink"/>
                <w:noProof/>
              </w:rPr>
              <w:t>INFORMATION SECURITY PROGRAM MANAGEMENT</w:t>
            </w:r>
            <w:r w:rsidR="00DF6B18">
              <w:rPr>
                <w:noProof/>
                <w:webHidden/>
              </w:rPr>
              <w:tab/>
            </w:r>
            <w:r w:rsidR="00DF6B18">
              <w:rPr>
                <w:noProof/>
                <w:webHidden/>
              </w:rPr>
              <w:fldChar w:fldCharType="begin"/>
            </w:r>
            <w:r w:rsidR="00DF6B18">
              <w:rPr>
                <w:noProof/>
                <w:webHidden/>
              </w:rPr>
              <w:instrText xml:space="preserve"> PAGEREF _Toc140669571 \h </w:instrText>
            </w:r>
            <w:r w:rsidR="00DF6B18">
              <w:rPr>
                <w:noProof/>
                <w:webHidden/>
              </w:rPr>
            </w:r>
            <w:r w:rsidR="00DF6B18">
              <w:rPr>
                <w:noProof/>
                <w:webHidden/>
              </w:rPr>
              <w:fldChar w:fldCharType="separate"/>
            </w:r>
            <w:r w:rsidR="00DF6B18">
              <w:rPr>
                <w:noProof/>
                <w:webHidden/>
              </w:rPr>
              <w:t>21</w:t>
            </w:r>
            <w:r w:rsidR="00DF6B18">
              <w:rPr>
                <w:noProof/>
                <w:webHidden/>
              </w:rPr>
              <w:fldChar w:fldCharType="end"/>
            </w:r>
          </w:hyperlink>
        </w:p>
        <w:p w14:paraId="68A62920" w14:textId="77777777" w:rsidR="00DF6B18" w:rsidRDefault="0056479B">
          <w:pPr>
            <w:pStyle w:val="TOC2"/>
            <w:rPr>
              <w:rFonts w:asciiTheme="minorHAnsi" w:eastAsiaTheme="minorEastAsia" w:hAnsiTheme="minorHAnsi" w:cstheme="minorBidi"/>
              <w:caps w:val="0"/>
              <w:noProof/>
              <w:sz w:val="22"/>
              <w:szCs w:val="22"/>
            </w:rPr>
          </w:pPr>
          <w:hyperlink w:anchor="_Toc140669572" w:history="1">
            <w:r w:rsidR="00DF6B18" w:rsidRPr="00E773BF">
              <w:rPr>
                <w:rStyle w:val="Hyperlink"/>
                <w:noProof/>
              </w:rPr>
              <w:t>6.3</w:t>
            </w:r>
            <w:r w:rsidR="00DF6B18">
              <w:rPr>
                <w:rFonts w:asciiTheme="minorHAnsi" w:eastAsiaTheme="minorEastAsia" w:hAnsiTheme="minorHAnsi" w:cstheme="minorBidi"/>
                <w:caps w:val="0"/>
                <w:noProof/>
                <w:sz w:val="22"/>
                <w:szCs w:val="22"/>
              </w:rPr>
              <w:tab/>
            </w:r>
            <w:r w:rsidR="00DF6B18" w:rsidRPr="00E773BF">
              <w:rPr>
                <w:rStyle w:val="Hyperlink"/>
                <w:noProof/>
              </w:rPr>
              <w:t>COMPLIANCE</w:t>
            </w:r>
            <w:r w:rsidR="00DF6B18">
              <w:rPr>
                <w:noProof/>
                <w:webHidden/>
              </w:rPr>
              <w:tab/>
            </w:r>
            <w:r w:rsidR="00DF6B18">
              <w:rPr>
                <w:noProof/>
                <w:webHidden/>
              </w:rPr>
              <w:fldChar w:fldCharType="begin"/>
            </w:r>
            <w:r w:rsidR="00DF6B18">
              <w:rPr>
                <w:noProof/>
                <w:webHidden/>
              </w:rPr>
              <w:instrText xml:space="preserve"> PAGEREF _Toc140669572 \h </w:instrText>
            </w:r>
            <w:r w:rsidR="00DF6B18">
              <w:rPr>
                <w:noProof/>
                <w:webHidden/>
              </w:rPr>
            </w:r>
            <w:r w:rsidR="00DF6B18">
              <w:rPr>
                <w:noProof/>
                <w:webHidden/>
              </w:rPr>
              <w:fldChar w:fldCharType="separate"/>
            </w:r>
            <w:r w:rsidR="00DF6B18">
              <w:rPr>
                <w:noProof/>
                <w:webHidden/>
              </w:rPr>
              <w:t>21</w:t>
            </w:r>
            <w:r w:rsidR="00DF6B18">
              <w:rPr>
                <w:noProof/>
                <w:webHidden/>
              </w:rPr>
              <w:fldChar w:fldCharType="end"/>
            </w:r>
          </w:hyperlink>
        </w:p>
        <w:p w14:paraId="4984A703" w14:textId="77777777" w:rsidR="00DF6B18" w:rsidRDefault="0056479B">
          <w:pPr>
            <w:pStyle w:val="TOC2"/>
            <w:rPr>
              <w:rFonts w:asciiTheme="minorHAnsi" w:eastAsiaTheme="minorEastAsia" w:hAnsiTheme="minorHAnsi" w:cstheme="minorBidi"/>
              <w:caps w:val="0"/>
              <w:noProof/>
              <w:sz w:val="22"/>
              <w:szCs w:val="22"/>
            </w:rPr>
          </w:pPr>
          <w:hyperlink w:anchor="_Toc140669573" w:history="1">
            <w:r w:rsidR="00DF6B18" w:rsidRPr="00E773BF">
              <w:rPr>
                <w:rStyle w:val="Hyperlink"/>
                <w:noProof/>
              </w:rPr>
              <w:t>6.4</w:t>
            </w:r>
            <w:r w:rsidR="00DF6B18">
              <w:rPr>
                <w:rFonts w:asciiTheme="minorHAnsi" w:eastAsiaTheme="minorEastAsia" w:hAnsiTheme="minorHAnsi" w:cstheme="minorBidi"/>
                <w:caps w:val="0"/>
                <w:noProof/>
                <w:sz w:val="22"/>
                <w:szCs w:val="22"/>
              </w:rPr>
              <w:tab/>
            </w:r>
            <w:r w:rsidR="00DF6B18" w:rsidRPr="00E773BF">
              <w:rPr>
                <w:rStyle w:val="Hyperlink"/>
                <w:noProof/>
              </w:rPr>
              <w:t>PERSONNEL SECURITY</w:t>
            </w:r>
            <w:r w:rsidR="00DF6B18">
              <w:rPr>
                <w:noProof/>
                <w:webHidden/>
              </w:rPr>
              <w:tab/>
            </w:r>
            <w:r w:rsidR="00DF6B18">
              <w:rPr>
                <w:noProof/>
                <w:webHidden/>
              </w:rPr>
              <w:fldChar w:fldCharType="begin"/>
            </w:r>
            <w:r w:rsidR="00DF6B18">
              <w:rPr>
                <w:noProof/>
                <w:webHidden/>
              </w:rPr>
              <w:instrText xml:space="preserve"> PAGEREF _Toc140669573 \h </w:instrText>
            </w:r>
            <w:r w:rsidR="00DF6B18">
              <w:rPr>
                <w:noProof/>
                <w:webHidden/>
              </w:rPr>
            </w:r>
            <w:r w:rsidR="00DF6B18">
              <w:rPr>
                <w:noProof/>
                <w:webHidden/>
              </w:rPr>
              <w:fldChar w:fldCharType="separate"/>
            </w:r>
            <w:r w:rsidR="00DF6B18">
              <w:rPr>
                <w:noProof/>
                <w:webHidden/>
              </w:rPr>
              <w:t>21</w:t>
            </w:r>
            <w:r w:rsidR="00DF6B18">
              <w:rPr>
                <w:noProof/>
                <w:webHidden/>
              </w:rPr>
              <w:fldChar w:fldCharType="end"/>
            </w:r>
          </w:hyperlink>
        </w:p>
        <w:p w14:paraId="0107F7A2" w14:textId="77777777" w:rsidR="00DF6B18" w:rsidRDefault="0056479B">
          <w:pPr>
            <w:pStyle w:val="TOC2"/>
            <w:rPr>
              <w:rFonts w:asciiTheme="minorHAnsi" w:eastAsiaTheme="minorEastAsia" w:hAnsiTheme="minorHAnsi" w:cstheme="minorBidi"/>
              <w:caps w:val="0"/>
              <w:noProof/>
              <w:sz w:val="22"/>
              <w:szCs w:val="22"/>
            </w:rPr>
          </w:pPr>
          <w:hyperlink w:anchor="_Toc140669574" w:history="1">
            <w:r w:rsidR="00DF6B18" w:rsidRPr="00E773BF">
              <w:rPr>
                <w:rStyle w:val="Hyperlink"/>
                <w:noProof/>
              </w:rPr>
              <w:t>6.5</w:t>
            </w:r>
            <w:r w:rsidR="00DF6B18">
              <w:rPr>
                <w:rFonts w:asciiTheme="minorHAnsi" w:eastAsiaTheme="minorEastAsia" w:hAnsiTheme="minorHAnsi" w:cstheme="minorBidi"/>
                <w:caps w:val="0"/>
                <w:noProof/>
                <w:sz w:val="22"/>
                <w:szCs w:val="22"/>
              </w:rPr>
              <w:tab/>
            </w:r>
            <w:r w:rsidR="00DF6B18" w:rsidRPr="00E773BF">
              <w:rPr>
                <w:rStyle w:val="Hyperlink"/>
                <w:noProof/>
              </w:rPr>
              <w:t>SECURITY AWARENESS AND TRAINING</w:t>
            </w:r>
            <w:r w:rsidR="00DF6B18">
              <w:rPr>
                <w:noProof/>
                <w:webHidden/>
              </w:rPr>
              <w:tab/>
            </w:r>
            <w:r w:rsidR="00DF6B18">
              <w:rPr>
                <w:noProof/>
                <w:webHidden/>
              </w:rPr>
              <w:fldChar w:fldCharType="begin"/>
            </w:r>
            <w:r w:rsidR="00DF6B18">
              <w:rPr>
                <w:noProof/>
                <w:webHidden/>
              </w:rPr>
              <w:instrText xml:space="preserve"> PAGEREF _Toc140669574 \h </w:instrText>
            </w:r>
            <w:r w:rsidR="00DF6B18">
              <w:rPr>
                <w:noProof/>
                <w:webHidden/>
              </w:rPr>
            </w:r>
            <w:r w:rsidR="00DF6B18">
              <w:rPr>
                <w:noProof/>
                <w:webHidden/>
              </w:rPr>
              <w:fldChar w:fldCharType="separate"/>
            </w:r>
            <w:r w:rsidR="00DF6B18">
              <w:rPr>
                <w:noProof/>
                <w:webHidden/>
              </w:rPr>
              <w:t>21</w:t>
            </w:r>
            <w:r w:rsidR="00DF6B18">
              <w:rPr>
                <w:noProof/>
                <w:webHidden/>
              </w:rPr>
              <w:fldChar w:fldCharType="end"/>
            </w:r>
          </w:hyperlink>
        </w:p>
        <w:p w14:paraId="29B3B7A7" w14:textId="77777777" w:rsidR="00DF6B18" w:rsidRDefault="0056479B">
          <w:pPr>
            <w:pStyle w:val="TOC2"/>
            <w:rPr>
              <w:rFonts w:asciiTheme="minorHAnsi" w:eastAsiaTheme="minorEastAsia" w:hAnsiTheme="minorHAnsi" w:cstheme="minorBidi"/>
              <w:caps w:val="0"/>
              <w:noProof/>
              <w:sz w:val="22"/>
              <w:szCs w:val="22"/>
            </w:rPr>
          </w:pPr>
          <w:hyperlink w:anchor="_Toc140669575" w:history="1">
            <w:r w:rsidR="00DF6B18" w:rsidRPr="00E773BF">
              <w:rPr>
                <w:rStyle w:val="Hyperlink"/>
                <w:noProof/>
              </w:rPr>
              <w:t>6.6</w:t>
            </w:r>
            <w:r w:rsidR="00DF6B18">
              <w:rPr>
                <w:rFonts w:asciiTheme="minorHAnsi" w:eastAsiaTheme="minorEastAsia" w:hAnsiTheme="minorHAnsi" w:cstheme="minorBidi"/>
                <w:caps w:val="0"/>
                <w:noProof/>
                <w:sz w:val="22"/>
                <w:szCs w:val="22"/>
              </w:rPr>
              <w:tab/>
            </w:r>
            <w:r w:rsidR="00DF6B18" w:rsidRPr="00E773BF">
              <w:rPr>
                <w:rStyle w:val="Hyperlink"/>
                <w:noProof/>
              </w:rPr>
              <w:t>RISK MANAGEMENT</w:t>
            </w:r>
            <w:r w:rsidR="00DF6B18">
              <w:rPr>
                <w:noProof/>
                <w:webHidden/>
              </w:rPr>
              <w:tab/>
            </w:r>
            <w:r w:rsidR="00DF6B18">
              <w:rPr>
                <w:noProof/>
                <w:webHidden/>
              </w:rPr>
              <w:fldChar w:fldCharType="begin"/>
            </w:r>
            <w:r w:rsidR="00DF6B18">
              <w:rPr>
                <w:noProof/>
                <w:webHidden/>
              </w:rPr>
              <w:instrText xml:space="preserve"> PAGEREF _Toc140669575 \h </w:instrText>
            </w:r>
            <w:r w:rsidR="00DF6B18">
              <w:rPr>
                <w:noProof/>
                <w:webHidden/>
              </w:rPr>
            </w:r>
            <w:r w:rsidR="00DF6B18">
              <w:rPr>
                <w:noProof/>
                <w:webHidden/>
              </w:rPr>
              <w:fldChar w:fldCharType="separate"/>
            </w:r>
            <w:r w:rsidR="00DF6B18">
              <w:rPr>
                <w:noProof/>
                <w:webHidden/>
              </w:rPr>
              <w:t>22</w:t>
            </w:r>
            <w:r w:rsidR="00DF6B18">
              <w:rPr>
                <w:noProof/>
                <w:webHidden/>
              </w:rPr>
              <w:fldChar w:fldCharType="end"/>
            </w:r>
          </w:hyperlink>
        </w:p>
        <w:p w14:paraId="6E99452D" w14:textId="77777777" w:rsidR="00DF6B18" w:rsidRDefault="0056479B">
          <w:pPr>
            <w:pStyle w:val="TOC2"/>
            <w:rPr>
              <w:rFonts w:asciiTheme="minorHAnsi" w:eastAsiaTheme="minorEastAsia" w:hAnsiTheme="minorHAnsi" w:cstheme="minorBidi"/>
              <w:caps w:val="0"/>
              <w:noProof/>
              <w:sz w:val="22"/>
              <w:szCs w:val="22"/>
            </w:rPr>
          </w:pPr>
          <w:hyperlink w:anchor="_Toc140669576" w:history="1">
            <w:r w:rsidR="00DF6B18" w:rsidRPr="00E773BF">
              <w:rPr>
                <w:rStyle w:val="Hyperlink"/>
                <w:noProof/>
              </w:rPr>
              <w:t>6.7</w:t>
            </w:r>
            <w:r w:rsidR="00DF6B18">
              <w:rPr>
                <w:rFonts w:asciiTheme="minorHAnsi" w:eastAsiaTheme="minorEastAsia" w:hAnsiTheme="minorHAnsi" w:cstheme="minorBidi"/>
                <w:caps w:val="0"/>
                <w:noProof/>
                <w:sz w:val="22"/>
                <w:szCs w:val="22"/>
              </w:rPr>
              <w:tab/>
            </w:r>
            <w:r w:rsidR="00DF6B18" w:rsidRPr="00E773BF">
              <w:rPr>
                <w:rStyle w:val="Hyperlink"/>
                <w:noProof/>
              </w:rPr>
              <w:t>PRIVACY</w:t>
            </w:r>
            <w:r w:rsidR="00DF6B18">
              <w:rPr>
                <w:noProof/>
                <w:webHidden/>
              </w:rPr>
              <w:tab/>
            </w:r>
            <w:r w:rsidR="00DF6B18">
              <w:rPr>
                <w:noProof/>
                <w:webHidden/>
              </w:rPr>
              <w:fldChar w:fldCharType="begin"/>
            </w:r>
            <w:r w:rsidR="00DF6B18">
              <w:rPr>
                <w:noProof/>
                <w:webHidden/>
              </w:rPr>
              <w:instrText xml:space="preserve"> PAGEREF _Toc140669576 \h </w:instrText>
            </w:r>
            <w:r w:rsidR="00DF6B18">
              <w:rPr>
                <w:noProof/>
                <w:webHidden/>
              </w:rPr>
            </w:r>
            <w:r w:rsidR="00DF6B18">
              <w:rPr>
                <w:noProof/>
                <w:webHidden/>
              </w:rPr>
              <w:fldChar w:fldCharType="separate"/>
            </w:r>
            <w:r w:rsidR="00DF6B18">
              <w:rPr>
                <w:noProof/>
                <w:webHidden/>
              </w:rPr>
              <w:t>22</w:t>
            </w:r>
            <w:r w:rsidR="00DF6B18">
              <w:rPr>
                <w:noProof/>
                <w:webHidden/>
              </w:rPr>
              <w:fldChar w:fldCharType="end"/>
            </w:r>
          </w:hyperlink>
        </w:p>
        <w:p w14:paraId="08FFCDF1" w14:textId="77777777" w:rsidR="00DF6B18" w:rsidRDefault="0056479B">
          <w:pPr>
            <w:pStyle w:val="TOC2"/>
            <w:rPr>
              <w:rFonts w:asciiTheme="minorHAnsi" w:eastAsiaTheme="minorEastAsia" w:hAnsiTheme="minorHAnsi" w:cstheme="minorBidi"/>
              <w:caps w:val="0"/>
              <w:noProof/>
              <w:sz w:val="22"/>
              <w:szCs w:val="22"/>
            </w:rPr>
          </w:pPr>
          <w:hyperlink w:anchor="_Toc140669577" w:history="1">
            <w:r w:rsidR="00DF6B18" w:rsidRPr="00E773BF">
              <w:rPr>
                <w:rStyle w:val="Hyperlink"/>
                <w:noProof/>
              </w:rPr>
              <w:t>6.8</w:t>
            </w:r>
            <w:r w:rsidR="00DF6B18">
              <w:rPr>
                <w:rFonts w:asciiTheme="minorHAnsi" w:eastAsiaTheme="minorEastAsia" w:hAnsiTheme="minorHAnsi" w:cstheme="minorBidi"/>
                <w:caps w:val="0"/>
                <w:noProof/>
                <w:sz w:val="22"/>
                <w:szCs w:val="22"/>
              </w:rPr>
              <w:tab/>
            </w:r>
            <w:r w:rsidR="00DF6B18" w:rsidRPr="00E773BF">
              <w:rPr>
                <w:rStyle w:val="Hyperlink"/>
                <w:noProof/>
              </w:rPr>
              <w:t>ASSET MANAGEMENT</w:t>
            </w:r>
            <w:r w:rsidR="00DF6B18">
              <w:rPr>
                <w:noProof/>
                <w:webHidden/>
              </w:rPr>
              <w:tab/>
            </w:r>
            <w:r w:rsidR="00DF6B18">
              <w:rPr>
                <w:noProof/>
                <w:webHidden/>
              </w:rPr>
              <w:fldChar w:fldCharType="begin"/>
            </w:r>
            <w:r w:rsidR="00DF6B18">
              <w:rPr>
                <w:noProof/>
                <w:webHidden/>
              </w:rPr>
              <w:instrText xml:space="preserve"> PAGEREF _Toc140669577 \h </w:instrText>
            </w:r>
            <w:r w:rsidR="00DF6B18">
              <w:rPr>
                <w:noProof/>
                <w:webHidden/>
              </w:rPr>
            </w:r>
            <w:r w:rsidR="00DF6B18">
              <w:rPr>
                <w:noProof/>
                <w:webHidden/>
              </w:rPr>
              <w:fldChar w:fldCharType="separate"/>
            </w:r>
            <w:r w:rsidR="00DF6B18">
              <w:rPr>
                <w:noProof/>
                <w:webHidden/>
              </w:rPr>
              <w:t>23</w:t>
            </w:r>
            <w:r w:rsidR="00DF6B18">
              <w:rPr>
                <w:noProof/>
                <w:webHidden/>
              </w:rPr>
              <w:fldChar w:fldCharType="end"/>
            </w:r>
          </w:hyperlink>
        </w:p>
        <w:p w14:paraId="588C58B6" w14:textId="77777777" w:rsidR="00DF6B18" w:rsidRDefault="0056479B">
          <w:pPr>
            <w:pStyle w:val="TOC2"/>
            <w:rPr>
              <w:rFonts w:asciiTheme="minorHAnsi" w:eastAsiaTheme="minorEastAsia" w:hAnsiTheme="minorHAnsi" w:cstheme="minorBidi"/>
              <w:caps w:val="0"/>
              <w:noProof/>
              <w:sz w:val="22"/>
              <w:szCs w:val="22"/>
            </w:rPr>
          </w:pPr>
          <w:hyperlink w:anchor="_Toc140669578" w:history="1">
            <w:r w:rsidR="00DF6B18" w:rsidRPr="00E773BF">
              <w:rPr>
                <w:rStyle w:val="Hyperlink"/>
                <w:noProof/>
              </w:rPr>
              <w:t>6.9</w:t>
            </w:r>
            <w:r w:rsidR="00DF6B18">
              <w:rPr>
                <w:rFonts w:asciiTheme="minorHAnsi" w:eastAsiaTheme="minorEastAsia" w:hAnsiTheme="minorHAnsi" w:cstheme="minorBidi"/>
                <w:caps w:val="0"/>
                <w:noProof/>
                <w:sz w:val="22"/>
                <w:szCs w:val="22"/>
              </w:rPr>
              <w:tab/>
            </w:r>
            <w:r w:rsidR="00DF6B18" w:rsidRPr="00E773BF">
              <w:rPr>
                <w:rStyle w:val="Hyperlink"/>
                <w:noProof/>
              </w:rPr>
              <w:t>SECURITY CATEGORIZATION</w:t>
            </w:r>
            <w:r w:rsidR="00DF6B18">
              <w:rPr>
                <w:noProof/>
                <w:webHidden/>
              </w:rPr>
              <w:tab/>
            </w:r>
            <w:r w:rsidR="00DF6B18">
              <w:rPr>
                <w:noProof/>
                <w:webHidden/>
              </w:rPr>
              <w:fldChar w:fldCharType="begin"/>
            </w:r>
            <w:r w:rsidR="00DF6B18">
              <w:rPr>
                <w:noProof/>
                <w:webHidden/>
              </w:rPr>
              <w:instrText xml:space="preserve"> PAGEREF _Toc140669578 \h </w:instrText>
            </w:r>
            <w:r w:rsidR="00DF6B18">
              <w:rPr>
                <w:noProof/>
                <w:webHidden/>
              </w:rPr>
            </w:r>
            <w:r w:rsidR="00DF6B18">
              <w:rPr>
                <w:noProof/>
                <w:webHidden/>
              </w:rPr>
              <w:fldChar w:fldCharType="separate"/>
            </w:r>
            <w:r w:rsidR="00DF6B18">
              <w:rPr>
                <w:noProof/>
                <w:webHidden/>
              </w:rPr>
              <w:t>23</w:t>
            </w:r>
            <w:r w:rsidR="00DF6B18">
              <w:rPr>
                <w:noProof/>
                <w:webHidden/>
              </w:rPr>
              <w:fldChar w:fldCharType="end"/>
            </w:r>
          </w:hyperlink>
        </w:p>
        <w:p w14:paraId="1B3426DF" w14:textId="77777777" w:rsidR="00DF6B18" w:rsidRDefault="0056479B">
          <w:pPr>
            <w:pStyle w:val="TOC2"/>
            <w:rPr>
              <w:rFonts w:asciiTheme="minorHAnsi" w:eastAsiaTheme="minorEastAsia" w:hAnsiTheme="minorHAnsi" w:cstheme="minorBidi"/>
              <w:caps w:val="0"/>
              <w:noProof/>
              <w:sz w:val="22"/>
              <w:szCs w:val="22"/>
            </w:rPr>
          </w:pPr>
          <w:hyperlink w:anchor="_Toc140669579" w:history="1">
            <w:r w:rsidR="00DF6B18" w:rsidRPr="00E773BF">
              <w:rPr>
                <w:rStyle w:val="Hyperlink"/>
                <w:noProof/>
              </w:rPr>
              <w:t>6.10</w:t>
            </w:r>
            <w:r w:rsidR="00DF6B18">
              <w:rPr>
                <w:rFonts w:asciiTheme="minorHAnsi" w:eastAsiaTheme="minorEastAsia" w:hAnsiTheme="minorHAnsi" w:cstheme="minorBidi"/>
                <w:caps w:val="0"/>
                <w:noProof/>
                <w:sz w:val="22"/>
                <w:szCs w:val="22"/>
              </w:rPr>
              <w:tab/>
            </w:r>
            <w:r w:rsidR="00DF6B18" w:rsidRPr="00E773BF">
              <w:rPr>
                <w:rStyle w:val="Hyperlink"/>
                <w:noProof/>
              </w:rPr>
              <w:t>MEDIA PROTECTION</w:t>
            </w:r>
            <w:r w:rsidR="00DF6B18">
              <w:rPr>
                <w:noProof/>
                <w:webHidden/>
              </w:rPr>
              <w:tab/>
            </w:r>
            <w:r w:rsidR="00DF6B18">
              <w:rPr>
                <w:noProof/>
                <w:webHidden/>
              </w:rPr>
              <w:fldChar w:fldCharType="begin"/>
            </w:r>
            <w:r w:rsidR="00DF6B18">
              <w:rPr>
                <w:noProof/>
                <w:webHidden/>
              </w:rPr>
              <w:instrText xml:space="preserve"> PAGEREF _Toc140669579 \h </w:instrText>
            </w:r>
            <w:r w:rsidR="00DF6B18">
              <w:rPr>
                <w:noProof/>
                <w:webHidden/>
              </w:rPr>
            </w:r>
            <w:r w:rsidR="00DF6B18">
              <w:rPr>
                <w:noProof/>
                <w:webHidden/>
              </w:rPr>
              <w:fldChar w:fldCharType="separate"/>
            </w:r>
            <w:r w:rsidR="00DF6B18">
              <w:rPr>
                <w:noProof/>
                <w:webHidden/>
              </w:rPr>
              <w:t>23</w:t>
            </w:r>
            <w:r w:rsidR="00DF6B18">
              <w:rPr>
                <w:noProof/>
                <w:webHidden/>
              </w:rPr>
              <w:fldChar w:fldCharType="end"/>
            </w:r>
          </w:hyperlink>
        </w:p>
        <w:p w14:paraId="3AC3E9F1" w14:textId="77777777" w:rsidR="00DF6B18" w:rsidRDefault="0056479B">
          <w:pPr>
            <w:pStyle w:val="TOC2"/>
            <w:rPr>
              <w:rFonts w:asciiTheme="minorHAnsi" w:eastAsiaTheme="minorEastAsia" w:hAnsiTheme="minorHAnsi" w:cstheme="minorBidi"/>
              <w:caps w:val="0"/>
              <w:noProof/>
              <w:sz w:val="22"/>
              <w:szCs w:val="22"/>
            </w:rPr>
          </w:pPr>
          <w:hyperlink w:anchor="_Toc140669580" w:history="1">
            <w:r w:rsidR="00DF6B18" w:rsidRPr="00E773BF">
              <w:rPr>
                <w:rStyle w:val="Hyperlink"/>
                <w:noProof/>
              </w:rPr>
              <w:t>6.11</w:t>
            </w:r>
            <w:r w:rsidR="00DF6B18">
              <w:rPr>
                <w:rFonts w:asciiTheme="minorHAnsi" w:eastAsiaTheme="minorEastAsia" w:hAnsiTheme="minorHAnsi" w:cstheme="minorBidi"/>
                <w:caps w:val="0"/>
                <w:noProof/>
                <w:sz w:val="22"/>
                <w:szCs w:val="22"/>
              </w:rPr>
              <w:tab/>
            </w:r>
            <w:r w:rsidR="00DF6B18" w:rsidRPr="00E773BF">
              <w:rPr>
                <w:rStyle w:val="Hyperlink"/>
                <w:noProof/>
              </w:rPr>
              <w:t>CRYPTOGRAPHIC PROTECTIONS</w:t>
            </w:r>
            <w:r w:rsidR="00DF6B18">
              <w:rPr>
                <w:noProof/>
                <w:webHidden/>
              </w:rPr>
              <w:tab/>
            </w:r>
            <w:r w:rsidR="00DF6B18">
              <w:rPr>
                <w:noProof/>
                <w:webHidden/>
              </w:rPr>
              <w:fldChar w:fldCharType="begin"/>
            </w:r>
            <w:r w:rsidR="00DF6B18">
              <w:rPr>
                <w:noProof/>
                <w:webHidden/>
              </w:rPr>
              <w:instrText xml:space="preserve"> PAGEREF _Toc140669580 \h </w:instrText>
            </w:r>
            <w:r w:rsidR="00DF6B18">
              <w:rPr>
                <w:noProof/>
                <w:webHidden/>
              </w:rPr>
            </w:r>
            <w:r w:rsidR="00DF6B18">
              <w:rPr>
                <w:noProof/>
                <w:webHidden/>
              </w:rPr>
              <w:fldChar w:fldCharType="separate"/>
            </w:r>
            <w:r w:rsidR="00DF6B18">
              <w:rPr>
                <w:noProof/>
                <w:webHidden/>
              </w:rPr>
              <w:t>23</w:t>
            </w:r>
            <w:r w:rsidR="00DF6B18">
              <w:rPr>
                <w:noProof/>
                <w:webHidden/>
              </w:rPr>
              <w:fldChar w:fldCharType="end"/>
            </w:r>
          </w:hyperlink>
        </w:p>
        <w:p w14:paraId="08F28D7C" w14:textId="77777777" w:rsidR="00DF6B18" w:rsidRDefault="0056479B">
          <w:pPr>
            <w:pStyle w:val="TOC2"/>
            <w:rPr>
              <w:rFonts w:asciiTheme="minorHAnsi" w:eastAsiaTheme="minorEastAsia" w:hAnsiTheme="minorHAnsi" w:cstheme="minorBidi"/>
              <w:caps w:val="0"/>
              <w:noProof/>
              <w:sz w:val="22"/>
              <w:szCs w:val="22"/>
            </w:rPr>
          </w:pPr>
          <w:hyperlink w:anchor="_Toc140669581" w:history="1">
            <w:r w:rsidR="00DF6B18" w:rsidRPr="00E773BF">
              <w:rPr>
                <w:rStyle w:val="Hyperlink"/>
                <w:noProof/>
              </w:rPr>
              <w:t>6.12</w:t>
            </w:r>
            <w:r w:rsidR="00DF6B18">
              <w:rPr>
                <w:rFonts w:asciiTheme="minorHAnsi" w:eastAsiaTheme="minorEastAsia" w:hAnsiTheme="minorHAnsi" w:cstheme="minorBidi"/>
                <w:caps w:val="0"/>
                <w:noProof/>
                <w:sz w:val="22"/>
                <w:szCs w:val="22"/>
              </w:rPr>
              <w:tab/>
            </w:r>
            <w:r w:rsidR="00DF6B18" w:rsidRPr="00E773BF">
              <w:rPr>
                <w:rStyle w:val="Hyperlink"/>
                <w:noProof/>
              </w:rPr>
              <w:t>ACCESS MANAGEMENT</w:t>
            </w:r>
            <w:r w:rsidR="00DF6B18">
              <w:rPr>
                <w:noProof/>
                <w:webHidden/>
              </w:rPr>
              <w:tab/>
            </w:r>
            <w:r w:rsidR="00DF6B18">
              <w:rPr>
                <w:noProof/>
                <w:webHidden/>
              </w:rPr>
              <w:fldChar w:fldCharType="begin"/>
            </w:r>
            <w:r w:rsidR="00DF6B18">
              <w:rPr>
                <w:noProof/>
                <w:webHidden/>
              </w:rPr>
              <w:instrText xml:space="preserve"> PAGEREF _Toc140669581 \h </w:instrText>
            </w:r>
            <w:r w:rsidR="00DF6B18">
              <w:rPr>
                <w:noProof/>
                <w:webHidden/>
              </w:rPr>
            </w:r>
            <w:r w:rsidR="00DF6B18">
              <w:rPr>
                <w:noProof/>
                <w:webHidden/>
              </w:rPr>
              <w:fldChar w:fldCharType="separate"/>
            </w:r>
            <w:r w:rsidR="00DF6B18">
              <w:rPr>
                <w:noProof/>
                <w:webHidden/>
              </w:rPr>
              <w:t>23</w:t>
            </w:r>
            <w:r w:rsidR="00DF6B18">
              <w:rPr>
                <w:noProof/>
                <w:webHidden/>
              </w:rPr>
              <w:fldChar w:fldCharType="end"/>
            </w:r>
          </w:hyperlink>
        </w:p>
        <w:p w14:paraId="5C2A73BC" w14:textId="77777777" w:rsidR="00DF6B18" w:rsidRDefault="0056479B">
          <w:pPr>
            <w:pStyle w:val="TOC2"/>
            <w:rPr>
              <w:rFonts w:asciiTheme="minorHAnsi" w:eastAsiaTheme="minorEastAsia" w:hAnsiTheme="minorHAnsi" w:cstheme="minorBidi"/>
              <w:caps w:val="0"/>
              <w:noProof/>
              <w:sz w:val="22"/>
              <w:szCs w:val="22"/>
            </w:rPr>
          </w:pPr>
          <w:hyperlink w:anchor="_Toc140669582" w:history="1">
            <w:r w:rsidR="00DF6B18" w:rsidRPr="00E773BF">
              <w:rPr>
                <w:rStyle w:val="Hyperlink"/>
                <w:noProof/>
              </w:rPr>
              <w:t>6.13</w:t>
            </w:r>
            <w:r w:rsidR="00DF6B18">
              <w:rPr>
                <w:rFonts w:asciiTheme="minorHAnsi" w:eastAsiaTheme="minorEastAsia" w:hAnsiTheme="minorHAnsi" w:cstheme="minorBidi"/>
                <w:caps w:val="0"/>
                <w:noProof/>
                <w:sz w:val="22"/>
                <w:szCs w:val="22"/>
              </w:rPr>
              <w:tab/>
            </w:r>
            <w:r w:rsidR="00DF6B18" w:rsidRPr="00E773BF">
              <w:rPr>
                <w:rStyle w:val="Hyperlink"/>
                <w:noProof/>
              </w:rPr>
              <w:t>IDENTITY AND AUTHENTICATION</w:t>
            </w:r>
            <w:r w:rsidR="00DF6B18">
              <w:rPr>
                <w:noProof/>
                <w:webHidden/>
              </w:rPr>
              <w:tab/>
            </w:r>
            <w:r w:rsidR="00DF6B18">
              <w:rPr>
                <w:noProof/>
                <w:webHidden/>
              </w:rPr>
              <w:fldChar w:fldCharType="begin"/>
            </w:r>
            <w:r w:rsidR="00DF6B18">
              <w:rPr>
                <w:noProof/>
                <w:webHidden/>
              </w:rPr>
              <w:instrText xml:space="preserve"> PAGEREF _Toc140669582 \h </w:instrText>
            </w:r>
            <w:r w:rsidR="00DF6B18">
              <w:rPr>
                <w:noProof/>
                <w:webHidden/>
              </w:rPr>
            </w:r>
            <w:r w:rsidR="00DF6B18">
              <w:rPr>
                <w:noProof/>
                <w:webHidden/>
              </w:rPr>
              <w:fldChar w:fldCharType="separate"/>
            </w:r>
            <w:r w:rsidR="00DF6B18">
              <w:rPr>
                <w:noProof/>
                <w:webHidden/>
              </w:rPr>
              <w:t>24</w:t>
            </w:r>
            <w:r w:rsidR="00DF6B18">
              <w:rPr>
                <w:noProof/>
                <w:webHidden/>
              </w:rPr>
              <w:fldChar w:fldCharType="end"/>
            </w:r>
          </w:hyperlink>
        </w:p>
        <w:p w14:paraId="63A6DB25" w14:textId="77777777" w:rsidR="00DF6B18" w:rsidRDefault="0056479B">
          <w:pPr>
            <w:pStyle w:val="TOC2"/>
            <w:rPr>
              <w:rFonts w:asciiTheme="minorHAnsi" w:eastAsiaTheme="minorEastAsia" w:hAnsiTheme="minorHAnsi" w:cstheme="minorBidi"/>
              <w:caps w:val="0"/>
              <w:noProof/>
              <w:sz w:val="22"/>
              <w:szCs w:val="22"/>
            </w:rPr>
          </w:pPr>
          <w:hyperlink w:anchor="_Toc140669583" w:history="1">
            <w:r w:rsidR="00DF6B18" w:rsidRPr="00E773BF">
              <w:rPr>
                <w:rStyle w:val="Hyperlink"/>
                <w:noProof/>
              </w:rPr>
              <w:t>6.14</w:t>
            </w:r>
            <w:r w:rsidR="00DF6B18">
              <w:rPr>
                <w:rFonts w:asciiTheme="minorHAnsi" w:eastAsiaTheme="minorEastAsia" w:hAnsiTheme="minorHAnsi" w:cstheme="minorBidi"/>
                <w:caps w:val="0"/>
                <w:noProof/>
                <w:sz w:val="22"/>
                <w:szCs w:val="22"/>
              </w:rPr>
              <w:tab/>
            </w:r>
            <w:r w:rsidR="00DF6B18" w:rsidRPr="00E773BF">
              <w:rPr>
                <w:rStyle w:val="Hyperlink"/>
                <w:noProof/>
              </w:rPr>
              <w:t>REMOTE ACCESS</w:t>
            </w:r>
            <w:r w:rsidR="00DF6B18">
              <w:rPr>
                <w:noProof/>
                <w:webHidden/>
              </w:rPr>
              <w:tab/>
            </w:r>
            <w:r w:rsidR="00DF6B18">
              <w:rPr>
                <w:noProof/>
                <w:webHidden/>
              </w:rPr>
              <w:fldChar w:fldCharType="begin"/>
            </w:r>
            <w:r w:rsidR="00DF6B18">
              <w:rPr>
                <w:noProof/>
                <w:webHidden/>
              </w:rPr>
              <w:instrText xml:space="preserve"> PAGEREF _Toc140669583 \h </w:instrText>
            </w:r>
            <w:r w:rsidR="00DF6B18">
              <w:rPr>
                <w:noProof/>
                <w:webHidden/>
              </w:rPr>
            </w:r>
            <w:r w:rsidR="00DF6B18">
              <w:rPr>
                <w:noProof/>
                <w:webHidden/>
              </w:rPr>
              <w:fldChar w:fldCharType="separate"/>
            </w:r>
            <w:r w:rsidR="00DF6B18">
              <w:rPr>
                <w:noProof/>
                <w:webHidden/>
              </w:rPr>
              <w:t>24</w:t>
            </w:r>
            <w:r w:rsidR="00DF6B18">
              <w:rPr>
                <w:noProof/>
                <w:webHidden/>
              </w:rPr>
              <w:fldChar w:fldCharType="end"/>
            </w:r>
          </w:hyperlink>
        </w:p>
        <w:p w14:paraId="13321135" w14:textId="77777777" w:rsidR="00DF6B18" w:rsidRDefault="0056479B">
          <w:pPr>
            <w:pStyle w:val="TOC2"/>
            <w:rPr>
              <w:rFonts w:asciiTheme="minorHAnsi" w:eastAsiaTheme="minorEastAsia" w:hAnsiTheme="minorHAnsi" w:cstheme="minorBidi"/>
              <w:caps w:val="0"/>
              <w:noProof/>
              <w:sz w:val="22"/>
              <w:szCs w:val="22"/>
            </w:rPr>
          </w:pPr>
          <w:hyperlink w:anchor="_Toc140669584" w:history="1">
            <w:r w:rsidR="00DF6B18" w:rsidRPr="00E773BF">
              <w:rPr>
                <w:rStyle w:val="Hyperlink"/>
                <w:noProof/>
              </w:rPr>
              <w:t>6.15</w:t>
            </w:r>
            <w:r w:rsidR="00DF6B18">
              <w:rPr>
                <w:rFonts w:asciiTheme="minorHAnsi" w:eastAsiaTheme="minorEastAsia" w:hAnsiTheme="minorHAnsi" w:cstheme="minorBidi"/>
                <w:caps w:val="0"/>
                <w:noProof/>
                <w:sz w:val="22"/>
                <w:szCs w:val="22"/>
              </w:rPr>
              <w:tab/>
            </w:r>
            <w:r w:rsidR="00DF6B18" w:rsidRPr="00E773BF">
              <w:rPr>
                <w:rStyle w:val="Hyperlink"/>
                <w:noProof/>
              </w:rPr>
              <w:t>SECURITY ENGINEERING AND ARCHITECTURE</w:t>
            </w:r>
            <w:r w:rsidR="00DF6B18">
              <w:rPr>
                <w:noProof/>
                <w:webHidden/>
              </w:rPr>
              <w:tab/>
            </w:r>
            <w:r w:rsidR="00DF6B18">
              <w:rPr>
                <w:noProof/>
                <w:webHidden/>
              </w:rPr>
              <w:fldChar w:fldCharType="begin"/>
            </w:r>
            <w:r w:rsidR="00DF6B18">
              <w:rPr>
                <w:noProof/>
                <w:webHidden/>
              </w:rPr>
              <w:instrText xml:space="preserve"> PAGEREF _Toc140669584 \h </w:instrText>
            </w:r>
            <w:r w:rsidR="00DF6B18">
              <w:rPr>
                <w:noProof/>
                <w:webHidden/>
              </w:rPr>
            </w:r>
            <w:r w:rsidR="00DF6B18">
              <w:rPr>
                <w:noProof/>
                <w:webHidden/>
              </w:rPr>
              <w:fldChar w:fldCharType="separate"/>
            </w:r>
            <w:r w:rsidR="00DF6B18">
              <w:rPr>
                <w:noProof/>
                <w:webHidden/>
              </w:rPr>
              <w:t>24</w:t>
            </w:r>
            <w:r w:rsidR="00DF6B18">
              <w:rPr>
                <w:noProof/>
                <w:webHidden/>
              </w:rPr>
              <w:fldChar w:fldCharType="end"/>
            </w:r>
          </w:hyperlink>
        </w:p>
        <w:p w14:paraId="02CACDEA" w14:textId="77777777" w:rsidR="00DF6B18" w:rsidRDefault="0056479B">
          <w:pPr>
            <w:pStyle w:val="TOC2"/>
            <w:rPr>
              <w:rFonts w:asciiTheme="minorHAnsi" w:eastAsiaTheme="minorEastAsia" w:hAnsiTheme="minorHAnsi" w:cstheme="minorBidi"/>
              <w:caps w:val="0"/>
              <w:noProof/>
              <w:sz w:val="22"/>
              <w:szCs w:val="22"/>
            </w:rPr>
          </w:pPr>
          <w:hyperlink w:anchor="_Toc140669585" w:history="1">
            <w:r w:rsidR="00DF6B18" w:rsidRPr="00E773BF">
              <w:rPr>
                <w:rStyle w:val="Hyperlink"/>
                <w:noProof/>
              </w:rPr>
              <w:t>6.16</w:t>
            </w:r>
            <w:r w:rsidR="00DF6B18">
              <w:rPr>
                <w:rFonts w:asciiTheme="minorHAnsi" w:eastAsiaTheme="minorEastAsia" w:hAnsiTheme="minorHAnsi" w:cstheme="minorBidi"/>
                <w:caps w:val="0"/>
                <w:noProof/>
                <w:sz w:val="22"/>
                <w:szCs w:val="22"/>
              </w:rPr>
              <w:tab/>
            </w:r>
            <w:r w:rsidR="00DF6B18" w:rsidRPr="00E773BF">
              <w:rPr>
                <w:rStyle w:val="Hyperlink"/>
                <w:noProof/>
              </w:rPr>
              <w:t>CONFIGURATION MANAGEMENT</w:t>
            </w:r>
            <w:r w:rsidR="00DF6B18">
              <w:rPr>
                <w:noProof/>
                <w:webHidden/>
              </w:rPr>
              <w:tab/>
            </w:r>
            <w:r w:rsidR="00DF6B18">
              <w:rPr>
                <w:noProof/>
                <w:webHidden/>
              </w:rPr>
              <w:fldChar w:fldCharType="begin"/>
            </w:r>
            <w:r w:rsidR="00DF6B18">
              <w:rPr>
                <w:noProof/>
                <w:webHidden/>
              </w:rPr>
              <w:instrText xml:space="preserve"> PAGEREF _Toc140669585 \h </w:instrText>
            </w:r>
            <w:r w:rsidR="00DF6B18">
              <w:rPr>
                <w:noProof/>
                <w:webHidden/>
              </w:rPr>
            </w:r>
            <w:r w:rsidR="00DF6B18">
              <w:rPr>
                <w:noProof/>
                <w:webHidden/>
              </w:rPr>
              <w:fldChar w:fldCharType="separate"/>
            </w:r>
            <w:r w:rsidR="00DF6B18">
              <w:rPr>
                <w:noProof/>
                <w:webHidden/>
              </w:rPr>
              <w:t>24</w:t>
            </w:r>
            <w:r w:rsidR="00DF6B18">
              <w:rPr>
                <w:noProof/>
                <w:webHidden/>
              </w:rPr>
              <w:fldChar w:fldCharType="end"/>
            </w:r>
          </w:hyperlink>
        </w:p>
        <w:p w14:paraId="394A2B34" w14:textId="77777777" w:rsidR="00DF6B18" w:rsidRDefault="0056479B">
          <w:pPr>
            <w:pStyle w:val="TOC2"/>
            <w:rPr>
              <w:rFonts w:asciiTheme="minorHAnsi" w:eastAsiaTheme="minorEastAsia" w:hAnsiTheme="minorHAnsi" w:cstheme="minorBidi"/>
              <w:caps w:val="0"/>
              <w:noProof/>
              <w:sz w:val="22"/>
              <w:szCs w:val="22"/>
            </w:rPr>
          </w:pPr>
          <w:hyperlink w:anchor="_Toc140669586" w:history="1">
            <w:r w:rsidR="00DF6B18" w:rsidRPr="00E773BF">
              <w:rPr>
                <w:rStyle w:val="Hyperlink"/>
                <w:noProof/>
              </w:rPr>
              <w:t>6.17</w:t>
            </w:r>
            <w:r w:rsidR="00DF6B18">
              <w:rPr>
                <w:rFonts w:asciiTheme="minorHAnsi" w:eastAsiaTheme="minorEastAsia" w:hAnsiTheme="minorHAnsi" w:cstheme="minorBidi"/>
                <w:caps w:val="0"/>
                <w:noProof/>
                <w:sz w:val="22"/>
                <w:szCs w:val="22"/>
              </w:rPr>
              <w:tab/>
            </w:r>
            <w:r w:rsidR="00DF6B18" w:rsidRPr="00E773BF">
              <w:rPr>
                <w:rStyle w:val="Hyperlink"/>
                <w:noProof/>
              </w:rPr>
              <w:t>ENDPOINT SECURITY</w:t>
            </w:r>
            <w:r w:rsidR="00DF6B18">
              <w:rPr>
                <w:noProof/>
                <w:webHidden/>
              </w:rPr>
              <w:tab/>
            </w:r>
            <w:r w:rsidR="00DF6B18">
              <w:rPr>
                <w:noProof/>
                <w:webHidden/>
              </w:rPr>
              <w:fldChar w:fldCharType="begin"/>
            </w:r>
            <w:r w:rsidR="00DF6B18">
              <w:rPr>
                <w:noProof/>
                <w:webHidden/>
              </w:rPr>
              <w:instrText xml:space="preserve"> PAGEREF _Toc140669586 \h </w:instrText>
            </w:r>
            <w:r w:rsidR="00DF6B18">
              <w:rPr>
                <w:noProof/>
                <w:webHidden/>
              </w:rPr>
            </w:r>
            <w:r w:rsidR="00DF6B18">
              <w:rPr>
                <w:noProof/>
                <w:webHidden/>
              </w:rPr>
              <w:fldChar w:fldCharType="separate"/>
            </w:r>
            <w:r w:rsidR="00DF6B18">
              <w:rPr>
                <w:noProof/>
                <w:webHidden/>
              </w:rPr>
              <w:t>24</w:t>
            </w:r>
            <w:r w:rsidR="00DF6B18">
              <w:rPr>
                <w:noProof/>
                <w:webHidden/>
              </w:rPr>
              <w:fldChar w:fldCharType="end"/>
            </w:r>
          </w:hyperlink>
        </w:p>
        <w:p w14:paraId="6D682F46" w14:textId="77777777" w:rsidR="00DF6B18" w:rsidRDefault="0056479B">
          <w:pPr>
            <w:pStyle w:val="TOC2"/>
            <w:rPr>
              <w:rFonts w:asciiTheme="minorHAnsi" w:eastAsiaTheme="minorEastAsia" w:hAnsiTheme="minorHAnsi" w:cstheme="minorBidi"/>
              <w:caps w:val="0"/>
              <w:noProof/>
              <w:sz w:val="22"/>
              <w:szCs w:val="22"/>
            </w:rPr>
          </w:pPr>
          <w:hyperlink w:anchor="_Toc140669587" w:history="1">
            <w:r w:rsidR="00DF6B18" w:rsidRPr="00E773BF">
              <w:rPr>
                <w:rStyle w:val="Hyperlink"/>
                <w:noProof/>
              </w:rPr>
              <w:t>6.18</w:t>
            </w:r>
            <w:r w:rsidR="00DF6B18">
              <w:rPr>
                <w:rFonts w:asciiTheme="minorHAnsi" w:eastAsiaTheme="minorEastAsia" w:hAnsiTheme="minorHAnsi" w:cstheme="minorBidi"/>
                <w:caps w:val="0"/>
                <w:noProof/>
                <w:sz w:val="22"/>
                <w:szCs w:val="22"/>
              </w:rPr>
              <w:tab/>
            </w:r>
            <w:r w:rsidR="00DF6B18" w:rsidRPr="00E773BF">
              <w:rPr>
                <w:rStyle w:val="Hyperlink"/>
                <w:noProof/>
              </w:rPr>
              <w:t>ICS/SCADA/OT SECURITY</w:t>
            </w:r>
            <w:r w:rsidR="00DF6B18">
              <w:rPr>
                <w:noProof/>
                <w:webHidden/>
              </w:rPr>
              <w:tab/>
            </w:r>
            <w:r w:rsidR="00DF6B18">
              <w:rPr>
                <w:noProof/>
                <w:webHidden/>
              </w:rPr>
              <w:fldChar w:fldCharType="begin"/>
            </w:r>
            <w:r w:rsidR="00DF6B18">
              <w:rPr>
                <w:noProof/>
                <w:webHidden/>
              </w:rPr>
              <w:instrText xml:space="preserve"> PAGEREF _Toc140669587 \h </w:instrText>
            </w:r>
            <w:r w:rsidR="00DF6B18">
              <w:rPr>
                <w:noProof/>
                <w:webHidden/>
              </w:rPr>
            </w:r>
            <w:r w:rsidR="00DF6B18">
              <w:rPr>
                <w:noProof/>
                <w:webHidden/>
              </w:rPr>
              <w:fldChar w:fldCharType="separate"/>
            </w:r>
            <w:r w:rsidR="00DF6B18">
              <w:rPr>
                <w:noProof/>
                <w:webHidden/>
              </w:rPr>
              <w:t>25</w:t>
            </w:r>
            <w:r w:rsidR="00DF6B18">
              <w:rPr>
                <w:noProof/>
                <w:webHidden/>
              </w:rPr>
              <w:fldChar w:fldCharType="end"/>
            </w:r>
          </w:hyperlink>
        </w:p>
        <w:p w14:paraId="50EA88EA" w14:textId="77777777" w:rsidR="00DF6B18" w:rsidRDefault="0056479B">
          <w:pPr>
            <w:pStyle w:val="TOC2"/>
            <w:rPr>
              <w:rFonts w:asciiTheme="minorHAnsi" w:eastAsiaTheme="minorEastAsia" w:hAnsiTheme="minorHAnsi" w:cstheme="minorBidi"/>
              <w:caps w:val="0"/>
              <w:noProof/>
              <w:sz w:val="22"/>
              <w:szCs w:val="22"/>
            </w:rPr>
          </w:pPr>
          <w:hyperlink w:anchor="_Toc140669588" w:history="1">
            <w:r w:rsidR="00DF6B18" w:rsidRPr="00E773BF">
              <w:rPr>
                <w:rStyle w:val="Hyperlink"/>
                <w:noProof/>
              </w:rPr>
              <w:t>6.19</w:t>
            </w:r>
            <w:r w:rsidR="00DF6B18">
              <w:rPr>
                <w:rFonts w:asciiTheme="minorHAnsi" w:eastAsiaTheme="minorEastAsia" w:hAnsiTheme="minorHAnsi" w:cstheme="minorBidi"/>
                <w:caps w:val="0"/>
                <w:noProof/>
                <w:sz w:val="22"/>
                <w:szCs w:val="22"/>
              </w:rPr>
              <w:tab/>
            </w:r>
            <w:r w:rsidR="00DF6B18" w:rsidRPr="00E773BF">
              <w:rPr>
                <w:rStyle w:val="Hyperlink"/>
                <w:noProof/>
              </w:rPr>
              <w:t>INTERNET OF THINGS SECURITY</w:t>
            </w:r>
            <w:r w:rsidR="00DF6B18">
              <w:rPr>
                <w:noProof/>
                <w:webHidden/>
              </w:rPr>
              <w:tab/>
            </w:r>
            <w:r w:rsidR="00DF6B18">
              <w:rPr>
                <w:noProof/>
                <w:webHidden/>
              </w:rPr>
              <w:fldChar w:fldCharType="begin"/>
            </w:r>
            <w:r w:rsidR="00DF6B18">
              <w:rPr>
                <w:noProof/>
                <w:webHidden/>
              </w:rPr>
              <w:instrText xml:space="preserve"> PAGEREF _Toc140669588 \h </w:instrText>
            </w:r>
            <w:r w:rsidR="00DF6B18">
              <w:rPr>
                <w:noProof/>
                <w:webHidden/>
              </w:rPr>
            </w:r>
            <w:r w:rsidR="00DF6B18">
              <w:rPr>
                <w:noProof/>
                <w:webHidden/>
              </w:rPr>
              <w:fldChar w:fldCharType="separate"/>
            </w:r>
            <w:r w:rsidR="00DF6B18">
              <w:rPr>
                <w:noProof/>
                <w:webHidden/>
              </w:rPr>
              <w:t>25</w:t>
            </w:r>
            <w:r w:rsidR="00DF6B18">
              <w:rPr>
                <w:noProof/>
                <w:webHidden/>
              </w:rPr>
              <w:fldChar w:fldCharType="end"/>
            </w:r>
          </w:hyperlink>
        </w:p>
        <w:p w14:paraId="509355D8" w14:textId="77777777" w:rsidR="00DF6B18" w:rsidRDefault="0056479B">
          <w:pPr>
            <w:pStyle w:val="TOC2"/>
            <w:rPr>
              <w:rFonts w:asciiTheme="minorHAnsi" w:eastAsiaTheme="minorEastAsia" w:hAnsiTheme="minorHAnsi" w:cstheme="minorBidi"/>
              <w:caps w:val="0"/>
              <w:noProof/>
              <w:sz w:val="22"/>
              <w:szCs w:val="22"/>
            </w:rPr>
          </w:pPr>
          <w:hyperlink w:anchor="_Toc140669589" w:history="1">
            <w:r w:rsidR="00DF6B18" w:rsidRPr="00E773BF">
              <w:rPr>
                <w:rStyle w:val="Hyperlink"/>
                <w:noProof/>
              </w:rPr>
              <w:t>6.20</w:t>
            </w:r>
            <w:r w:rsidR="00DF6B18">
              <w:rPr>
                <w:rFonts w:asciiTheme="minorHAnsi" w:eastAsiaTheme="minorEastAsia" w:hAnsiTheme="minorHAnsi" w:cstheme="minorBidi"/>
                <w:caps w:val="0"/>
                <w:noProof/>
                <w:sz w:val="22"/>
                <w:szCs w:val="22"/>
              </w:rPr>
              <w:tab/>
            </w:r>
            <w:r w:rsidR="00DF6B18" w:rsidRPr="00E773BF">
              <w:rPr>
                <w:rStyle w:val="Hyperlink"/>
                <w:noProof/>
              </w:rPr>
              <w:t>MOBILE DEVICE SECURITY</w:t>
            </w:r>
            <w:r w:rsidR="00DF6B18">
              <w:rPr>
                <w:noProof/>
                <w:webHidden/>
              </w:rPr>
              <w:tab/>
            </w:r>
            <w:r w:rsidR="00DF6B18">
              <w:rPr>
                <w:noProof/>
                <w:webHidden/>
              </w:rPr>
              <w:fldChar w:fldCharType="begin"/>
            </w:r>
            <w:r w:rsidR="00DF6B18">
              <w:rPr>
                <w:noProof/>
                <w:webHidden/>
              </w:rPr>
              <w:instrText xml:space="preserve"> PAGEREF _Toc140669589 \h </w:instrText>
            </w:r>
            <w:r w:rsidR="00DF6B18">
              <w:rPr>
                <w:noProof/>
                <w:webHidden/>
              </w:rPr>
            </w:r>
            <w:r w:rsidR="00DF6B18">
              <w:rPr>
                <w:noProof/>
                <w:webHidden/>
              </w:rPr>
              <w:fldChar w:fldCharType="separate"/>
            </w:r>
            <w:r w:rsidR="00DF6B18">
              <w:rPr>
                <w:noProof/>
                <w:webHidden/>
              </w:rPr>
              <w:t>25</w:t>
            </w:r>
            <w:r w:rsidR="00DF6B18">
              <w:rPr>
                <w:noProof/>
                <w:webHidden/>
              </w:rPr>
              <w:fldChar w:fldCharType="end"/>
            </w:r>
          </w:hyperlink>
        </w:p>
        <w:p w14:paraId="3F511B55" w14:textId="77777777" w:rsidR="00DF6B18" w:rsidRDefault="0056479B">
          <w:pPr>
            <w:pStyle w:val="TOC2"/>
            <w:rPr>
              <w:rFonts w:asciiTheme="minorHAnsi" w:eastAsiaTheme="minorEastAsia" w:hAnsiTheme="minorHAnsi" w:cstheme="minorBidi"/>
              <w:caps w:val="0"/>
              <w:noProof/>
              <w:sz w:val="22"/>
              <w:szCs w:val="22"/>
            </w:rPr>
          </w:pPr>
          <w:hyperlink w:anchor="_Toc140669590" w:history="1">
            <w:r w:rsidR="00DF6B18" w:rsidRPr="00E773BF">
              <w:rPr>
                <w:rStyle w:val="Hyperlink"/>
                <w:rFonts w:eastAsia="Calibri"/>
                <w:noProof/>
              </w:rPr>
              <w:t>6.21</w:t>
            </w:r>
            <w:r w:rsidR="00DF6B18">
              <w:rPr>
                <w:rFonts w:asciiTheme="minorHAnsi" w:eastAsiaTheme="minorEastAsia" w:hAnsiTheme="minorHAnsi" w:cstheme="minorBidi"/>
                <w:caps w:val="0"/>
                <w:noProof/>
                <w:sz w:val="22"/>
                <w:szCs w:val="22"/>
              </w:rPr>
              <w:tab/>
            </w:r>
            <w:r w:rsidR="00DF6B18" w:rsidRPr="00E773BF">
              <w:rPr>
                <w:rStyle w:val="Hyperlink"/>
                <w:rFonts w:eastAsia="Calibri"/>
                <w:noProof/>
              </w:rPr>
              <w:t>NETWORK SECURITY</w:t>
            </w:r>
            <w:r w:rsidR="00DF6B18">
              <w:rPr>
                <w:noProof/>
                <w:webHidden/>
              </w:rPr>
              <w:tab/>
            </w:r>
            <w:r w:rsidR="00DF6B18">
              <w:rPr>
                <w:noProof/>
                <w:webHidden/>
              </w:rPr>
              <w:fldChar w:fldCharType="begin"/>
            </w:r>
            <w:r w:rsidR="00DF6B18">
              <w:rPr>
                <w:noProof/>
                <w:webHidden/>
              </w:rPr>
              <w:instrText xml:space="preserve"> PAGEREF _Toc140669590 \h </w:instrText>
            </w:r>
            <w:r w:rsidR="00DF6B18">
              <w:rPr>
                <w:noProof/>
                <w:webHidden/>
              </w:rPr>
            </w:r>
            <w:r w:rsidR="00DF6B18">
              <w:rPr>
                <w:noProof/>
                <w:webHidden/>
              </w:rPr>
              <w:fldChar w:fldCharType="separate"/>
            </w:r>
            <w:r w:rsidR="00DF6B18">
              <w:rPr>
                <w:noProof/>
                <w:webHidden/>
              </w:rPr>
              <w:t>25</w:t>
            </w:r>
            <w:r w:rsidR="00DF6B18">
              <w:rPr>
                <w:noProof/>
                <w:webHidden/>
              </w:rPr>
              <w:fldChar w:fldCharType="end"/>
            </w:r>
          </w:hyperlink>
        </w:p>
        <w:p w14:paraId="259259E2" w14:textId="77777777" w:rsidR="00DF6B18" w:rsidRDefault="0056479B">
          <w:pPr>
            <w:pStyle w:val="TOC2"/>
            <w:rPr>
              <w:rFonts w:asciiTheme="minorHAnsi" w:eastAsiaTheme="minorEastAsia" w:hAnsiTheme="minorHAnsi" w:cstheme="minorBidi"/>
              <w:caps w:val="0"/>
              <w:noProof/>
              <w:sz w:val="22"/>
              <w:szCs w:val="22"/>
            </w:rPr>
          </w:pPr>
          <w:hyperlink w:anchor="_Toc140669591" w:history="1">
            <w:r w:rsidR="00DF6B18" w:rsidRPr="00E773BF">
              <w:rPr>
                <w:rStyle w:val="Hyperlink"/>
                <w:noProof/>
              </w:rPr>
              <w:t>6.22</w:t>
            </w:r>
            <w:r w:rsidR="00DF6B18">
              <w:rPr>
                <w:rFonts w:asciiTheme="minorHAnsi" w:eastAsiaTheme="minorEastAsia" w:hAnsiTheme="minorHAnsi" w:cstheme="minorBidi"/>
                <w:caps w:val="0"/>
                <w:noProof/>
                <w:sz w:val="22"/>
                <w:szCs w:val="22"/>
              </w:rPr>
              <w:tab/>
            </w:r>
            <w:r w:rsidR="00DF6B18" w:rsidRPr="00E773BF">
              <w:rPr>
                <w:rStyle w:val="Hyperlink"/>
                <w:noProof/>
              </w:rPr>
              <w:t>CLOUD SECURITY</w:t>
            </w:r>
            <w:r w:rsidR="00DF6B18">
              <w:rPr>
                <w:noProof/>
                <w:webHidden/>
              </w:rPr>
              <w:tab/>
            </w:r>
            <w:r w:rsidR="00DF6B18">
              <w:rPr>
                <w:noProof/>
                <w:webHidden/>
              </w:rPr>
              <w:fldChar w:fldCharType="begin"/>
            </w:r>
            <w:r w:rsidR="00DF6B18">
              <w:rPr>
                <w:noProof/>
                <w:webHidden/>
              </w:rPr>
              <w:instrText xml:space="preserve"> PAGEREF _Toc140669591 \h </w:instrText>
            </w:r>
            <w:r w:rsidR="00DF6B18">
              <w:rPr>
                <w:noProof/>
                <w:webHidden/>
              </w:rPr>
            </w:r>
            <w:r w:rsidR="00DF6B18">
              <w:rPr>
                <w:noProof/>
                <w:webHidden/>
              </w:rPr>
              <w:fldChar w:fldCharType="separate"/>
            </w:r>
            <w:r w:rsidR="00DF6B18">
              <w:rPr>
                <w:noProof/>
                <w:webHidden/>
              </w:rPr>
              <w:t>26</w:t>
            </w:r>
            <w:r w:rsidR="00DF6B18">
              <w:rPr>
                <w:noProof/>
                <w:webHidden/>
              </w:rPr>
              <w:fldChar w:fldCharType="end"/>
            </w:r>
          </w:hyperlink>
        </w:p>
        <w:p w14:paraId="7A8EE9F2" w14:textId="77777777" w:rsidR="00DF6B18" w:rsidRDefault="0056479B">
          <w:pPr>
            <w:pStyle w:val="TOC2"/>
            <w:rPr>
              <w:rFonts w:asciiTheme="minorHAnsi" w:eastAsiaTheme="minorEastAsia" w:hAnsiTheme="minorHAnsi" w:cstheme="minorBidi"/>
              <w:caps w:val="0"/>
              <w:noProof/>
              <w:sz w:val="22"/>
              <w:szCs w:val="22"/>
            </w:rPr>
          </w:pPr>
          <w:hyperlink w:anchor="_Toc140669592" w:history="1">
            <w:r w:rsidR="00DF6B18" w:rsidRPr="00E773BF">
              <w:rPr>
                <w:rStyle w:val="Hyperlink"/>
                <w:noProof/>
              </w:rPr>
              <w:t>6.23</w:t>
            </w:r>
            <w:r w:rsidR="00DF6B18">
              <w:rPr>
                <w:rFonts w:asciiTheme="minorHAnsi" w:eastAsiaTheme="minorEastAsia" w:hAnsiTheme="minorHAnsi" w:cstheme="minorBidi"/>
                <w:caps w:val="0"/>
                <w:noProof/>
                <w:sz w:val="22"/>
                <w:szCs w:val="22"/>
              </w:rPr>
              <w:tab/>
            </w:r>
            <w:r w:rsidR="00DF6B18" w:rsidRPr="00E773BF">
              <w:rPr>
                <w:rStyle w:val="Hyperlink"/>
                <w:noProof/>
              </w:rPr>
              <w:t>CHANGE MANAGEMENT</w:t>
            </w:r>
            <w:r w:rsidR="00DF6B18">
              <w:rPr>
                <w:noProof/>
                <w:webHidden/>
              </w:rPr>
              <w:tab/>
            </w:r>
            <w:r w:rsidR="00DF6B18">
              <w:rPr>
                <w:noProof/>
                <w:webHidden/>
              </w:rPr>
              <w:fldChar w:fldCharType="begin"/>
            </w:r>
            <w:r w:rsidR="00DF6B18">
              <w:rPr>
                <w:noProof/>
                <w:webHidden/>
              </w:rPr>
              <w:instrText xml:space="preserve"> PAGEREF _Toc140669592 \h </w:instrText>
            </w:r>
            <w:r w:rsidR="00DF6B18">
              <w:rPr>
                <w:noProof/>
                <w:webHidden/>
              </w:rPr>
            </w:r>
            <w:r w:rsidR="00DF6B18">
              <w:rPr>
                <w:noProof/>
                <w:webHidden/>
              </w:rPr>
              <w:fldChar w:fldCharType="separate"/>
            </w:r>
            <w:r w:rsidR="00DF6B18">
              <w:rPr>
                <w:noProof/>
                <w:webHidden/>
              </w:rPr>
              <w:t>26</w:t>
            </w:r>
            <w:r w:rsidR="00DF6B18">
              <w:rPr>
                <w:noProof/>
                <w:webHidden/>
              </w:rPr>
              <w:fldChar w:fldCharType="end"/>
            </w:r>
          </w:hyperlink>
        </w:p>
        <w:p w14:paraId="57B1E79E" w14:textId="77777777" w:rsidR="00DF6B18" w:rsidRDefault="0056479B">
          <w:pPr>
            <w:pStyle w:val="TOC2"/>
            <w:rPr>
              <w:rFonts w:asciiTheme="minorHAnsi" w:eastAsiaTheme="minorEastAsia" w:hAnsiTheme="minorHAnsi" w:cstheme="minorBidi"/>
              <w:caps w:val="0"/>
              <w:noProof/>
              <w:sz w:val="22"/>
              <w:szCs w:val="22"/>
            </w:rPr>
          </w:pPr>
          <w:hyperlink w:anchor="_Toc140669593" w:history="1">
            <w:r w:rsidR="00DF6B18" w:rsidRPr="00E773BF">
              <w:rPr>
                <w:rStyle w:val="Hyperlink"/>
                <w:noProof/>
              </w:rPr>
              <w:t>6.24</w:t>
            </w:r>
            <w:r w:rsidR="00DF6B18">
              <w:rPr>
                <w:rFonts w:asciiTheme="minorHAnsi" w:eastAsiaTheme="minorEastAsia" w:hAnsiTheme="minorHAnsi" w:cstheme="minorBidi"/>
                <w:caps w:val="0"/>
                <w:noProof/>
                <w:sz w:val="22"/>
                <w:szCs w:val="22"/>
              </w:rPr>
              <w:tab/>
            </w:r>
            <w:r w:rsidR="00DF6B18" w:rsidRPr="00E773BF">
              <w:rPr>
                <w:rStyle w:val="Hyperlink"/>
                <w:noProof/>
              </w:rPr>
              <w:t>MAINTENANCE</w:t>
            </w:r>
            <w:r w:rsidR="00DF6B18">
              <w:rPr>
                <w:noProof/>
                <w:webHidden/>
              </w:rPr>
              <w:tab/>
            </w:r>
            <w:r w:rsidR="00DF6B18">
              <w:rPr>
                <w:noProof/>
                <w:webHidden/>
              </w:rPr>
              <w:fldChar w:fldCharType="begin"/>
            </w:r>
            <w:r w:rsidR="00DF6B18">
              <w:rPr>
                <w:noProof/>
                <w:webHidden/>
              </w:rPr>
              <w:instrText xml:space="preserve"> PAGEREF _Toc140669593 \h </w:instrText>
            </w:r>
            <w:r w:rsidR="00DF6B18">
              <w:rPr>
                <w:noProof/>
                <w:webHidden/>
              </w:rPr>
            </w:r>
            <w:r w:rsidR="00DF6B18">
              <w:rPr>
                <w:noProof/>
                <w:webHidden/>
              </w:rPr>
              <w:fldChar w:fldCharType="separate"/>
            </w:r>
            <w:r w:rsidR="00DF6B18">
              <w:rPr>
                <w:noProof/>
                <w:webHidden/>
              </w:rPr>
              <w:t>26</w:t>
            </w:r>
            <w:r w:rsidR="00DF6B18">
              <w:rPr>
                <w:noProof/>
                <w:webHidden/>
              </w:rPr>
              <w:fldChar w:fldCharType="end"/>
            </w:r>
          </w:hyperlink>
        </w:p>
        <w:p w14:paraId="5F0F783B" w14:textId="77777777" w:rsidR="00DF6B18" w:rsidRDefault="0056479B">
          <w:pPr>
            <w:pStyle w:val="TOC2"/>
            <w:rPr>
              <w:rFonts w:asciiTheme="minorHAnsi" w:eastAsiaTheme="minorEastAsia" w:hAnsiTheme="minorHAnsi" w:cstheme="minorBidi"/>
              <w:caps w:val="0"/>
              <w:noProof/>
              <w:sz w:val="22"/>
              <w:szCs w:val="22"/>
            </w:rPr>
          </w:pPr>
          <w:hyperlink w:anchor="_Toc140669594" w:history="1">
            <w:r w:rsidR="00DF6B18" w:rsidRPr="00E773BF">
              <w:rPr>
                <w:rStyle w:val="Hyperlink"/>
                <w:noProof/>
              </w:rPr>
              <w:t>6.25</w:t>
            </w:r>
            <w:r w:rsidR="00DF6B18">
              <w:rPr>
                <w:rFonts w:asciiTheme="minorHAnsi" w:eastAsiaTheme="minorEastAsia" w:hAnsiTheme="minorHAnsi" w:cstheme="minorBidi"/>
                <w:caps w:val="0"/>
                <w:noProof/>
                <w:sz w:val="22"/>
                <w:szCs w:val="22"/>
              </w:rPr>
              <w:tab/>
            </w:r>
            <w:r w:rsidR="00DF6B18" w:rsidRPr="00E773BF">
              <w:rPr>
                <w:rStyle w:val="Hyperlink"/>
                <w:noProof/>
              </w:rPr>
              <w:t>THREAT MANAGEMENT</w:t>
            </w:r>
            <w:r w:rsidR="00DF6B18">
              <w:rPr>
                <w:noProof/>
                <w:webHidden/>
              </w:rPr>
              <w:tab/>
            </w:r>
            <w:r w:rsidR="00DF6B18">
              <w:rPr>
                <w:noProof/>
                <w:webHidden/>
              </w:rPr>
              <w:fldChar w:fldCharType="begin"/>
            </w:r>
            <w:r w:rsidR="00DF6B18">
              <w:rPr>
                <w:noProof/>
                <w:webHidden/>
              </w:rPr>
              <w:instrText xml:space="preserve"> PAGEREF _Toc140669594 \h </w:instrText>
            </w:r>
            <w:r w:rsidR="00DF6B18">
              <w:rPr>
                <w:noProof/>
                <w:webHidden/>
              </w:rPr>
            </w:r>
            <w:r w:rsidR="00DF6B18">
              <w:rPr>
                <w:noProof/>
                <w:webHidden/>
              </w:rPr>
              <w:fldChar w:fldCharType="separate"/>
            </w:r>
            <w:r w:rsidR="00DF6B18">
              <w:rPr>
                <w:noProof/>
                <w:webHidden/>
              </w:rPr>
              <w:t>26</w:t>
            </w:r>
            <w:r w:rsidR="00DF6B18">
              <w:rPr>
                <w:noProof/>
                <w:webHidden/>
              </w:rPr>
              <w:fldChar w:fldCharType="end"/>
            </w:r>
          </w:hyperlink>
        </w:p>
        <w:p w14:paraId="6F84557C" w14:textId="77777777" w:rsidR="00DF6B18" w:rsidRDefault="0056479B">
          <w:pPr>
            <w:pStyle w:val="TOC2"/>
            <w:rPr>
              <w:rFonts w:asciiTheme="minorHAnsi" w:eastAsiaTheme="minorEastAsia" w:hAnsiTheme="minorHAnsi" w:cstheme="minorBidi"/>
              <w:caps w:val="0"/>
              <w:noProof/>
              <w:sz w:val="22"/>
              <w:szCs w:val="22"/>
            </w:rPr>
          </w:pPr>
          <w:hyperlink w:anchor="_Toc140669595" w:history="1">
            <w:r w:rsidR="00DF6B18" w:rsidRPr="00E773BF">
              <w:rPr>
                <w:rStyle w:val="Hyperlink"/>
                <w:noProof/>
              </w:rPr>
              <w:t>6.26</w:t>
            </w:r>
            <w:r w:rsidR="00DF6B18">
              <w:rPr>
                <w:rFonts w:asciiTheme="minorHAnsi" w:eastAsiaTheme="minorEastAsia" w:hAnsiTheme="minorHAnsi" w:cstheme="minorBidi"/>
                <w:caps w:val="0"/>
                <w:noProof/>
                <w:sz w:val="22"/>
                <w:szCs w:val="22"/>
              </w:rPr>
              <w:tab/>
            </w:r>
            <w:r w:rsidR="00DF6B18" w:rsidRPr="00E773BF">
              <w:rPr>
                <w:rStyle w:val="Hyperlink"/>
                <w:noProof/>
              </w:rPr>
              <w:t>VULNERABILITY AND PATCH MANAGEMENT</w:t>
            </w:r>
            <w:r w:rsidR="00DF6B18">
              <w:rPr>
                <w:noProof/>
                <w:webHidden/>
              </w:rPr>
              <w:tab/>
            </w:r>
            <w:r w:rsidR="00DF6B18">
              <w:rPr>
                <w:noProof/>
                <w:webHidden/>
              </w:rPr>
              <w:fldChar w:fldCharType="begin"/>
            </w:r>
            <w:r w:rsidR="00DF6B18">
              <w:rPr>
                <w:noProof/>
                <w:webHidden/>
              </w:rPr>
              <w:instrText xml:space="preserve"> PAGEREF _Toc140669595 \h </w:instrText>
            </w:r>
            <w:r w:rsidR="00DF6B18">
              <w:rPr>
                <w:noProof/>
                <w:webHidden/>
              </w:rPr>
            </w:r>
            <w:r w:rsidR="00DF6B18">
              <w:rPr>
                <w:noProof/>
                <w:webHidden/>
              </w:rPr>
              <w:fldChar w:fldCharType="separate"/>
            </w:r>
            <w:r w:rsidR="00DF6B18">
              <w:rPr>
                <w:noProof/>
                <w:webHidden/>
              </w:rPr>
              <w:t>26</w:t>
            </w:r>
            <w:r w:rsidR="00DF6B18">
              <w:rPr>
                <w:noProof/>
                <w:webHidden/>
              </w:rPr>
              <w:fldChar w:fldCharType="end"/>
            </w:r>
          </w:hyperlink>
        </w:p>
        <w:p w14:paraId="42D05F06" w14:textId="77777777" w:rsidR="00DF6B18" w:rsidRDefault="0056479B">
          <w:pPr>
            <w:pStyle w:val="TOC2"/>
            <w:rPr>
              <w:rFonts w:asciiTheme="minorHAnsi" w:eastAsiaTheme="minorEastAsia" w:hAnsiTheme="minorHAnsi" w:cstheme="minorBidi"/>
              <w:caps w:val="0"/>
              <w:noProof/>
              <w:sz w:val="22"/>
              <w:szCs w:val="22"/>
            </w:rPr>
          </w:pPr>
          <w:hyperlink w:anchor="_Toc140669596" w:history="1">
            <w:r w:rsidR="00DF6B18" w:rsidRPr="00E773BF">
              <w:rPr>
                <w:rStyle w:val="Hyperlink"/>
                <w:noProof/>
              </w:rPr>
              <w:t>6.27</w:t>
            </w:r>
            <w:r w:rsidR="00DF6B18">
              <w:rPr>
                <w:rFonts w:asciiTheme="minorHAnsi" w:eastAsiaTheme="minorEastAsia" w:hAnsiTheme="minorHAnsi" w:cstheme="minorBidi"/>
                <w:caps w:val="0"/>
                <w:noProof/>
                <w:sz w:val="22"/>
                <w:szCs w:val="22"/>
              </w:rPr>
              <w:tab/>
            </w:r>
            <w:r w:rsidR="00DF6B18" w:rsidRPr="00E773BF">
              <w:rPr>
                <w:rStyle w:val="Hyperlink"/>
                <w:noProof/>
              </w:rPr>
              <w:t>CONTINUOUS MONITORING</w:t>
            </w:r>
            <w:r w:rsidR="00DF6B18">
              <w:rPr>
                <w:noProof/>
                <w:webHidden/>
              </w:rPr>
              <w:tab/>
            </w:r>
            <w:r w:rsidR="00DF6B18">
              <w:rPr>
                <w:noProof/>
                <w:webHidden/>
              </w:rPr>
              <w:fldChar w:fldCharType="begin"/>
            </w:r>
            <w:r w:rsidR="00DF6B18">
              <w:rPr>
                <w:noProof/>
                <w:webHidden/>
              </w:rPr>
              <w:instrText xml:space="preserve"> PAGEREF _Toc140669596 \h </w:instrText>
            </w:r>
            <w:r w:rsidR="00DF6B18">
              <w:rPr>
                <w:noProof/>
                <w:webHidden/>
              </w:rPr>
            </w:r>
            <w:r w:rsidR="00DF6B18">
              <w:rPr>
                <w:noProof/>
                <w:webHidden/>
              </w:rPr>
              <w:fldChar w:fldCharType="separate"/>
            </w:r>
            <w:r w:rsidR="00DF6B18">
              <w:rPr>
                <w:noProof/>
                <w:webHidden/>
              </w:rPr>
              <w:t>26</w:t>
            </w:r>
            <w:r w:rsidR="00DF6B18">
              <w:rPr>
                <w:noProof/>
                <w:webHidden/>
              </w:rPr>
              <w:fldChar w:fldCharType="end"/>
            </w:r>
          </w:hyperlink>
        </w:p>
        <w:p w14:paraId="4EDA2F16" w14:textId="77777777" w:rsidR="00DF6B18" w:rsidRDefault="0056479B">
          <w:pPr>
            <w:pStyle w:val="TOC2"/>
            <w:rPr>
              <w:rFonts w:asciiTheme="minorHAnsi" w:eastAsiaTheme="minorEastAsia" w:hAnsiTheme="minorHAnsi" w:cstheme="minorBidi"/>
              <w:caps w:val="0"/>
              <w:noProof/>
              <w:sz w:val="22"/>
              <w:szCs w:val="22"/>
            </w:rPr>
          </w:pPr>
          <w:hyperlink w:anchor="_Toc140669597" w:history="1">
            <w:r w:rsidR="00DF6B18" w:rsidRPr="00E773BF">
              <w:rPr>
                <w:rStyle w:val="Hyperlink"/>
                <w:noProof/>
              </w:rPr>
              <w:t>6.28</w:t>
            </w:r>
            <w:r w:rsidR="00DF6B18">
              <w:rPr>
                <w:rFonts w:asciiTheme="minorHAnsi" w:eastAsiaTheme="minorEastAsia" w:hAnsiTheme="minorHAnsi" w:cstheme="minorBidi"/>
                <w:caps w:val="0"/>
                <w:noProof/>
                <w:sz w:val="22"/>
                <w:szCs w:val="22"/>
              </w:rPr>
              <w:tab/>
            </w:r>
            <w:r w:rsidR="00DF6B18" w:rsidRPr="00E773BF">
              <w:rPr>
                <w:rStyle w:val="Hyperlink"/>
                <w:noProof/>
              </w:rPr>
              <w:t>SYSTEM DEVELOPMENT AND ACQUISITION</w:t>
            </w:r>
            <w:r w:rsidR="00DF6B18">
              <w:rPr>
                <w:noProof/>
                <w:webHidden/>
              </w:rPr>
              <w:tab/>
            </w:r>
            <w:r w:rsidR="00DF6B18">
              <w:rPr>
                <w:noProof/>
                <w:webHidden/>
              </w:rPr>
              <w:fldChar w:fldCharType="begin"/>
            </w:r>
            <w:r w:rsidR="00DF6B18">
              <w:rPr>
                <w:noProof/>
                <w:webHidden/>
              </w:rPr>
              <w:instrText xml:space="preserve"> PAGEREF _Toc140669597 \h </w:instrText>
            </w:r>
            <w:r w:rsidR="00DF6B18">
              <w:rPr>
                <w:noProof/>
                <w:webHidden/>
              </w:rPr>
            </w:r>
            <w:r w:rsidR="00DF6B18">
              <w:rPr>
                <w:noProof/>
                <w:webHidden/>
              </w:rPr>
              <w:fldChar w:fldCharType="separate"/>
            </w:r>
            <w:r w:rsidR="00DF6B18">
              <w:rPr>
                <w:noProof/>
                <w:webHidden/>
              </w:rPr>
              <w:t>26</w:t>
            </w:r>
            <w:r w:rsidR="00DF6B18">
              <w:rPr>
                <w:noProof/>
                <w:webHidden/>
              </w:rPr>
              <w:fldChar w:fldCharType="end"/>
            </w:r>
          </w:hyperlink>
        </w:p>
        <w:p w14:paraId="234D4AE4" w14:textId="77777777" w:rsidR="00DF6B18" w:rsidRDefault="0056479B">
          <w:pPr>
            <w:pStyle w:val="TOC2"/>
            <w:rPr>
              <w:rFonts w:asciiTheme="minorHAnsi" w:eastAsiaTheme="minorEastAsia" w:hAnsiTheme="minorHAnsi" w:cstheme="minorBidi"/>
              <w:caps w:val="0"/>
              <w:noProof/>
              <w:sz w:val="22"/>
              <w:szCs w:val="22"/>
            </w:rPr>
          </w:pPr>
          <w:hyperlink w:anchor="_Toc140669598" w:history="1">
            <w:r w:rsidR="00DF6B18" w:rsidRPr="00E773BF">
              <w:rPr>
                <w:rStyle w:val="Hyperlink"/>
                <w:noProof/>
              </w:rPr>
              <w:t>6.29</w:t>
            </w:r>
            <w:r w:rsidR="00DF6B18">
              <w:rPr>
                <w:rFonts w:asciiTheme="minorHAnsi" w:eastAsiaTheme="minorEastAsia" w:hAnsiTheme="minorHAnsi" w:cstheme="minorBidi"/>
                <w:caps w:val="0"/>
                <w:noProof/>
                <w:sz w:val="22"/>
                <w:szCs w:val="22"/>
              </w:rPr>
              <w:tab/>
            </w:r>
            <w:r w:rsidR="00DF6B18" w:rsidRPr="00E773BF">
              <w:rPr>
                <w:rStyle w:val="Hyperlink"/>
                <w:noProof/>
              </w:rPr>
              <w:t>PROJECT AND RESOURCE MANAGEMENT</w:t>
            </w:r>
            <w:r w:rsidR="00DF6B18">
              <w:rPr>
                <w:noProof/>
                <w:webHidden/>
              </w:rPr>
              <w:tab/>
            </w:r>
            <w:r w:rsidR="00DF6B18">
              <w:rPr>
                <w:noProof/>
                <w:webHidden/>
              </w:rPr>
              <w:fldChar w:fldCharType="begin"/>
            </w:r>
            <w:r w:rsidR="00DF6B18">
              <w:rPr>
                <w:noProof/>
                <w:webHidden/>
              </w:rPr>
              <w:instrText xml:space="preserve"> PAGEREF _Toc140669598 \h </w:instrText>
            </w:r>
            <w:r w:rsidR="00DF6B18">
              <w:rPr>
                <w:noProof/>
                <w:webHidden/>
              </w:rPr>
            </w:r>
            <w:r w:rsidR="00DF6B18">
              <w:rPr>
                <w:noProof/>
                <w:webHidden/>
              </w:rPr>
              <w:fldChar w:fldCharType="separate"/>
            </w:r>
            <w:r w:rsidR="00DF6B18">
              <w:rPr>
                <w:noProof/>
                <w:webHidden/>
              </w:rPr>
              <w:t>27</w:t>
            </w:r>
            <w:r w:rsidR="00DF6B18">
              <w:rPr>
                <w:noProof/>
                <w:webHidden/>
              </w:rPr>
              <w:fldChar w:fldCharType="end"/>
            </w:r>
          </w:hyperlink>
        </w:p>
        <w:p w14:paraId="673ED5E2" w14:textId="77777777" w:rsidR="00DF6B18" w:rsidRDefault="0056479B">
          <w:pPr>
            <w:pStyle w:val="TOC2"/>
            <w:rPr>
              <w:rFonts w:asciiTheme="minorHAnsi" w:eastAsiaTheme="minorEastAsia" w:hAnsiTheme="minorHAnsi" w:cstheme="minorBidi"/>
              <w:caps w:val="0"/>
              <w:noProof/>
              <w:sz w:val="22"/>
              <w:szCs w:val="22"/>
            </w:rPr>
          </w:pPr>
          <w:hyperlink w:anchor="_Toc140669599" w:history="1">
            <w:r w:rsidR="00DF6B18" w:rsidRPr="00E773BF">
              <w:rPr>
                <w:rStyle w:val="Hyperlink"/>
                <w:noProof/>
              </w:rPr>
              <w:t>6.30</w:t>
            </w:r>
            <w:r w:rsidR="00DF6B18">
              <w:rPr>
                <w:rFonts w:asciiTheme="minorHAnsi" w:eastAsiaTheme="minorEastAsia" w:hAnsiTheme="minorHAnsi" w:cstheme="minorBidi"/>
                <w:caps w:val="0"/>
                <w:noProof/>
                <w:sz w:val="22"/>
                <w:szCs w:val="22"/>
              </w:rPr>
              <w:tab/>
            </w:r>
            <w:r w:rsidR="00DF6B18" w:rsidRPr="00E773BF">
              <w:rPr>
                <w:rStyle w:val="Hyperlink"/>
                <w:noProof/>
              </w:rPr>
              <w:t>CAPACITY AND PERFORMANCE MANAGEMENT</w:t>
            </w:r>
            <w:r w:rsidR="00DF6B18">
              <w:rPr>
                <w:noProof/>
                <w:webHidden/>
              </w:rPr>
              <w:tab/>
            </w:r>
            <w:r w:rsidR="00DF6B18">
              <w:rPr>
                <w:noProof/>
                <w:webHidden/>
              </w:rPr>
              <w:fldChar w:fldCharType="begin"/>
            </w:r>
            <w:r w:rsidR="00DF6B18">
              <w:rPr>
                <w:noProof/>
                <w:webHidden/>
              </w:rPr>
              <w:instrText xml:space="preserve"> PAGEREF _Toc140669599 \h </w:instrText>
            </w:r>
            <w:r w:rsidR="00DF6B18">
              <w:rPr>
                <w:noProof/>
                <w:webHidden/>
              </w:rPr>
            </w:r>
            <w:r w:rsidR="00DF6B18">
              <w:rPr>
                <w:noProof/>
                <w:webHidden/>
              </w:rPr>
              <w:fldChar w:fldCharType="separate"/>
            </w:r>
            <w:r w:rsidR="00DF6B18">
              <w:rPr>
                <w:noProof/>
                <w:webHidden/>
              </w:rPr>
              <w:t>27</w:t>
            </w:r>
            <w:r w:rsidR="00DF6B18">
              <w:rPr>
                <w:noProof/>
                <w:webHidden/>
              </w:rPr>
              <w:fldChar w:fldCharType="end"/>
            </w:r>
          </w:hyperlink>
        </w:p>
        <w:p w14:paraId="70A01CC2" w14:textId="77777777" w:rsidR="00DF6B18" w:rsidRDefault="0056479B">
          <w:pPr>
            <w:pStyle w:val="TOC2"/>
            <w:rPr>
              <w:rFonts w:asciiTheme="minorHAnsi" w:eastAsiaTheme="minorEastAsia" w:hAnsiTheme="minorHAnsi" w:cstheme="minorBidi"/>
              <w:caps w:val="0"/>
              <w:noProof/>
              <w:sz w:val="22"/>
              <w:szCs w:val="22"/>
            </w:rPr>
          </w:pPr>
          <w:hyperlink w:anchor="_Toc140669600" w:history="1">
            <w:r w:rsidR="00DF6B18" w:rsidRPr="00E773BF">
              <w:rPr>
                <w:rStyle w:val="Hyperlink"/>
                <w:noProof/>
              </w:rPr>
              <w:t>6.31</w:t>
            </w:r>
            <w:r w:rsidR="00DF6B18">
              <w:rPr>
                <w:rFonts w:asciiTheme="minorHAnsi" w:eastAsiaTheme="minorEastAsia" w:hAnsiTheme="minorHAnsi" w:cstheme="minorBidi"/>
                <w:caps w:val="0"/>
                <w:noProof/>
                <w:sz w:val="22"/>
                <w:szCs w:val="22"/>
              </w:rPr>
              <w:tab/>
            </w:r>
            <w:r w:rsidR="00DF6B18" w:rsidRPr="00E773BF">
              <w:rPr>
                <w:rStyle w:val="Hyperlink"/>
                <w:noProof/>
              </w:rPr>
              <w:t>THIRD PARTY MANAGEMENT</w:t>
            </w:r>
            <w:r w:rsidR="00DF6B18">
              <w:rPr>
                <w:noProof/>
                <w:webHidden/>
              </w:rPr>
              <w:tab/>
            </w:r>
            <w:r w:rsidR="00DF6B18">
              <w:rPr>
                <w:noProof/>
                <w:webHidden/>
              </w:rPr>
              <w:fldChar w:fldCharType="begin"/>
            </w:r>
            <w:r w:rsidR="00DF6B18">
              <w:rPr>
                <w:noProof/>
                <w:webHidden/>
              </w:rPr>
              <w:instrText xml:space="preserve"> PAGEREF _Toc140669600 \h </w:instrText>
            </w:r>
            <w:r w:rsidR="00DF6B18">
              <w:rPr>
                <w:noProof/>
                <w:webHidden/>
              </w:rPr>
            </w:r>
            <w:r w:rsidR="00DF6B18">
              <w:rPr>
                <w:noProof/>
                <w:webHidden/>
              </w:rPr>
              <w:fldChar w:fldCharType="separate"/>
            </w:r>
            <w:r w:rsidR="00DF6B18">
              <w:rPr>
                <w:noProof/>
                <w:webHidden/>
              </w:rPr>
              <w:t>27</w:t>
            </w:r>
            <w:r w:rsidR="00DF6B18">
              <w:rPr>
                <w:noProof/>
                <w:webHidden/>
              </w:rPr>
              <w:fldChar w:fldCharType="end"/>
            </w:r>
          </w:hyperlink>
        </w:p>
        <w:p w14:paraId="497C40A0" w14:textId="77777777" w:rsidR="00DF6B18" w:rsidRDefault="0056479B">
          <w:pPr>
            <w:pStyle w:val="TOC2"/>
            <w:rPr>
              <w:rFonts w:asciiTheme="minorHAnsi" w:eastAsiaTheme="minorEastAsia" w:hAnsiTheme="minorHAnsi" w:cstheme="minorBidi"/>
              <w:caps w:val="0"/>
              <w:noProof/>
              <w:sz w:val="22"/>
              <w:szCs w:val="22"/>
            </w:rPr>
          </w:pPr>
          <w:hyperlink w:anchor="_Toc140669601" w:history="1">
            <w:r w:rsidR="00DF6B18" w:rsidRPr="00E773BF">
              <w:rPr>
                <w:rStyle w:val="Hyperlink"/>
                <w:noProof/>
              </w:rPr>
              <w:t>6.32</w:t>
            </w:r>
            <w:r w:rsidR="00DF6B18">
              <w:rPr>
                <w:rFonts w:asciiTheme="minorHAnsi" w:eastAsiaTheme="minorEastAsia" w:hAnsiTheme="minorHAnsi" w:cstheme="minorBidi"/>
                <w:caps w:val="0"/>
                <w:noProof/>
                <w:sz w:val="22"/>
                <w:szCs w:val="22"/>
              </w:rPr>
              <w:tab/>
            </w:r>
            <w:r w:rsidR="00DF6B18" w:rsidRPr="00E773BF">
              <w:rPr>
                <w:rStyle w:val="Hyperlink"/>
                <w:noProof/>
              </w:rPr>
              <w:t>PHYSICAL AND ENVIRONMENTAL SECURITY</w:t>
            </w:r>
            <w:r w:rsidR="00DF6B18">
              <w:rPr>
                <w:noProof/>
                <w:webHidden/>
              </w:rPr>
              <w:tab/>
            </w:r>
            <w:r w:rsidR="00DF6B18">
              <w:rPr>
                <w:noProof/>
                <w:webHidden/>
              </w:rPr>
              <w:fldChar w:fldCharType="begin"/>
            </w:r>
            <w:r w:rsidR="00DF6B18">
              <w:rPr>
                <w:noProof/>
                <w:webHidden/>
              </w:rPr>
              <w:instrText xml:space="preserve"> PAGEREF _Toc140669601 \h </w:instrText>
            </w:r>
            <w:r w:rsidR="00DF6B18">
              <w:rPr>
                <w:noProof/>
                <w:webHidden/>
              </w:rPr>
            </w:r>
            <w:r w:rsidR="00DF6B18">
              <w:rPr>
                <w:noProof/>
                <w:webHidden/>
              </w:rPr>
              <w:fldChar w:fldCharType="separate"/>
            </w:r>
            <w:r w:rsidR="00DF6B18">
              <w:rPr>
                <w:noProof/>
                <w:webHidden/>
              </w:rPr>
              <w:t>27</w:t>
            </w:r>
            <w:r w:rsidR="00DF6B18">
              <w:rPr>
                <w:noProof/>
                <w:webHidden/>
              </w:rPr>
              <w:fldChar w:fldCharType="end"/>
            </w:r>
          </w:hyperlink>
        </w:p>
        <w:p w14:paraId="3EC82798" w14:textId="77777777" w:rsidR="00DF6B18" w:rsidRDefault="0056479B">
          <w:pPr>
            <w:pStyle w:val="TOC2"/>
            <w:rPr>
              <w:rFonts w:asciiTheme="minorHAnsi" w:eastAsiaTheme="minorEastAsia" w:hAnsiTheme="minorHAnsi" w:cstheme="minorBidi"/>
              <w:caps w:val="0"/>
              <w:noProof/>
              <w:sz w:val="22"/>
              <w:szCs w:val="22"/>
            </w:rPr>
          </w:pPr>
          <w:hyperlink w:anchor="_Toc140669602" w:history="1">
            <w:r w:rsidR="00DF6B18" w:rsidRPr="00E773BF">
              <w:rPr>
                <w:rStyle w:val="Hyperlink"/>
                <w:noProof/>
              </w:rPr>
              <w:t>6.33</w:t>
            </w:r>
            <w:r w:rsidR="00DF6B18">
              <w:rPr>
                <w:rFonts w:asciiTheme="minorHAnsi" w:eastAsiaTheme="minorEastAsia" w:hAnsiTheme="minorHAnsi" w:cstheme="minorBidi"/>
                <w:caps w:val="0"/>
                <w:noProof/>
                <w:sz w:val="22"/>
                <w:szCs w:val="22"/>
              </w:rPr>
              <w:tab/>
            </w:r>
            <w:r w:rsidR="00DF6B18" w:rsidRPr="00E773BF">
              <w:rPr>
                <w:rStyle w:val="Hyperlink"/>
                <w:noProof/>
              </w:rPr>
              <w:t>CONTINGENCY PLANNING</w:t>
            </w:r>
            <w:r w:rsidR="00DF6B18">
              <w:rPr>
                <w:noProof/>
                <w:webHidden/>
              </w:rPr>
              <w:tab/>
            </w:r>
            <w:r w:rsidR="00DF6B18">
              <w:rPr>
                <w:noProof/>
                <w:webHidden/>
              </w:rPr>
              <w:fldChar w:fldCharType="begin"/>
            </w:r>
            <w:r w:rsidR="00DF6B18">
              <w:rPr>
                <w:noProof/>
                <w:webHidden/>
              </w:rPr>
              <w:instrText xml:space="preserve"> PAGEREF _Toc140669602 \h </w:instrText>
            </w:r>
            <w:r w:rsidR="00DF6B18">
              <w:rPr>
                <w:noProof/>
                <w:webHidden/>
              </w:rPr>
            </w:r>
            <w:r w:rsidR="00DF6B18">
              <w:rPr>
                <w:noProof/>
                <w:webHidden/>
              </w:rPr>
              <w:fldChar w:fldCharType="separate"/>
            </w:r>
            <w:r w:rsidR="00DF6B18">
              <w:rPr>
                <w:noProof/>
                <w:webHidden/>
              </w:rPr>
              <w:t>27</w:t>
            </w:r>
            <w:r w:rsidR="00DF6B18">
              <w:rPr>
                <w:noProof/>
                <w:webHidden/>
              </w:rPr>
              <w:fldChar w:fldCharType="end"/>
            </w:r>
          </w:hyperlink>
        </w:p>
        <w:p w14:paraId="1FA3DA85" w14:textId="77777777" w:rsidR="00DF6B18" w:rsidRDefault="0056479B">
          <w:pPr>
            <w:pStyle w:val="TOC2"/>
            <w:rPr>
              <w:rFonts w:asciiTheme="minorHAnsi" w:eastAsiaTheme="minorEastAsia" w:hAnsiTheme="minorHAnsi" w:cstheme="minorBidi"/>
              <w:caps w:val="0"/>
              <w:noProof/>
              <w:sz w:val="22"/>
              <w:szCs w:val="22"/>
            </w:rPr>
          </w:pPr>
          <w:hyperlink w:anchor="_Toc140669603" w:history="1">
            <w:r w:rsidR="00DF6B18" w:rsidRPr="00E773BF">
              <w:rPr>
                <w:rStyle w:val="Hyperlink"/>
                <w:noProof/>
              </w:rPr>
              <w:t>6.34</w:t>
            </w:r>
            <w:r w:rsidR="00DF6B18">
              <w:rPr>
                <w:rFonts w:asciiTheme="minorHAnsi" w:eastAsiaTheme="minorEastAsia" w:hAnsiTheme="minorHAnsi" w:cstheme="minorBidi"/>
                <w:caps w:val="0"/>
                <w:noProof/>
                <w:sz w:val="22"/>
                <w:szCs w:val="22"/>
              </w:rPr>
              <w:tab/>
            </w:r>
            <w:r w:rsidR="00DF6B18" w:rsidRPr="00E773BF">
              <w:rPr>
                <w:rStyle w:val="Hyperlink"/>
                <w:noProof/>
              </w:rPr>
              <w:t>INCIDENT RESPONSE</w:t>
            </w:r>
            <w:r w:rsidR="00DF6B18">
              <w:rPr>
                <w:noProof/>
                <w:webHidden/>
              </w:rPr>
              <w:tab/>
            </w:r>
            <w:r w:rsidR="00DF6B18">
              <w:rPr>
                <w:noProof/>
                <w:webHidden/>
              </w:rPr>
              <w:fldChar w:fldCharType="begin"/>
            </w:r>
            <w:r w:rsidR="00DF6B18">
              <w:rPr>
                <w:noProof/>
                <w:webHidden/>
              </w:rPr>
              <w:instrText xml:space="preserve"> PAGEREF _Toc140669603 \h </w:instrText>
            </w:r>
            <w:r w:rsidR="00DF6B18">
              <w:rPr>
                <w:noProof/>
                <w:webHidden/>
              </w:rPr>
            </w:r>
            <w:r w:rsidR="00DF6B18">
              <w:rPr>
                <w:noProof/>
                <w:webHidden/>
              </w:rPr>
              <w:fldChar w:fldCharType="separate"/>
            </w:r>
            <w:r w:rsidR="00DF6B18">
              <w:rPr>
                <w:noProof/>
                <w:webHidden/>
              </w:rPr>
              <w:t>28</w:t>
            </w:r>
            <w:r w:rsidR="00DF6B18">
              <w:rPr>
                <w:noProof/>
                <w:webHidden/>
              </w:rPr>
              <w:fldChar w:fldCharType="end"/>
            </w:r>
          </w:hyperlink>
        </w:p>
        <w:p w14:paraId="6C02F429" w14:textId="77777777" w:rsidR="00DF6B18" w:rsidRDefault="0056479B">
          <w:pPr>
            <w:pStyle w:val="TOC2"/>
            <w:rPr>
              <w:rFonts w:asciiTheme="minorHAnsi" w:eastAsiaTheme="minorEastAsia" w:hAnsiTheme="minorHAnsi" w:cstheme="minorBidi"/>
              <w:caps w:val="0"/>
              <w:noProof/>
              <w:sz w:val="22"/>
              <w:szCs w:val="22"/>
            </w:rPr>
          </w:pPr>
          <w:hyperlink w:anchor="_Toc140669604" w:history="1">
            <w:r w:rsidR="00DF6B18" w:rsidRPr="00E773BF">
              <w:rPr>
                <w:rStyle w:val="Hyperlink"/>
                <w:noProof/>
              </w:rPr>
              <w:t>6.35</w:t>
            </w:r>
            <w:r w:rsidR="00DF6B18">
              <w:rPr>
                <w:rFonts w:asciiTheme="minorHAnsi" w:eastAsiaTheme="minorEastAsia" w:hAnsiTheme="minorHAnsi" w:cstheme="minorBidi"/>
                <w:caps w:val="0"/>
                <w:noProof/>
                <w:sz w:val="22"/>
                <w:szCs w:val="22"/>
              </w:rPr>
              <w:tab/>
            </w:r>
            <w:r w:rsidR="00DF6B18" w:rsidRPr="00E773BF">
              <w:rPr>
                <w:rStyle w:val="Hyperlink"/>
                <w:noProof/>
              </w:rPr>
              <w:t>TAX RETURN DATA SECURITY</w:t>
            </w:r>
            <w:r w:rsidR="00DF6B18">
              <w:rPr>
                <w:noProof/>
                <w:webHidden/>
              </w:rPr>
              <w:tab/>
            </w:r>
            <w:r w:rsidR="00DF6B18">
              <w:rPr>
                <w:noProof/>
                <w:webHidden/>
              </w:rPr>
              <w:fldChar w:fldCharType="begin"/>
            </w:r>
            <w:r w:rsidR="00DF6B18">
              <w:rPr>
                <w:noProof/>
                <w:webHidden/>
              </w:rPr>
              <w:instrText xml:space="preserve"> PAGEREF _Toc140669604 \h </w:instrText>
            </w:r>
            <w:r w:rsidR="00DF6B18">
              <w:rPr>
                <w:noProof/>
                <w:webHidden/>
              </w:rPr>
            </w:r>
            <w:r w:rsidR="00DF6B18">
              <w:rPr>
                <w:noProof/>
                <w:webHidden/>
              </w:rPr>
              <w:fldChar w:fldCharType="separate"/>
            </w:r>
            <w:r w:rsidR="00DF6B18">
              <w:rPr>
                <w:noProof/>
                <w:webHidden/>
              </w:rPr>
              <w:t>28</w:t>
            </w:r>
            <w:r w:rsidR="00DF6B18">
              <w:rPr>
                <w:noProof/>
                <w:webHidden/>
              </w:rPr>
              <w:fldChar w:fldCharType="end"/>
            </w:r>
          </w:hyperlink>
        </w:p>
        <w:p w14:paraId="485DAC8D" w14:textId="77777777" w:rsidR="00DF6B18" w:rsidRDefault="0056479B">
          <w:pPr>
            <w:pStyle w:val="TOC1"/>
            <w:tabs>
              <w:tab w:val="left" w:pos="475"/>
            </w:tabs>
            <w:rPr>
              <w:rFonts w:asciiTheme="minorHAnsi" w:eastAsiaTheme="minorEastAsia" w:hAnsiTheme="minorHAnsi" w:cstheme="minorBidi"/>
              <w:b w:val="0"/>
              <w:bCs w:val="0"/>
              <w:caps w:val="0"/>
              <w:noProof/>
              <w:sz w:val="22"/>
              <w:szCs w:val="22"/>
            </w:rPr>
          </w:pPr>
          <w:hyperlink w:anchor="_Toc140669605" w:history="1">
            <w:r w:rsidR="00DF6B18" w:rsidRPr="00E773BF">
              <w:rPr>
                <w:rStyle w:val="Hyperlink"/>
                <w:noProof/>
              </w:rPr>
              <w:t>7</w:t>
            </w:r>
            <w:r w:rsidR="00DF6B18">
              <w:rPr>
                <w:rFonts w:asciiTheme="minorHAnsi" w:eastAsiaTheme="minorEastAsia" w:hAnsiTheme="minorHAnsi" w:cstheme="minorBidi"/>
                <w:b w:val="0"/>
                <w:bCs w:val="0"/>
                <w:caps w:val="0"/>
                <w:noProof/>
                <w:sz w:val="22"/>
                <w:szCs w:val="22"/>
              </w:rPr>
              <w:tab/>
            </w:r>
            <w:r w:rsidR="00DF6B18" w:rsidRPr="00E773BF">
              <w:rPr>
                <w:rStyle w:val="Hyperlink"/>
                <w:noProof/>
              </w:rPr>
              <w:t>MODIFICATIONS TO THE STATE OF NEW JERSEY STANDARD TERMS AND CONDITIONS</w:t>
            </w:r>
            <w:r w:rsidR="00DF6B18">
              <w:rPr>
                <w:noProof/>
                <w:webHidden/>
              </w:rPr>
              <w:tab/>
            </w:r>
            <w:r w:rsidR="00DF6B18">
              <w:rPr>
                <w:noProof/>
                <w:webHidden/>
              </w:rPr>
              <w:fldChar w:fldCharType="begin"/>
            </w:r>
            <w:r w:rsidR="00DF6B18">
              <w:rPr>
                <w:noProof/>
                <w:webHidden/>
              </w:rPr>
              <w:instrText xml:space="preserve"> PAGEREF _Toc140669605 \h </w:instrText>
            </w:r>
            <w:r w:rsidR="00DF6B18">
              <w:rPr>
                <w:noProof/>
                <w:webHidden/>
              </w:rPr>
            </w:r>
            <w:r w:rsidR="00DF6B18">
              <w:rPr>
                <w:noProof/>
                <w:webHidden/>
              </w:rPr>
              <w:fldChar w:fldCharType="separate"/>
            </w:r>
            <w:r w:rsidR="00DF6B18">
              <w:rPr>
                <w:noProof/>
                <w:webHidden/>
              </w:rPr>
              <w:t>30</w:t>
            </w:r>
            <w:r w:rsidR="00DF6B18">
              <w:rPr>
                <w:noProof/>
                <w:webHidden/>
              </w:rPr>
              <w:fldChar w:fldCharType="end"/>
            </w:r>
          </w:hyperlink>
        </w:p>
        <w:p w14:paraId="4CB1672D" w14:textId="77777777" w:rsidR="00DF6B18" w:rsidRDefault="0056479B">
          <w:pPr>
            <w:pStyle w:val="TOC2"/>
            <w:rPr>
              <w:rFonts w:asciiTheme="minorHAnsi" w:eastAsiaTheme="minorEastAsia" w:hAnsiTheme="minorHAnsi" w:cstheme="minorBidi"/>
              <w:caps w:val="0"/>
              <w:noProof/>
              <w:sz w:val="22"/>
              <w:szCs w:val="22"/>
            </w:rPr>
          </w:pPr>
          <w:hyperlink w:anchor="_Toc140669608" w:history="1">
            <w:r w:rsidR="00DF6B18" w:rsidRPr="00E773BF">
              <w:rPr>
                <w:rStyle w:val="Hyperlink"/>
                <w:noProof/>
              </w:rPr>
              <w:t>7.1</w:t>
            </w:r>
            <w:r w:rsidR="00DF6B18">
              <w:rPr>
                <w:rFonts w:asciiTheme="minorHAnsi" w:eastAsiaTheme="minorEastAsia" w:hAnsiTheme="minorHAnsi" w:cstheme="minorBidi"/>
                <w:caps w:val="0"/>
                <w:noProof/>
                <w:sz w:val="22"/>
                <w:szCs w:val="22"/>
              </w:rPr>
              <w:tab/>
            </w:r>
            <w:r w:rsidR="00DF6B18" w:rsidRPr="00E773BF">
              <w:rPr>
                <w:rStyle w:val="Hyperlink"/>
                <w:noProof/>
              </w:rPr>
              <w:t>INSURANCE</w:t>
            </w:r>
            <w:r w:rsidR="00DF6B18">
              <w:rPr>
                <w:noProof/>
                <w:webHidden/>
              </w:rPr>
              <w:tab/>
            </w:r>
            <w:r w:rsidR="00DF6B18">
              <w:rPr>
                <w:noProof/>
                <w:webHidden/>
              </w:rPr>
              <w:fldChar w:fldCharType="begin"/>
            </w:r>
            <w:r w:rsidR="00DF6B18">
              <w:rPr>
                <w:noProof/>
                <w:webHidden/>
              </w:rPr>
              <w:instrText xml:space="preserve"> PAGEREF _Toc140669608 \h </w:instrText>
            </w:r>
            <w:r w:rsidR="00DF6B18">
              <w:rPr>
                <w:noProof/>
                <w:webHidden/>
              </w:rPr>
            </w:r>
            <w:r w:rsidR="00DF6B18">
              <w:rPr>
                <w:noProof/>
                <w:webHidden/>
              </w:rPr>
              <w:fldChar w:fldCharType="separate"/>
            </w:r>
            <w:r w:rsidR="00DF6B18">
              <w:rPr>
                <w:noProof/>
                <w:webHidden/>
              </w:rPr>
              <w:t>30</w:t>
            </w:r>
            <w:r w:rsidR="00DF6B18">
              <w:rPr>
                <w:noProof/>
                <w:webHidden/>
              </w:rPr>
              <w:fldChar w:fldCharType="end"/>
            </w:r>
          </w:hyperlink>
        </w:p>
        <w:p w14:paraId="4CD00DE7" w14:textId="77777777" w:rsidR="00DF6B18" w:rsidRDefault="0056479B">
          <w:pPr>
            <w:pStyle w:val="TOC3"/>
            <w:rPr>
              <w:rFonts w:asciiTheme="minorHAnsi" w:eastAsiaTheme="minorEastAsia" w:hAnsiTheme="minorHAnsi" w:cstheme="minorBidi"/>
              <w:iCs w:val="0"/>
              <w:caps w:val="0"/>
              <w:noProof/>
              <w:sz w:val="22"/>
              <w:szCs w:val="22"/>
            </w:rPr>
          </w:pPr>
          <w:hyperlink w:anchor="_Toc140669609" w:history="1">
            <w:r w:rsidR="00DF6B18" w:rsidRPr="00E773BF">
              <w:rPr>
                <w:rStyle w:val="Hyperlink"/>
                <w:noProof/>
              </w:rPr>
              <w:t>7.1.1</w:t>
            </w:r>
            <w:r w:rsidR="00DF6B18">
              <w:rPr>
                <w:rFonts w:asciiTheme="minorHAnsi" w:eastAsiaTheme="minorEastAsia" w:hAnsiTheme="minorHAnsi" w:cstheme="minorBidi"/>
                <w:iCs w:val="0"/>
                <w:caps w:val="0"/>
                <w:noProof/>
                <w:sz w:val="22"/>
                <w:szCs w:val="22"/>
              </w:rPr>
              <w:tab/>
            </w:r>
            <w:r w:rsidR="00DF6B18" w:rsidRPr="00E773BF">
              <w:rPr>
                <w:rStyle w:val="Hyperlink"/>
                <w:noProof/>
              </w:rPr>
              <w:t>PROFESSIONAL LIABILITY INSURANCE</w:t>
            </w:r>
            <w:r w:rsidR="00DF6B18">
              <w:rPr>
                <w:noProof/>
                <w:webHidden/>
              </w:rPr>
              <w:tab/>
            </w:r>
            <w:r w:rsidR="00DF6B18">
              <w:rPr>
                <w:noProof/>
                <w:webHidden/>
              </w:rPr>
              <w:fldChar w:fldCharType="begin"/>
            </w:r>
            <w:r w:rsidR="00DF6B18">
              <w:rPr>
                <w:noProof/>
                <w:webHidden/>
              </w:rPr>
              <w:instrText xml:space="preserve"> PAGEREF _Toc140669609 \h </w:instrText>
            </w:r>
            <w:r w:rsidR="00DF6B18">
              <w:rPr>
                <w:noProof/>
                <w:webHidden/>
              </w:rPr>
            </w:r>
            <w:r w:rsidR="00DF6B18">
              <w:rPr>
                <w:noProof/>
                <w:webHidden/>
              </w:rPr>
              <w:fldChar w:fldCharType="separate"/>
            </w:r>
            <w:r w:rsidR="00DF6B18">
              <w:rPr>
                <w:noProof/>
                <w:webHidden/>
              </w:rPr>
              <w:t>30</w:t>
            </w:r>
            <w:r w:rsidR="00DF6B18">
              <w:rPr>
                <w:noProof/>
                <w:webHidden/>
              </w:rPr>
              <w:fldChar w:fldCharType="end"/>
            </w:r>
          </w:hyperlink>
        </w:p>
        <w:p w14:paraId="64B2279D" w14:textId="77777777" w:rsidR="00DF6B18" w:rsidRDefault="0056479B">
          <w:pPr>
            <w:pStyle w:val="TOC3"/>
            <w:rPr>
              <w:rFonts w:asciiTheme="minorHAnsi" w:eastAsiaTheme="minorEastAsia" w:hAnsiTheme="minorHAnsi" w:cstheme="minorBidi"/>
              <w:iCs w:val="0"/>
              <w:caps w:val="0"/>
              <w:noProof/>
              <w:sz w:val="22"/>
              <w:szCs w:val="22"/>
            </w:rPr>
          </w:pPr>
          <w:hyperlink w:anchor="_Toc140669610" w:history="1">
            <w:r w:rsidR="00DF6B18" w:rsidRPr="00E773BF">
              <w:rPr>
                <w:rStyle w:val="Hyperlink"/>
                <w:noProof/>
              </w:rPr>
              <w:t>7.1.2</w:t>
            </w:r>
            <w:r w:rsidR="00DF6B18">
              <w:rPr>
                <w:rFonts w:asciiTheme="minorHAnsi" w:eastAsiaTheme="minorEastAsia" w:hAnsiTheme="minorHAnsi" w:cstheme="minorBidi"/>
                <w:iCs w:val="0"/>
                <w:caps w:val="0"/>
                <w:noProof/>
                <w:sz w:val="22"/>
                <w:szCs w:val="22"/>
              </w:rPr>
              <w:tab/>
            </w:r>
            <w:r w:rsidR="00DF6B18" w:rsidRPr="00E773BF">
              <w:rPr>
                <w:rStyle w:val="Hyperlink"/>
                <w:noProof/>
              </w:rPr>
              <w:t>CYBER BREACH INSURANCE</w:t>
            </w:r>
            <w:r w:rsidR="00DF6B18">
              <w:rPr>
                <w:noProof/>
                <w:webHidden/>
              </w:rPr>
              <w:tab/>
            </w:r>
            <w:r w:rsidR="00DF6B18">
              <w:rPr>
                <w:noProof/>
                <w:webHidden/>
              </w:rPr>
              <w:fldChar w:fldCharType="begin"/>
            </w:r>
            <w:r w:rsidR="00DF6B18">
              <w:rPr>
                <w:noProof/>
                <w:webHidden/>
              </w:rPr>
              <w:instrText xml:space="preserve"> PAGEREF _Toc140669610 \h </w:instrText>
            </w:r>
            <w:r w:rsidR="00DF6B18">
              <w:rPr>
                <w:noProof/>
                <w:webHidden/>
              </w:rPr>
            </w:r>
            <w:r w:rsidR="00DF6B18">
              <w:rPr>
                <w:noProof/>
                <w:webHidden/>
              </w:rPr>
              <w:fldChar w:fldCharType="separate"/>
            </w:r>
            <w:r w:rsidR="00DF6B18">
              <w:rPr>
                <w:noProof/>
                <w:webHidden/>
              </w:rPr>
              <w:t>30</w:t>
            </w:r>
            <w:r w:rsidR="00DF6B18">
              <w:rPr>
                <w:noProof/>
                <w:webHidden/>
              </w:rPr>
              <w:fldChar w:fldCharType="end"/>
            </w:r>
          </w:hyperlink>
        </w:p>
        <w:p w14:paraId="21A6A3EE" w14:textId="77777777" w:rsidR="00DF6B18" w:rsidRDefault="0056479B">
          <w:pPr>
            <w:pStyle w:val="TOC1"/>
            <w:tabs>
              <w:tab w:val="left" w:pos="475"/>
            </w:tabs>
            <w:rPr>
              <w:rFonts w:asciiTheme="minorHAnsi" w:eastAsiaTheme="minorEastAsia" w:hAnsiTheme="minorHAnsi" w:cstheme="minorBidi"/>
              <w:b w:val="0"/>
              <w:bCs w:val="0"/>
              <w:caps w:val="0"/>
              <w:noProof/>
              <w:sz w:val="22"/>
              <w:szCs w:val="22"/>
            </w:rPr>
          </w:pPr>
          <w:hyperlink w:anchor="_Toc140669613" w:history="1">
            <w:r w:rsidR="00DF6B18" w:rsidRPr="00E773BF">
              <w:rPr>
                <w:rStyle w:val="Hyperlink"/>
                <w:noProof/>
              </w:rPr>
              <w:t>8</w:t>
            </w:r>
            <w:r w:rsidR="00DF6B18">
              <w:rPr>
                <w:rFonts w:asciiTheme="minorHAnsi" w:eastAsiaTheme="minorEastAsia" w:hAnsiTheme="minorHAnsi" w:cstheme="minorBidi"/>
                <w:b w:val="0"/>
                <w:bCs w:val="0"/>
                <w:caps w:val="0"/>
                <w:noProof/>
                <w:sz w:val="22"/>
                <w:szCs w:val="22"/>
              </w:rPr>
              <w:tab/>
            </w:r>
            <w:r w:rsidR="00DF6B18" w:rsidRPr="00E773BF">
              <w:rPr>
                <w:rStyle w:val="Hyperlink"/>
                <w:noProof/>
              </w:rPr>
              <w:t>QUOTE EVALUATION AND AWARD</w:t>
            </w:r>
            <w:r w:rsidR="00DF6B18">
              <w:rPr>
                <w:noProof/>
                <w:webHidden/>
              </w:rPr>
              <w:tab/>
            </w:r>
            <w:r w:rsidR="00DF6B18">
              <w:rPr>
                <w:noProof/>
                <w:webHidden/>
              </w:rPr>
              <w:fldChar w:fldCharType="begin"/>
            </w:r>
            <w:r w:rsidR="00DF6B18">
              <w:rPr>
                <w:noProof/>
                <w:webHidden/>
              </w:rPr>
              <w:instrText xml:space="preserve"> PAGEREF _Toc140669613 \h </w:instrText>
            </w:r>
            <w:r w:rsidR="00DF6B18">
              <w:rPr>
                <w:noProof/>
                <w:webHidden/>
              </w:rPr>
            </w:r>
            <w:r w:rsidR="00DF6B18">
              <w:rPr>
                <w:noProof/>
                <w:webHidden/>
              </w:rPr>
              <w:fldChar w:fldCharType="separate"/>
            </w:r>
            <w:r w:rsidR="00DF6B18">
              <w:rPr>
                <w:noProof/>
                <w:webHidden/>
              </w:rPr>
              <w:t>31</w:t>
            </w:r>
            <w:r w:rsidR="00DF6B18">
              <w:rPr>
                <w:noProof/>
                <w:webHidden/>
              </w:rPr>
              <w:fldChar w:fldCharType="end"/>
            </w:r>
          </w:hyperlink>
        </w:p>
        <w:p w14:paraId="10EB9889" w14:textId="77777777" w:rsidR="00DF6B18" w:rsidRDefault="0056479B">
          <w:pPr>
            <w:pStyle w:val="TOC2"/>
            <w:rPr>
              <w:rFonts w:asciiTheme="minorHAnsi" w:eastAsiaTheme="minorEastAsia" w:hAnsiTheme="minorHAnsi" w:cstheme="minorBidi"/>
              <w:caps w:val="0"/>
              <w:noProof/>
              <w:sz w:val="22"/>
              <w:szCs w:val="22"/>
            </w:rPr>
          </w:pPr>
          <w:hyperlink w:anchor="_Toc140669614" w:history="1">
            <w:r w:rsidR="00DF6B18" w:rsidRPr="00E773BF">
              <w:rPr>
                <w:rStyle w:val="Hyperlink"/>
                <w:noProof/>
              </w:rPr>
              <w:t>8.1</w:t>
            </w:r>
            <w:r w:rsidR="00DF6B18">
              <w:rPr>
                <w:rFonts w:asciiTheme="minorHAnsi" w:eastAsiaTheme="minorEastAsia" w:hAnsiTheme="minorHAnsi" w:cstheme="minorBidi"/>
                <w:caps w:val="0"/>
                <w:noProof/>
                <w:sz w:val="22"/>
                <w:szCs w:val="22"/>
              </w:rPr>
              <w:tab/>
            </w:r>
            <w:r w:rsidR="00DF6B18" w:rsidRPr="00E773BF">
              <w:rPr>
                <w:rStyle w:val="Hyperlink"/>
                <w:noProof/>
              </w:rPr>
              <w:t>RIGHT TO WAIVE</w:t>
            </w:r>
            <w:r w:rsidR="00DF6B18">
              <w:rPr>
                <w:noProof/>
                <w:webHidden/>
              </w:rPr>
              <w:tab/>
            </w:r>
            <w:r w:rsidR="00DF6B18">
              <w:rPr>
                <w:noProof/>
                <w:webHidden/>
              </w:rPr>
              <w:fldChar w:fldCharType="begin"/>
            </w:r>
            <w:r w:rsidR="00DF6B18">
              <w:rPr>
                <w:noProof/>
                <w:webHidden/>
              </w:rPr>
              <w:instrText xml:space="preserve"> PAGEREF _Toc140669614 \h </w:instrText>
            </w:r>
            <w:r w:rsidR="00DF6B18">
              <w:rPr>
                <w:noProof/>
                <w:webHidden/>
              </w:rPr>
            </w:r>
            <w:r w:rsidR="00DF6B18">
              <w:rPr>
                <w:noProof/>
                <w:webHidden/>
              </w:rPr>
              <w:fldChar w:fldCharType="separate"/>
            </w:r>
            <w:r w:rsidR="00DF6B18">
              <w:rPr>
                <w:noProof/>
                <w:webHidden/>
              </w:rPr>
              <w:t>31</w:t>
            </w:r>
            <w:r w:rsidR="00DF6B18">
              <w:rPr>
                <w:noProof/>
                <w:webHidden/>
              </w:rPr>
              <w:fldChar w:fldCharType="end"/>
            </w:r>
          </w:hyperlink>
        </w:p>
        <w:p w14:paraId="394786A7" w14:textId="77777777" w:rsidR="00DF6B18" w:rsidRDefault="0056479B">
          <w:pPr>
            <w:pStyle w:val="TOC2"/>
            <w:rPr>
              <w:rFonts w:asciiTheme="minorHAnsi" w:eastAsiaTheme="minorEastAsia" w:hAnsiTheme="minorHAnsi" w:cstheme="minorBidi"/>
              <w:caps w:val="0"/>
              <w:noProof/>
              <w:sz w:val="22"/>
              <w:szCs w:val="22"/>
            </w:rPr>
          </w:pPr>
          <w:hyperlink w:anchor="_Toc140669615" w:history="1">
            <w:r w:rsidR="00DF6B18" w:rsidRPr="00E773BF">
              <w:rPr>
                <w:rStyle w:val="Hyperlink"/>
                <w:noProof/>
              </w:rPr>
              <w:t>8.2</w:t>
            </w:r>
            <w:r w:rsidR="00DF6B18">
              <w:rPr>
                <w:rFonts w:asciiTheme="minorHAnsi" w:eastAsiaTheme="minorEastAsia" w:hAnsiTheme="minorHAnsi" w:cstheme="minorBidi"/>
                <w:caps w:val="0"/>
                <w:noProof/>
                <w:sz w:val="22"/>
                <w:szCs w:val="22"/>
              </w:rPr>
              <w:tab/>
            </w:r>
            <w:r w:rsidR="00DF6B18" w:rsidRPr="00E773BF">
              <w:rPr>
                <w:rStyle w:val="Hyperlink"/>
                <w:noProof/>
              </w:rPr>
              <w:t>DIRECTOR’S RIGHT TO ACCEPT OR REJECT A QUOTE</w:t>
            </w:r>
            <w:r w:rsidR="00DF6B18">
              <w:rPr>
                <w:noProof/>
                <w:webHidden/>
              </w:rPr>
              <w:tab/>
            </w:r>
            <w:r w:rsidR="00DF6B18">
              <w:rPr>
                <w:noProof/>
                <w:webHidden/>
              </w:rPr>
              <w:fldChar w:fldCharType="begin"/>
            </w:r>
            <w:r w:rsidR="00DF6B18">
              <w:rPr>
                <w:noProof/>
                <w:webHidden/>
              </w:rPr>
              <w:instrText xml:space="preserve"> PAGEREF _Toc140669615 \h </w:instrText>
            </w:r>
            <w:r w:rsidR="00DF6B18">
              <w:rPr>
                <w:noProof/>
                <w:webHidden/>
              </w:rPr>
            </w:r>
            <w:r w:rsidR="00DF6B18">
              <w:rPr>
                <w:noProof/>
                <w:webHidden/>
              </w:rPr>
              <w:fldChar w:fldCharType="separate"/>
            </w:r>
            <w:r w:rsidR="00DF6B18">
              <w:rPr>
                <w:noProof/>
                <w:webHidden/>
              </w:rPr>
              <w:t>31</w:t>
            </w:r>
            <w:r w:rsidR="00DF6B18">
              <w:rPr>
                <w:noProof/>
                <w:webHidden/>
              </w:rPr>
              <w:fldChar w:fldCharType="end"/>
            </w:r>
          </w:hyperlink>
        </w:p>
        <w:p w14:paraId="08058811" w14:textId="77777777" w:rsidR="00DF6B18" w:rsidRDefault="0056479B">
          <w:pPr>
            <w:pStyle w:val="TOC2"/>
            <w:rPr>
              <w:rFonts w:asciiTheme="minorHAnsi" w:eastAsiaTheme="minorEastAsia" w:hAnsiTheme="minorHAnsi" w:cstheme="minorBidi"/>
              <w:caps w:val="0"/>
              <w:noProof/>
              <w:sz w:val="22"/>
              <w:szCs w:val="22"/>
            </w:rPr>
          </w:pPr>
          <w:hyperlink w:anchor="_Toc140669616" w:history="1">
            <w:r w:rsidR="00DF6B18" w:rsidRPr="00E773BF">
              <w:rPr>
                <w:rStyle w:val="Hyperlink"/>
                <w:noProof/>
              </w:rPr>
              <w:t>8.3</w:t>
            </w:r>
            <w:r w:rsidR="00DF6B18">
              <w:rPr>
                <w:rFonts w:asciiTheme="minorHAnsi" w:eastAsiaTheme="minorEastAsia" w:hAnsiTheme="minorHAnsi" w:cstheme="minorBidi"/>
                <w:caps w:val="0"/>
                <w:noProof/>
                <w:sz w:val="22"/>
                <w:szCs w:val="22"/>
              </w:rPr>
              <w:tab/>
            </w:r>
            <w:r w:rsidR="00DF6B18" w:rsidRPr="00E773BF">
              <w:rPr>
                <w:rStyle w:val="Hyperlink"/>
                <w:noProof/>
              </w:rPr>
              <w:t>RECIPROCITY FOR JURISDICTIONAL BIDDER PREFERENCE</w:t>
            </w:r>
            <w:r w:rsidR="00DF6B18">
              <w:rPr>
                <w:noProof/>
                <w:webHidden/>
              </w:rPr>
              <w:tab/>
            </w:r>
            <w:r w:rsidR="00DF6B18">
              <w:rPr>
                <w:noProof/>
                <w:webHidden/>
              </w:rPr>
              <w:fldChar w:fldCharType="begin"/>
            </w:r>
            <w:r w:rsidR="00DF6B18">
              <w:rPr>
                <w:noProof/>
                <w:webHidden/>
              </w:rPr>
              <w:instrText xml:space="preserve"> PAGEREF _Toc140669616 \h </w:instrText>
            </w:r>
            <w:r w:rsidR="00DF6B18">
              <w:rPr>
                <w:noProof/>
                <w:webHidden/>
              </w:rPr>
            </w:r>
            <w:r w:rsidR="00DF6B18">
              <w:rPr>
                <w:noProof/>
                <w:webHidden/>
              </w:rPr>
              <w:fldChar w:fldCharType="separate"/>
            </w:r>
            <w:r w:rsidR="00DF6B18">
              <w:rPr>
                <w:noProof/>
                <w:webHidden/>
              </w:rPr>
              <w:t>31</w:t>
            </w:r>
            <w:r w:rsidR="00DF6B18">
              <w:rPr>
                <w:noProof/>
                <w:webHidden/>
              </w:rPr>
              <w:fldChar w:fldCharType="end"/>
            </w:r>
          </w:hyperlink>
        </w:p>
        <w:p w14:paraId="5741AE05" w14:textId="77777777" w:rsidR="00DF6B18" w:rsidRDefault="0056479B">
          <w:pPr>
            <w:pStyle w:val="TOC2"/>
            <w:rPr>
              <w:rFonts w:asciiTheme="minorHAnsi" w:eastAsiaTheme="minorEastAsia" w:hAnsiTheme="minorHAnsi" w:cstheme="minorBidi"/>
              <w:caps w:val="0"/>
              <w:noProof/>
              <w:sz w:val="22"/>
              <w:szCs w:val="22"/>
            </w:rPr>
          </w:pPr>
          <w:hyperlink w:anchor="_Toc140669617" w:history="1">
            <w:r w:rsidR="00DF6B18" w:rsidRPr="00E773BF">
              <w:rPr>
                <w:rStyle w:val="Hyperlink"/>
                <w:noProof/>
              </w:rPr>
              <w:t>8.4</w:t>
            </w:r>
            <w:r w:rsidR="00DF6B18">
              <w:rPr>
                <w:rFonts w:asciiTheme="minorHAnsi" w:eastAsiaTheme="minorEastAsia" w:hAnsiTheme="minorHAnsi" w:cstheme="minorBidi"/>
                <w:caps w:val="0"/>
                <w:noProof/>
                <w:sz w:val="22"/>
                <w:szCs w:val="22"/>
              </w:rPr>
              <w:tab/>
            </w:r>
            <w:r w:rsidR="00DF6B18" w:rsidRPr="00E773BF">
              <w:rPr>
                <w:rStyle w:val="Hyperlink"/>
                <w:noProof/>
              </w:rPr>
              <w:t>CLARIFICATION OF QUOTE</w:t>
            </w:r>
            <w:r w:rsidR="00DF6B18">
              <w:rPr>
                <w:noProof/>
                <w:webHidden/>
              </w:rPr>
              <w:tab/>
            </w:r>
            <w:r w:rsidR="00DF6B18">
              <w:rPr>
                <w:noProof/>
                <w:webHidden/>
              </w:rPr>
              <w:fldChar w:fldCharType="begin"/>
            </w:r>
            <w:r w:rsidR="00DF6B18">
              <w:rPr>
                <w:noProof/>
                <w:webHidden/>
              </w:rPr>
              <w:instrText xml:space="preserve"> PAGEREF _Toc140669617 \h </w:instrText>
            </w:r>
            <w:r w:rsidR="00DF6B18">
              <w:rPr>
                <w:noProof/>
                <w:webHidden/>
              </w:rPr>
            </w:r>
            <w:r w:rsidR="00DF6B18">
              <w:rPr>
                <w:noProof/>
                <w:webHidden/>
              </w:rPr>
              <w:fldChar w:fldCharType="separate"/>
            </w:r>
            <w:r w:rsidR="00DF6B18">
              <w:rPr>
                <w:noProof/>
                <w:webHidden/>
              </w:rPr>
              <w:t>31</w:t>
            </w:r>
            <w:r w:rsidR="00DF6B18">
              <w:rPr>
                <w:noProof/>
                <w:webHidden/>
              </w:rPr>
              <w:fldChar w:fldCharType="end"/>
            </w:r>
          </w:hyperlink>
        </w:p>
        <w:p w14:paraId="0DBDD85A" w14:textId="77777777" w:rsidR="00DF6B18" w:rsidRDefault="0056479B">
          <w:pPr>
            <w:pStyle w:val="TOC2"/>
            <w:rPr>
              <w:rFonts w:asciiTheme="minorHAnsi" w:eastAsiaTheme="minorEastAsia" w:hAnsiTheme="minorHAnsi" w:cstheme="minorBidi"/>
              <w:caps w:val="0"/>
              <w:noProof/>
              <w:sz w:val="22"/>
              <w:szCs w:val="22"/>
            </w:rPr>
          </w:pPr>
          <w:hyperlink w:anchor="_Toc140669618" w:history="1">
            <w:r w:rsidR="00DF6B18" w:rsidRPr="00E773BF">
              <w:rPr>
                <w:rStyle w:val="Hyperlink"/>
                <w:noProof/>
              </w:rPr>
              <w:t>8.5</w:t>
            </w:r>
            <w:r w:rsidR="00DF6B18">
              <w:rPr>
                <w:rFonts w:asciiTheme="minorHAnsi" w:eastAsiaTheme="minorEastAsia" w:hAnsiTheme="minorHAnsi" w:cstheme="minorBidi"/>
                <w:caps w:val="0"/>
                <w:noProof/>
                <w:sz w:val="22"/>
                <w:szCs w:val="22"/>
              </w:rPr>
              <w:tab/>
            </w:r>
            <w:r w:rsidR="00DF6B18" w:rsidRPr="00E773BF">
              <w:rPr>
                <w:rStyle w:val="Hyperlink"/>
                <w:noProof/>
              </w:rPr>
              <w:t>ORAL PRESENTATION</w:t>
            </w:r>
            <w:r w:rsidR="00DF6B18">
              <w:rPr>
                <w:noProof/>
                <w:webHidden/>
              </w:rPr>
              <w:tab/>
            </w:r>
            <w:r w:rsidR="00DF6B18">
              <w:rPr>
                <w:noProof/>
                <w:webHidden/>
              </w:rPr>
              <w:fldChar w:fldCharType="begin"/>
            </w:r>
            <w:r w:rsidR="00DF6B18">
              <w:rPr>
                <w:noProof/>
                <w:webHidden/>
              </w:rPr>
              <w:instrText xml:space="preserve"> PAGEREF _Toc140669618 \h </w:instrText>
            </w:r>
            <w:r w:rsidR="00DF6B18">
              <w:rPr>
                <w:noProof/>
                <w:webHidden/>
              </w:rPr>
            </w:r>
            <w:r w:rsidR="00DF6B18">
              <w:rPr>
                <w:noProof/>
                <w:webHidden/>
              </w:rPr>
              <w:fldChar w:fldCharType="separate"/>
            </w:r>
            <w:r w:rsidR="00DF6B18">
              <w:rPr>
                <w:noProof/>
                <w:webHidden/>
              </w:rPr>
              <w:t>31</w:t>
            </w:r>
            <w:r w:rsidR="00DF6B18">
              <w:rPr>
                <w:noProof/>
                <w:webHidden/>
              </w:rPr>
              <w:fldChar w:fldCharType="end"/>
            </w:r>
          </w:hyperlink>
        </w:p>
        <w:p w14:paraId="4721A2B4" w14:textId="77777777" w:rsidR="00DF6B18" w:rsidRDefault="0056479B">
          <w:pPr>
            <w:pStyle w:val="TOC2"/>
            <w:rPr>
              <w:rFonts w:asciiTheme="minorHAnsi" w:eastAsiaTheme="minorEastAsia" w:hAnsiTheme="minorHAnsi" w:cstheme="minorBidi"/>
              <w:caps w:val="0"/>
              <w:noProof/>
              <w:sz w:val="22"/>
              <w:szCs w:val="22"/>
            </w:rPr>
          </w:pPr>
          <w:hyperlink w:anchor="_Toc140669620" w:history="1">
            <w:r w:rsidR="00DF6B18" w:rsidRPr="00E773BF">
              <w:rPr>
                <w:rStyle w:val="Hyperlink"/>
                <w:noProof/>
              </w:rPr>
              <w:t>8.6</w:t>
            </w:r>
            <w:r w:rsidR="00DF6B18">
              <w:rPr>
                <w:rFonts w:asciiTheme="minorHAnsi" w:eastAsiaTheme="minorEastAsia" w:hAnsiTheme="minorHAnsi" w:cstheme="minorBidi"/>
                <w:caps w:val="0"/>
                <w:noProof/>
                <w:sz w:val="22"/>
                <w:szCs w:val="22"/>
              </w:rPr>
              <w:tab/>
            </w:r>
            <w:r w:rsidR="00DF6B18" w:rsidRPr="00E773BF">
              <w:rPr>
                <w:rStyle w:val="Hyperlink"/>
                <w:noProof/>
              </w:rPr>
              <w:t>TIE QUOTES</w:t>
            </w:r>
            <w:r w:rsidR="00DF6B18">
              <w:rPr>
                <w:noProof/>
                <w:webHidden/>
              </w:rPr>
              <w:tab/>
            </w:r>
            <w:r w:rsidR="00DF6B18">
              <w:rPr>
                <w:noProof/>
                <w:webHidden/>
              </w:rPr>
              <w:fldChar w:fldCharType="begin"/>
            </w:r>
            <w:r w:rsidR="00DF6B18">
              <w:rPr>
                <w:noProof/>
                <w:webHidden/>
              </w:rPr>
              <w:instrText xml:space="preserve"> PAGEREF _Toc140669620 \h </w:instrText>
            </w:r>
            <w:r w:rsidR="00DF6B18">
              <w:rPr>
                <w:noProof/>
                <w:webHidden/>
              </w:rPr>
            </w:r>
            <w:r w:rsidR="00DF6B18">
              <w:rPr>
                <w:noProof/>
                <w:webHidden/>
              </w:rPr>
              <w:fldChar w:fldCharType="separate"/>
            </w:r>
            <w:r w:rsidR="00DF6B18">
              <w:rPr>
                <w:noProof/>
                <w:webHidden/>
              </w:rPr>
              <w:t>31</w:t>
            </w:r>
            <w:r w:rsidR="00DF6B18">
              <w:rPr>
                <w:noProof/>
                <w:webHidden/>
              </w:rPr>
              <w:fldChar w:fldCharType="end"/>
            </w:r>
          </w:hyperlink>
        </w:p>
        <w:p w14:paraId="706B9B18" w14:textId="77777777" w:rsidR="00DF6B18" w:rsidRDefault="0056479B">
          <w:pPr>
            <w:pStyle w:val="TOC2"/>
            <w:rPr>
              <w:rFonts w:asciiTheme="minorHAnsi" w:eastAsiaTheme="minorEastAsia" w:hAnsiTheme="minorHAnsi" w:cstheme="minorBidi"/>
              <w:caps w:val="0"/>
              <w:noProof/>
              <w:sz w:val="22"/>
              <w:szCs w:val="22"/>
            </w:rPr>
          </w:pPr>
          <w:hyperlink w:anchor="_Toc140669621" w:history="1">
            <w:r w:rsidR="00DF6B18" w:rsidRPr="00E773BF">
              <w:rPr>
                <w:rStyle w:val="Hyperlink"/>
                <w:noProof/>
              </w:rPr>
              <w:t>8.7</w:t>
            </w:r>
            <w:r w:rsidR="00DF6B18">
              <w:rPr>
                <w:rFonts w:asciiTheme="minorHAnsi" w:eastAsiaTheme="minorEastAsia" w:hAnsiTheme="minorHAnsi" w:cstheme="minorBidi"/>
                <w:caps w:val="0"/>
                <w:noProof/>
                <w:sz w:val="22"/>
                <w:szCs w:val="22"/>
              </w:rPr>
              <w:tab/>
            </w:r>
            <w:r w:rsidR="00DF6B18" w:rsidRPr="00E773BF">
              <w:rPr>
                <w:rStyle w:val="Hyperlink"/>
                <w:noProof/>
              </w:rPr>
              <w:t>STATE'S RIGHT TO INSPECT BIDDER’S FACILITIES</w:t>
            </w:r>
            <w:r w:rsidR="00DF6B18">
              <w:rPr>
                <w:noProof/>
                <w:webHidden/>
              </w:rPr>
              <w:tab/>
            </w:r>
            <w:r w:rsidR="00DF6B18">
              <w:rPr>
                <w:noProof/>
                <w:webHidden/>
              </w:rPr>
              <w:fldChar w:fldCharType="begin"/>
            </w:r>
            <w:r w:rsidR="00DF6B18">
              <w:rPr>
                <w:noProof/>
                <w:webHidden/>
              </w:rPr>
              <w:instrText xml:space="preserve"> PAGEREF _Toc140669621 \h </w:instrText>
            </w:r>
            <w:r w:rsidR="00DF6B18">
              <w:rPr>
                <w:noProof/>
                <w:webHidden/>
              </w:rPr>
            </w:r>
            <w:r w:rsidR="00DF6B18">
              <w:rPr>
                <w:noProof/>
                <w:webHidden/>
              </w:rPr>
              <w:fldChar w:fldCharType="separate"/>
            </w:r>
            <w:r w:rsidR="00DF6B18">
              <w:rPr>
                <w:noProof/>
                <w:webHidden/>
              </w:rPr>
              <w:t>31</w:t>
            </w:r>
            <w:r w:rsidR="00DF6B18">
              <w:rPr>
                <w:noProof/>
                <w:webHidden/>
              </w:rPr>
              <w:fldChar w:fldCharType="end"/>
            </w:r>
          </w:hyperlink>
        </w:p>
        <w:p w14:paraId="6B29E166" w14:textId="77777777" w:rsidR="00DF6B18" w:rsidRDefault="0056479B">
          <w:pPr>
            <w:pStyle w:val="TOC2"/>
            <w:rPr>
              <w:rFonts w:asciiTheme="minorHAnsi" w:eastAsiaTheme="minorEastAsia" w:hAnsiTheme="minorHAnsi" w:cstheme="minorBidi"/>
              <w:caps w:val="0"/>
              <w:noProof/>
              <w:sz w:val="22"/>
              <w:szCs w:val="22"/>
            </w:rPr>
          </w:pPr>
          <w:hyperlink w:anchor="_Toc140669622" w:history="1">
            <w:r w:rsidR="00DF6B18" w:rsidRPr="00E773BF">
              <w:rPr>
                <w:rStyle w:val="Hyperlink"/>
                <w:noProof/>
              </w:rPr>
              <w:t>8.8</w:t>
            </w:r>
            <w:r w:rsidR="00DF6B18">
              <w:rPr>
                <w:rFonts w:asciiTheme="minorHAnsi" w:eastAsiaTheme="minorEastAsia" w:hAnsiTheme="minorHAnsi" w:cstheme="minorBidi"/>
                <w:caps w:val="0"/>
                <w:noProof/>
                <w:sz w:val="22"/>
                <w:szCs w:val="22"/>
              </w:rPr>
              <w:tab/>
            </w:r>
            <w:r w:rsidR="00DF6B18" w:rsidRPr="00E773BF">
              <w:rPr>
                <w:rStyle w:val="Hyperlink"/>
                <w:noProof/>
              </w:rPr>
              <w:t>STATE'S RIGHT TO CHECK REFERENCES</w:t>
            </w:r>
            <w:r w:rsidR="00DF6B18">
              <w:rPr>
                <w:noProof/>
                <w:webHidden/>
              </w:rPr>
              <w:tab/>
            </w:r>
            <w:r w:rsidR="00DF6B18">
              <w:rPr>
                <w:noProof/>
                <w:webHidden/>
              </w:rPr>
              <w:fldChar w:fldCharType="begin"/>
            </w:r>
            <w:r w:rsidR="00DF6B18">
              <w:rPr>
                <w:noProof/>
                <w:webHidden/>
              </w:rPr>
              <w:instrText xml:space="preserve"> PAGEREF _Toc140669622 \h </w:instrText>
            </w:r>
            <w:r w:rsidR="00DF6B18">
              <w:rPr>
                <w:noProof/>
                <w:webHidden/>
              </w:rPr>
            </w:r>
            <w:r w:rsidR="00DF6B18">
              <w:rPr>
                <w:noProof/>
                <w:webHidden/>
              </w:rPr>
              <w:fldChar w:fldCharType="separate"/>
            </w:r>
            <w:r w:rsidR="00DF6B18">
              <w:rPr>
                <w:noProof/>
                <w:webHidden/>
              </w:rPr>
              <w:t>31</w:t>
            </w:r>
            <w:r w:rsidR="00DF6B18">
              <w:rPr>
                <w:noProof/>
                <w:webHidden/>
              </w:rPr>
              <w:fldChar w:fldCharType="end"/>
            </w:r>
          </w:hyperlink>
        </w:p>
        <w:p w14:paraId="40B905A8" w14:textId="77777777" w:rsidR="00DF6B18" w:rsidRDefault="0056479B">
          <w:pPr>
            <w:pStyle w:val="TOC2"/>
            <w:rPr>
              <w:rFonts w:asciiTheme="minorHAnsi" w:eastAsiaTheme="minorEastAsia" w:hAnsiTheme="minorHAnsi" w:cstheme="minorBidi"/>
              <w:caps w:val="0"/>
              <w:noProof/>
              <w:sz w:val="22"/>
              <w:szCs w:val="22"/>
            </w:rPr>
          </w:pPr>
          <w:hyperlink w:anchor="_Toc140669623" w:history="1">
            <w:r w:rsidR="00DF6B18" w:rsidRPr="00E773BF">
              <w:rPr>
                <w:rStyle w:val="Hyperlink"/>
                <w:noProof/>
              </w:rPr>
              <w:t>8.9</w:t>
            </w:r>
            <w:r w:rsidR="00DF6B18">
              <w:rPr>
                <w:rFonts w:asciiTheme="minorHAnsi" w:eastAsiaTheme="minorEastAsia" w:hAnsiTheme="minorHAnsi" w:cstheme="minorBidi"/>
                <w:caps w:val="0"/>
                <w:noProof/>
                <w:sz w:val="22"/>
                <w:szCs w:val="22"/>
              </w:rPr>
              <w:tab/>
            </w:r>
            <w:r w:rsidR="00DF6B18" w:rsidRPr="00E773BF">
              <w:rPr>
                <w:rStyle w:val="Hyperlink"/>
                <w:noProof/>
              </w:rPr>
              <w:t>EVALUATION CRITERIA</w:t>
            </w:r>
            <w:r w:rsidR="00DF6B18">
              <w:rPr>
                <w:noProof/>
                <w:webHidden/>
              </w:rPr>
              <w:tab/>
            </w:r>
            <w:r w:rsidR="00DF6B18">
              <w:rPr>
                <w:noProof/>
                <w:webHidden/>
              </w:rPr>
              <w:fldChar w:fldCharType="begin"/>
            </w:r>
            <w:r w:rsidR="00DF6B18">
              <w:rPr>
                <w:noProof/>
                <w:webHidden/>
              </w:rPr>
              <w:instrText xml:space="preserve"> PAGEREF _Toc140669623 \h </w:instrText>
            </w:r>
            <w:r w:rsidR="00DF6B18">
              <w:rPr>
                <w:noProof/>
                <w:webHidden/>
              </w:rPr>
            </w:r>
            <w:r w:rsidR="00DF6B18">
              <w:rPr>
                <w:noProof/>
                <w:webHidden/>
              </w:rPr>
              <w:fldChar w:fldCharType="separate"/>
            </w:r>
            <w:r w:rsidR="00DF6B18">
              <w:rPr>
                <w:noProof/>
                <w:webHidden/>
              </w:rPr>
              <w:t>31</w:t>
            </w:r>
            <w:r w:rsidR="00DF6B18">
              <w:rPr>
                <w:noProof/>
                <w:webHidden/>
              </w:rPr>
              <w:fldChar w:fldCharType="end"/>
            </w:r>
          </w:hyperlink>
        </w:p>
        <w:p w14:paraId="151AE4C3" w14:textId="77777777" w:rsidR="00DF6B18" w:rsidRDefault="0056479B">
          <w:pPr>
            <w:pStyle w:val="TOC3"/>
            <w:rPr>
              <w:rFonts w:asciiTheme="minorHAnsi" w:eastAsiaTheme="minorEastAsia" w:hAnsiTheme="minorHAnsi" w:cstheme="minorBidi"/>
              <w:iCs w:val="0"/>
              <w:caps w:val="0"/>
              <w:noProof/>
              <w:sz w:val="22"/>
              <w:szCs w:val="22"/>
            </w:rPr>
          </w:pPr>
          <w:hyperlink w:anchor="_Toc140669624" w:history="1">
            <w:r w:rsidR="00DF6B18" w:rsidRPr="00E773BF">
              <w:rPr>
                <w:rStyle w:val="Hyperlink"/>
                <w:noProof/>
              </w:rPr>
              <w:t>8.9.1</w:t>
            </w:r>
            <w:r w:rsidR="00DF6B18">
              <w:rPr>
                <w:rFonts w:asciiTheme="minorHAnsi" w:eastAsiaTheme="minorEastAsia" w:hAnsiTheme="minorHAnsi" w:cstheme="minorBidi"/>
                <w:iCs w:val="0"/>
                <w:caps w:val="0"/>
                <w:noProof/>
                <w:sz w:val="22"/>
                <w:szCs w:val="22"/>
              </w:rPr>
              <w:tab/>
            </w:r>
            <w:r w:rsidR="00DF6B18" w:rsidRPr="00E773BF">
              <w:rPr>
                <w:rStyle w:val="Hyperlink"/>
                <w:noProof/>
              </w:rPr>
              <w:t>TECHNICAL EVALUATION CRITERIA</w:t>
            </w:r>
            <w:r w:rsidR="00DF6B18">
              <w:rPr>
                <w:noProof/>
                <w:webHidden/>
              </w:rPr>
              <w:tab/>
            </w:r>
            <w:r w:rsidR="00DF6B18">
              <w:rPr>
                <w:noProof/>
                <w:webHidden/>
              </w:rPr>
              <w:fldChar w:fldCharType="begin"/>
            </w:r>
            <w:r w:rsidR="00DF6B18">
              <w:rPr>
                <w:noProof/>
                <w:webHidden/>
              </w:rPr>
              <w:instrText xml:space="preserve"> PAGEREF _Toc140669624 \h </w:instrText>
            </w:r>
            <w:r w:rsidR="00DF6B18">
              <w:rPr>
                <w:noProof/>
                <w:webHidden/>
              </w:rPr>
            </w:r>
            <w:r w:rsidR="00DF6B18">
              <w:rPr>
                <w:noProof/>
                <w:webHidden/>
              </w:rPr>
              <w:fldChar w:fldCharType="separate"/>
            </w:r>
            <w:r w:rsidR="00DF6B18">
              <w:rPr>
                <w:noProof/>
                <w:webHidden/>
              </w:rPr>
              <w:t>31</w:t>
            </w:r>
            <w:r w:rsidR="00DF6B18">
              <w:rPr>
                <w:noProof/>
                <w:webHidden/>
              </w:rPr>
              <w:fldChar w:fldCharType="end"/>
            </w:r>
          </w:hyperlink>
        </w:p>
        <w:p w14:paraId="43C6C171" w14:textId="77777777" w:rsidR="00DF6B18" w:rsidRDefault="0056479B">
          <w:pPr>
            <w:pStyle w:val="TOC3"/>
            <w:rPr>
              <w:rFonts w:asciiTheme="minorHAnsi" w:eastAsiaTheme="minorEastAsia" w:hAnsiTheme="minorHAnsi" w:cstheme="minorBidi"/>
              <w:iCs w:val="0"/>
              <w:caps w:val="0"/>
              <w:noProof/>
              <w:sz w:val="22"/>
              <w:szCs w:val="22"/>
            </w:rPr>
          </w:pPr>
          <w:hyperlink w:anchor="_Toc140669625" w:history="1">
            <w:r w:rsidR="00DF6B18" w:rsidRPr="00E773BF">
              <w:rPr>
                <w:rStyle w:val="Hyperlink"/>
                <w:noProof/>
              </w:rPr>
              <w:t>8.9.2</w:t>
            </w:r>
            <w:r w:rsidR="00DF6B18">
              <w:rPr>
                <w:rFonts w:asciiTheme="minorHAnsi" w:eastAsiaTheme="minorEastAsia" w:hAnsiTheme="minorHAnsi" w:cstheme="minorBidi"/>
                <w:iCs w:val="0"/>
                <w:caps w:val="0"/>
                <w:noProof/>
                <w:sz w:val="22"/>
                <w:szCs w:val="22"/>
              </w:rPr>
              <w:tab/>
            </w:r>
            <w:r w:rsidR="00DF6B18" w:rsidRPr="00E773BF">
              <w:rPr>
                <w:rStyle w:val="Hyperlink"/>
                <w:noProof/>
              </w:rPr>
              <w:t>PRICE EVALUATION</w:t>
            </w:r>
            <w:r w:rsidR="00DF6B18">
              <w:rPr>
                <w:noProof/>
                <w:webHidden/>
              </w:rPr>
              <w:tab/>
            </w:r>
            <w:r w:rsidR="00DF6B18">
              <w:rPr>
                <w:noProof/>
                <w:webHidden/>
              </w:rPr>
              <w:fldChar w:fldCharType="begin"/>
            </w:r>
            <w:r w:rsidR="00DF6B18">
              <w:rPr>
                <w:noProof/>
                <w:webHidden/>
              </w:rPr>
              <w:instrText xml:space="preserve"> PAGEREF _Toc140669625 \h </w:instrText>
            </w:r>
            <w:r w:rsidR="00DF6B18">
              <w:rPr>
                <w:noProof/>
                <w:webHidden/>
              </w:rPr>
            </w:r>
            <w:r w:rsidR="00DF6B18">
              <w:rPr>
                <w:noProof/>
                <w:webHidden/>
              </w:rPr>
              <w:fldChar w:fldCharType="separate"/>
            </w:r>
            <w:r w:rsidR="00DF6B18">
              <w:rPr>
                <w:noProof/>
                <w:webHidden/>
              </w:rPr>
              <w:t>32</w:t>
            </w:r>
            <w:r w:rsidR="00DF6B18">
              <w:rPr>
                <w:noProof/>
                <w:webHidden/>
              </w:rPr>
              <w:fldChar w:fldCharType="end"/>
            </w:r>
          </w:hyperlink>
        </w:p>
        <w:p w14:paraId="3AF7D329" w14:textId="77777777" w:rsidR="00DF6B18" w:rsidRDefault="0056479B">
          <w:pPr>
            <w:pStyle w:val="TOC2"/>
            <w:rPr>
              <w:rFonts w:asciiTheme="minorHAnsi" w:eastAsiaTheme="minorEastAsia" w:hAnsiTheme="minorHAnsi" w:cstheme="minorBidi"/>
              <w:caps w:val="0"/>
              <w:noProof/>
              <w:sz w:val="22"/>
              <w:szCs w:val="22"/>
            </w:rPr>
          </w:pPr>
          <w:hyperlink w:anchor="_Toc140669626" w:history="1">
            <w:r w:rsidR="00DF6B18" w:rsidRPr="00E773BF">
              <w:rPr>
                <w:rStyle w:val="Hyperlink"/>
                <w:rFonts w:eastAsia="MS Mincho"/>
                <w:noProof/>
              </w:rPr>
              <w:t>8.10</w:t>
            </w:r>
            <w:r w:rsidR="00DF6B18">
              <w:rPr>
                <w:rFonts w:asciiTheme="minorHAnsi" w:eastAsiaTheme="minorEastAsia" w:hAnsiTheme="minorHAnsi" w:cstheme="minorBidi"/>
                <w:caps w:val="0"/>
                <w:noProof/>
                <w:sz w:val="22"/>
                <w:szCs w:val="22"/>
              </w:rPr>
              <w:tab/>
            </w:r>
            <w:r w:rsidR="00DF6B18" w:rsidRPr="00E773BF">
              <w:rPr>
                <w:rStyle w:val="Hyperlink"/>
                <w:rFonts w:eastAsia="MS Mincho"/>
                <w:noProof/>
              </w:rPr>
              <w:t>QUOTE DISCREPANCIES</w:t>
            </w:r>
            <w:r w:rsidR="00DF6B18">
              <w:rPr>
                <w:noProof/>
                <w:webHidden/>
              </w:rPr>
              <w:tab/>
            </w:r>
            <w:r w:rsidR="00DF6B18">
              <w:rPr>
                <w:noProof/>
                <w:webHidden/>
              </w:rPr>
              <w:fldChar w:fldCharType="begin"/>
            </w:r>
            <w:r w:rsidR="00DF6B18">
              <w:rPr>
                <w:noProof/>
                <w:webHidden/>
              </w:rPr>
              <w:instrText xml:space="preserve"> PAGEREF _Toc140669626 \h </w:instrText>
            </w:r>
            <w:r w:rsidR="00DF6B18">
              <w:rPr>
                <w:noProof/>
                <w:webHidden/>
              </w:rPr>
            </w:r>
            <w:r w:rsidR="00DF6B18">
              <w:rPr>
                <w:noProof/>
                <w:webHidden/>
              </w:rPr>
              <w:fldChar w:fldCharType="separate"/>
            </w:r>
            <w:r w:rsidR="00DF6B18">
              <w:rPr>
                <w:noProof/>
                <w:webHidden/>
              </w:rPr>
              <w:t>32</w:t>
            </w:r>
            <w:r w:rsidR="00DF6B18">
              <w:rPr>
                <w:noProof/>
                <w:webHidden/>
              </w:rPr>
              <w:fldChar w:fldCharType="end"/>
            </w:r>
          </w:hyperlink>
        </w:p>
        <w:p w14:paraId="506C8DD5" w14:textId="77777777" w:rsidR="00DF6B18" w:rsidRDefault="0056479B">
          <w:pPr>
            <w:pStyle w:val="TOC2"/>
            <w:rPr>
              <w:rFonts w:asciiTheme="minorHAnsi" w:eastAsiaTheme="minorEastAsia" w:hAnsiTheme="minorHAnsi" w:cstheme="minorBidi"/>
              <w:caps w:val="0"/>
              <w:noProof/>
              <w:sz w:val="22"/>
              <w:szCs w:val="22"/>
            </w:rPr>
          </w:pPr>
          <w:hyperlink w:anchor="_Toc140669627" w:history="1">
            <w:r w:rsidR="00DF6B18" w:rsidRPr="00E773BF">
              <w:rPr>
                <w:rStyle w:val="Hyperlink"/>
                <w:noProof/>
              </w:rPr>
              <w:t>8.11</w:t>
            </w:r>
            <w:r w:rsidR="00DF6B18">
              <w:rPr>
                <w:rFonts w:asciiTheme="minorHAnsi" w:eastAsiaTheme="minorEastAsia" w:hAnsiTheme="minorHAnsi" w:cstheme="minorBidi"/>
                <w:caps w:val="0"/>
                <w:noProof/>
                <w:sz w:val="22"/>
                <w:szCs w:val="22"/>
              </w:rPr>
              <w:tab/>
            </w:r>
            <w:r w:rsidR="00DF6B18" w:rsidRPr="00E773BF">
              <w:rPr>
                <w:rStyle w:val="Hyperlink"/>
                <w:noProof/>
              </w:rPr>
              <w:t>NEGOTIATION</w:t>
            </w:r>
            <w:r w:rsidR="00DF6B18">
              <w:rPr>
                <w:noProof/>
                <w:webHidden/>
              </w:rPr>
              <w:tab/>
            </w:r>
            <w:r w:rsidR="00DF6B18">
              <w:rPr>
                <w:noProof/>
                <w:webHidden/>
              </w:rPr>
              <w:fldChar w:fldCharType="begin"/>
            </w:r>
            <w:r w:rsidR="00DF6B18">
              <w:rPr>
                <w:noProof/>
                <w:webHidden/>
              </w:rPr>
              <w:instrText xml:space="preserve"> PAGEREF _Toc140669627 \h </w:instrText>
            </w:r>
            <w:r w:rsidR="00DF6B18">
              <w:rPr>
                <w:noProof/>
                <w:webHidden/>
              </w:rPr>
            </w:r>
            <w:r w:rsidR="00DF6B18">
              <w:rPr>
                <w:noProof/>
                <w:webHidden/>
              </w:rPr>
              <w:fldChar w:fldCharType="separate"/>
            </w:r>
            <w:r w:rsidR="00DF6B18">
              <w:rPr>
                <w:noProof/>
                <w:webHidden/>
              </w:rPr>
              <w:t>32</w:t>
            </w:r>
            <w:r w:rsidR="00DF6B18">
              <w:rPr>
                <w:noProof/>
                <w:webHidden/>
              </w:rPr>
              <w:fldChar w:fldCharType="end"/>
            </w:r>
          </w:hyperlink>
        </w:p>
        <w:p w14:paraId="6F89F839" w14:textId="77777777" w:rsidR="00DF6B18" w:rsidRDefault="0056479B">
          <w:pPr>
            <w:pStyle w:val="TOC2"/>
            <w:rPr>
              <w:rFonts w:asciiTheme="minorHAnsi" w:eastAsiaTheme="minorEastAsia" w:hAnsiTheme="minorHAnsi" w:cstheme="minorBidi"/>
              <w:caps w:val="0"/>
              <w:noProof/>
              <w:sz w:val="22"/>
              <w:szCs w:val="22"/>
            </w:rPr>
          </w:pPr>
          <w:hyperlink w:anchor="_Toc140669628" w:history="1">
            <w:r w:rsidR="00DF6B18" w:rsidRPr="00E773BF">
              <w:rPr>
                <w:rStyle w:val="Hyperlink"/>
                <w:noProof/>
              </w:rPr>
              <w:t>8.12</w:t>
            </w:r>
            <w:r w:rsidR="00DF6B18">
              <w:rPr>
                <w:rFonts w:asciiTheme="minorHAnsi" w:eastAsiaTheme="minorEastAsia" w:hAnsiTheme="minorHAnsi" w:cstheme="minorBidi"/>
                <w:caps w:val="0"/>
                <w:noProof/>
                <w:sz w:val="22"/>
                <w:szCs w:val="22"/>
              </w:rPr>
              <w:tab/>
            </w:r>
            <w:r w:rsidR="00DF6B18" w:rsidRPr="00E773BF">
              <w:rPr>
                <w:rStyle w:val="Hyperlink"/>
                <w:noProof/>
              </w:rPr>
              <w:t>BEST AND FINAL OFFER (BAFO)</w:t>
            </w:r>
            <w:r w:rsidR="00DF6B18">
              <w:rPr>
                <w:noProof/>
                <w:webHidden/>
              </w:rPr>
              <w:tab/>
            </w:r>
            <w:r w:rsidR="00DF6B18">
              <w:rPr>
                <w:noProof/>
                <w:webHidden/>
              </w:rPr>
              <w:fldChar w:fldCharType="begin"/>
            </w:r>
            <w:r w:rsidR="00DF6B18">
              <w:rPr>
                <w:noProof/>
                <w:webHidden/>
              </w:rPr>
              <w:instrText xml:space="preserve"> PAGEREF _Toc140669628 \h </w:instrText>
            </w:r>
            <w:r w:rsidR="00DF6B18">
              <w:rPr>
                <w:noProof/>
                <w:webHidden/>
              </w:rPr>
            </w:r>
            <w:r w:rsidR="00DF6B18">
              <w:rPr>
                <w:noProof/>
                <w:webHidden/>
              </w:rPr>
              <w:fldChar w:fldCharType="separate"/>
            </w:r>
            <w:r w:rsidR="00DF6B18">
              <w:rPr>
                <w:noProof/>
                <w:webHidden/>
              </w:rPr>
              <w:t>32</w:t>
            </w:r>
            <w:r w:rsidR="00DF6B18">
              <w:rPr>
                <w:noProof/>
                <w:webHidden/>
              </w:rPr>
              <w:fldChar w:fldCharType="end"/>
            </w:r>
          </w:hyperlink>
        </w:p>
        <w:p w14:paraId="1B04865D" w14:textId="77777777" w:rsidR="00DF6B18" w:rsidRDefault="0056479B">
          <w:pPr>
            <w:pStyle w:val="TOC2"/>
            <w:rPr>
              <w:rFonts w:asciiTheme="minorHAnsi" w:eastAsiaTheme="minorEastAsia" w:hAnsiTheme="minorHAnsi" w:cstheme="minorBidi"/>
              <w:caps w:val="0"/>
              <w:noProof/>
              <w:sz w:val="22"/>
              <w:szCs w:val="22"/>
            </w:rPr>
          </w:pPr>
          <w:hyperlink w:anchor="_Toc140669629" w:history="1">
            <w:r w:rsidR="00DF6B18" w:rsidRPr="00E773BF">
              <w:rPr>
                <w:rStyle w:val="Hyperlink"/>
                <w:noProof/>
              </w:rPr>
              <w:t>8.13</w:t>
            </w:r>
            <w:r w:rsidR="00DF6B18">
              <w:rPr>
                <w:rFonts w:asciiTheme="minorHAnsi" w:eastAsiaTheme="minorEastAsia" w:hAnsiTheme="minorHAnsi" w:cstheme="minorBidi"/>
                <w:caps w:val="0"/>
                <w:noProof/>
                <w:sz w:val="22"/>
                <w:szCs w:val="22"/>
              </w:rPr>
              <w:tab/>
            </w:r>
            <w:r w:rsidR="00DF6B18" w:rsidRPr="00E773BF">
              <w:rPr>
                <w:rStyle w:val="Hyperlink"/>
                <w:noProof/>
              </w:rPr>
              <w:t xml:space="preserve">“REQUEST FOR REVISION” WITHIN </w:t>
            </w:r>
            <w:r w:rsidR="00DF6B18" w:rsidRPr="00E773BF">
              <w:rPr>
                <w:rStyle w:val="Hyperlink"/>
                <w:i/>
                <w:iCs/>
                <w:noProof/>
              </w:rPr>
              <w:t>NJSTART</w:t>
            </w:r>
            <w:r w:rsidR="00DF6B18">
              <w:rPr>
                <w:noProof/>
                <w:webHidden/>
              </w:rPr>
              <w:tab/>
            </w:r>
            <w:r w:rsidR="00DF6B18">
              <w:rPr>
                <w:noProof/>
                <w:webHidden/>
              </w:rPr>
              <w:fldChar w:fldCharType="begin"/>
            </w:r>
            <w:r w:rsidR="00DF6B18">
              <w:rPr>
                <w:noProof/>
                <w:webHidden/>
              </w:rPr>
              <w:instrText xml:space="preserve"> PAGEREF _Toc140669629 \h </w:instrText>
            </w:r>
            <w:r w:rsidR="00DF6B18">
              <w:rPr>
                <w:noProof/>
                <w:webHidden/>
              </w:rPr>
            </w:r>
            <w:r w:rsidR="00DF6B18">
              <w:rPr>
                <w:noProof/>
                <w:webHidden/>
              </w:rPr>
              <w:fldChar w:fldCharType="separate"/>
            </w:r>
            <w:r w:rsidR="00DF6B18">
              <w:rPr>
                <w:noProof/>
                <w:webHidden/>
              </w:rPr>
              <w:t>33</w:t>
            </w:r>
            <w:r w:rsidR="00DF6B18">
              <w:rPr>
                <w:noProof/>
                <w:webHidden/>
              </w:rPr>
              <w:fldChar w:fldCharType="end"/>
            </w:r>
          </w:hyperlink>
        </w:p>
        <w:p w14:paraId="17A367BE" w14:textId="77777777" w:rsidR="00DF6B18" w:rsidRDefault="0056479B">
          <w:pPr>
            <w:pStyle w:val="TOC2"/>
            <w:rPr>
              <w:rFonts w:asciiTheme="minorHAnsi" w:eastAsiaTheme="minorEastAsia" w:hAnsiTheme="minorHAnsi" w:cstheme="minorBidi"/>
              <w:caps w:val="0"/>
              <w:noProof/>
              <w:sz w:val="22"/>
              <w:szCs w:val="22"/>
            </w:rPr>
          </w:pPr>
          <w:hyperlink w:anchor="_Toc140669630" w:history="1">
            <w:r w:rsidR="00DF6B18" w:rsidRPr="00E773BF">
              <w:rPr>
                <w:rStyle w:val="Hyperlink"/>
                <w:noProof/>
              </w:rPr>
              <w:t>8.14</w:t>
            </w:r>
            <w:r w:rsidR="00DF6B18">
              <w:rPr>
                <w:rFonts w:asciiTheme="minorHAnsi" w:eastAsiaTheme="minorEastAsia" w:hAnsiTheme="minorHAnsi" w:cstheme="minorBidi"/>
                <w:caps w:val="0"/>
                <w:noProof/>
                <w:sz w:val="22"/>
                <w:szCs w:val="22"/>
              </w:rPr>
              <w:tab/>
            </w:r>
            <w:r w:rsidR="00DF6B18" w:rsidRPr="00E773BF">
              <w:rPr>
                <w:rStyle w:val="Hyperlink"/>
                <w:noProof/>
              </w:rPr>
              <w:t>POOR PERFORMANCE</w:t>
            </w:r>
            <w:r w:rsidR="00DF6B18">
              <w:rPr>
                <w:noProof/>
                <w:webHidden/>
              </w:rPr>
              <w:tab/>
            </w:r>
            <w:r w:rsidR="00DF6B18">
              <w:rPr>
                <w:noProof/>
                <w:webHidden/>
              </w:rPr>
              <w:fldChar w:fldCharType="begin"/>
            </w:r>
            <w:r w:rsidR="00DF6B18">
              <w:rPr>
                <w:noProof/>
                <w:webHidden/>
              </w:rPr>
              <w:instrText xml:space="preserve"> PAGEREF _Toc140669630 \h </w:instrText>
            </w:r>
            <w:r w:rsidR="00DF6B18">
              <w:rPr>
                <w:noProof/>
                <w:webHidden/>
              </w:rPr>
            </w:r>
            <w:r w:rsidR="00DF6B18">
              <w:rPr>
                <w:noProof/>
                <w:webHidden/>
              </w:rPr>
              <w:fldChar w:fldCharType="separate"/>
            </w:r>
            <w:r w:rsidR="00DF6B18">
              <w:rPr>
                <w:noProof/>
                <w:webHidden/>
              </w:rPr>
              <w:t>33</w:t>
            </w:r>
            <w:r w:rsidR="00DF6B18">
              <w:rPr>
                <w:noProof/>
                <w:webHidden/>
              </w:rPr>
              <w:fldChar w:fldCharType="end"/>
            </w:r>
          </w:hyperlink>
        </w:p>
        <w:p w14:paraId="72CFA236" w14:textId="77777777" w:rsidR="00DF6B18" w:rsidRDefault="0056479B">
          <w:pPr>
            <w:pStyle w:val="TOC2"/>
            <w:rPr>
              <w:rFonts w:asciiTheme="minorHAnsi" w:eastAsiaTheme="minorEastAsia" w:hAnsiTheme="minorHAnsi" w:cstheme="minorBidi"/>
              <w:caps w:val="0"/>
              <w:noProof/>
              <w:sz w:val="22"/>
              <w:szCs w:val="22"/>
            </w:rPr>
          </w:pPr>
          <w:hyperlink w:anchor="_Toc140669631" w:history="1">
            <w:r w:rsidR="00DF6B18" w:rsidRPr="00E773BF">
              <w:rPr>
                <w:rStyle w:val="Hyperlink"/>
                <w:rFonts w:eastAsia="MS Mincho"/>
                <w:noProof/>
              </w:rPr>
              <w:t>8.15</w:t>
            </w:r>
            <w:r w:rsidR="00DF6B18">
              <w:rPr>
                <w:rFonts w:asciiTheme="minorHAnsi" w:eastAsiaTheme="minorEastAsia" w:hAnsiTheme="minorHAnsi" w:cstheme="minorBidi"/>
                <w:caps w:val="0"/>
                <w:noProof/>
                <w:sz w:val="22"/>
                <w:szCs w:val="22"/>
              </w:rPr>
              <w:tab/>
            </w:r>
            <w:r w:rsidR="00DF6B18" w:rsidRPr="00E773BF">
              <w:rPr>
                <w:rStyle w:val="Hyperlink"/>
                <w:rFonts w:eastAsia="MS Mincho"/>
                <w:noProof/>
              </w:rPr>
              <w:t>RECOMMENDATION FOR AWARD</w:t>
            </w:r>
            <w:r w:rsidR="00DF6B18">
              <w:rPr>
                <w:noProof/>
                <w:webHidden/>
              </w:rPr>
              <w:tab/>
            </w:r>
            <w:r w:rsidR="00DF6B18">
              <w:rPr>
                <w:noProof/>
                <w:webHidden/>
              </w:rPr>
              <w:fldChar w:fldCharType="begin"/>
            </w:r>
            <w:r w:rsidR="00DF6B18">
              <w:rPr>
                <w:noProof/>
                <w:webHidden/>
              </w:rPr>
              <w:instrText xml:space="preserve"> PAGEREF _Toc140669631 \h </w:instrText>
            </w:r>
            <w:r w:rsidR="00DF6B18">
              <w:rPr>
                <w:noProof/>
                <w:webHidden/>
              </w:rPr>
            </w:r>
            <w:r w:rsidR="00DF6B18">
              <w:rPr>
                <w:noProof/>
                <w:webHidden/>
              </w:rPr>
              <w:fldChar w:fldCharType="separate"/>
            </w:r>
            <w:r w:rsidR="00DF6B18">
              <w:rPr>
                <w:noProof/>
                <w:webHidden/>
              </w:rPr>
              <w:t>33</w:t>
            </w:r>
            <w:r w:rsidR="00DF6B18">
              <w:rPr>
                <w:noProof/>
                <w:webHidden/>
              </w:rPr>
              <w:fldChar w:fldCharType="end"/>
            </w:r>
          </w:hyperlink>
        </w:p>
        <w:p w14:paraId="228EE8AE" w14:textId="77777777" w:rsidR="00DF6B18" w:rsidRDefault="0056479B">
          <w:pPr>
            <w:pStyle w:val="TOC2"/>
            <w:rPr>
              <w:rFonts w:asciiTheme="minorHAnsi" w:eastAsiaTheme="minorEastAsia" w:hAnsiTheme="minorHAnsi" w:cstheme="minorBidi"/>
              <w:caps w:val="0"/>
              <w:noProof/>
              <w:sz w:val="22"/>
              <w:szCs w:val="22"/>
            </w:rPr>
          </w:pPr>
          <w:hyperlink w:anchor="_Toc140669632" w:history="1">
            <w:r w:rsidR="00DF6B18" w:rsidRPr="00E773BF">
              <w:rPr>
                <w:rStyle w:val="Hyperlink"/>
                <w:rFonts w:eastAsia="MS Mincho"/>
                <w:noProof/>
              </w:rPr>
              <w:t>8.16</w:t>
            </w:r>
            <w:r w:rsidR="00DF6B18">
              <w:rPr>
                <w:rFonts w:asciiTheme="minorHAnsi" w:eastAsiaTheme="minorEastAsia" w:hAnsiTheme="minorHAnsi" w:cstheme="minorBidi"/>
                <w:caps w:val="0"/>
                <w:noProof/>
                <w:sz w:val="22"/>
                <w:szCs w:val="22"/>
              </w:rPr>
              <w:tab/>
            </w:r>
            <w:r w:rsidR="00DF6B18" w:rsidRPr="00E773BF">
              <w:rPr>
                <w:rStyle w:val="Hyperlink"/>
                <w:rFonts w:eastAsia="MS Mincho"/>
                <w:noProof/>
              </w:rPr>
              <w:t>CONTRACT AWARD</w:t>
            </w:r>
            <w:r w:rsidR="00DF6B18">
              <w:rPr>
                <w:noProof/>
                <w:webHidden/>
              </w:rPr>
              <w:tab/>
            </w:r>
            <w:r w:rsidR="00DF6B18">
              <w:rPr>
                <w:noProof/>
                <w:webHidden/>
              </w:rPr>
              <w:fldChar w:fldCharType="begin"/>
            </w:r>
            <w:r w:rsidR="00DF6B18">
              <w:rPr>
                <w:noProof/>
                <w:webHidden/>
              </w:rPr>
              <w:instrText xml:space="preserve"> PAGEREF _Toc140669632 \h </w:instrText>
            </w:r>
            <w:r w:rsidR="00DF6B18">
              <w:rPr>
                <w:noProof/>
                <w:webHidden/>
              </w:rPr>
            </w:r>
            <w:r w:rsidR="00DF6B18">
              <w:rPr>
                <w:noProof/>
                <w:webHidden/>
              </w:rPr>
              <w:fldChar w:fldCharType="separate"/>
            </w:r>
            <w:r w:rsidR="00DF6B18">
              <w:rPr>
                <w:noProof/>
                <w:webHidden/>
              </w:rPr>
              <w:t>33</w:t>
            </w:r>
            <w:r w:rsidR="00DF6B18">
              <w:rPr>
                <w:noProof/>
                <w:webHidden/>
              </w:rPr>
              <w:fldChar w:fldCharType="end"/>
            </w:r>
          </w:hyperlink>
        </w:p>
        <w:p w14:paraId="5F8126D0" w14:textId="77777777" w:rsidR="00DF6B18" w:rsidRDefault="0056479B">
          <w:pPr>
            <w:pStyle w:val="TOC1"/>
            <w:tabs>
              <w:tab w:val="left" w:pos="475"/>
            </w:tabs>
            <w:rPr>
              <w:rFonts w:asciiTheme="minorHAnsi" w:eastAsiaTheme="minorEastAsia" w:hAnsiTheme="minorHAnsi" w:cstheme="minorBidi"/>
              <w:b w:val="0"/>
              <w:bCs w:val="0"/>
              <w:caps w:val="0"/>
              <w:noProof/>
              <w:sz w:val="22"/>
              <w:szCs w:val="22"/>
            </w:rPr>
          </w:pPr>
          <w:hyperlink w:anchor="_Toc140669633" w:history="1">
            <w:r w:rsidR="00DF6B18" w:rsidRPr="00E773BF">
              <w:rPr>
                <w:rStyle w:val="Hyperlink"/>
                <w:noProof/>
              </w:rPr>
              <w:t>9</w:t>
            </w:r>
            <w:r w:rsidR="00DF6B18">
              <w:rPr>
                <w:rFonts w:asciiTheme="minorHAnsi" w:eastAsiaTheme="minorEastAsia" w:hAnsiTheme="minorHAnsi" w:cstheme="minorBidi"/>
                <w:b w:val="0"/>
                <w:bCs w:val="0"/>
                <w:caps w:val="0"/>
                <w:noProof/>
                <w:sz w:val="22"/>
                <w:szCs w:val="22"/>
              </w:rPr>
              <w:tab/>
            </w:r>
            <w:r w:rsidR="00DF6B18" w:rsidRPr="00E773BF">
              <w:rPr>
                <w:rStyle w:val="Hyperlink"/>
                <w:noProof/>
              </w:rPr>
              <w:t>GLOSSARY</w:t>
            </w:r>
            <w:r w:rsidR="00DF6B18">
              <w:rPr>
                <w:noProof/>
                <w:webHidden/>
              </w:rPr>
              <w:tab/>
            </w:r>
            <w:r w:rsidR="00DF6B18">
              <w:rPr>
                <w:noProof/>
                <w:webHidden/>
              </w:rPr>
              <w:fldChar w:fldCharType="begin"/>
            </w:r>
            <w:r w:rsidR="00DF6B18">
              <w:rPr>
                <w:noProof/>
                <w:webHidden/>
              </w:rPr>
              <w:instrText xml:space="preserve"> PAGEREF _Toc140669633 \h </w:instrText>
            </w:r>
            <w:r w:rsidR="00DF6B18">
              <w:rPr>
                <w:noProof/>
                <w:webHidden/>
              </w:rPr>
            </w:r>
            <w:r w:rsidR="00DF6B18">
              <w:rPr>
                <w:noProof/>
                <w:webHidden/>
              </w:rPr>
              <w:fldChar w:fldCharType="separate"/>
            </w:r>
            <w:r w:rsidR="00DF6B18">
              <w:rPr>
                <w:noProof/>
                <w:webHidden/>
              </w:rPr>
              <w:t>34</w:t>
            </w:r>
            <w:r w:rsidR="00DF6B18">
              <w:rPr>
                <w:noProof/>
                <w:webHidden/>
              </w:rPr>
              <w:fldChar w:fldCharType="end"/>
            </w:r>
          </w:hyperlink>
        </w:p>
        <w:p w14:paraId="78BADDF7" w14:textId="77777777" w:rsidR="00DF6B18" w:rsidRDefault="0056479B">
          <w:pPr>
            <w:pStyle w:val="TOC2"/>
            <w:rPr>
              <w:rFonts w:asciiTheme="minorHAnsi" w:eastAsiaTheme="minorEastAsia" w:hAnsiTheme="minorHAnsi" w:cstheme="minorBidi"/>
              <w:caps w:val="0"/>
              <w:noProof/>
              <w:sz w:val="22"/>
              <w:szCs w:val="22"/>
            </w:rPr>
          </w:pPr>
          <w:hyperlink w:anchor="_Toc140669634" w:history="1">
            <w:r w:rsidR="00DF6B18" w:rsidRPr="00E773BF">
              <w:rPr>
                <w:rStyle w:val="Hyperlink"/>
                <w:noProof/>
              </w:rPr>
              <w:t>9.1</w:t>
            </w:r>
            <w:r w:rsidR="00DF6B18">
              <w:rPr>
                <w:rFonts w:asciiTheme="minorHAnsi" w:eastAsiaTheme="minorEastAsia" w:hAnsiTheme="minorHAnsi" w:cstheme="minorBidi"/>
                <w:caps w:val="0"/>
                <w:noProof/>
                <w:sz w:val="22"/>
                <w:szCs w:val="22"/>
              </w:rPr>
              <w:tab/>
            </w:r>
            <w:r w:rsidR="00DF6B18" w:rsidRPr="00E773BF">
              <w:rPr>
                <w:rStyle w:val="Hyperlink"/>
                <w:noProof/>
              </w:rPr>
              <w:t>CONTRACT SPECIFIC DEFINITIONS</w:t>
            </w:r>
            <w:r w:rsidR="00DF6B18">
              <w:rPr>
                <w:noProof/>
                <w:webHidden/>
              </w:rPr>
              <w:tab/>
            </w:r>
            <w:r w:rsidR="00DF6B18">
              <w:rPr>
                <w:noProof/>
                <w:webHidden/>
              </w:rPr>
              <w:fldChar w:fldCharType="begin"/>
            </w:r>
            <w:r w:rsidR="00DF6B18">
              <w:rPr>
                <w:noProof/>
                <w:webHidden/>
              </w:rPr>
              <w:instrText xml:space="preserve"> PAGEREF _Toc140669634 \h </w:instrText>
            </w:r>
            <w:r w:rsidR="00DF6B18">
              <w:rPr>
                <w:noProof/>
                <w:webHidden/>
              </w:rPr>
            </w:r>
            <w:r w:rsidR="00DF6B18">
              <w:rPr>
                <w:noProof/>
                <w:webHidden/>
              </w:rPr>
              <w:fldChar w:fldCharType="separate"/>
            </w:r>
            <w:r w:rsidR="00DF6B18">
              <w:rPr>
                <w:noProof/>
                <w:webHidden/>
              </w:rPr>
              <w:t>39</w:t>
            </w:r>
            <w:r w:rsidR="00DF6B18">
              <w:rPr>
                <w:noProof/>
                <w:webHidden/>
              </w:rPr>
              <w:fldChar w:fldCharType="end"/>
            </w:r>
          </w:hyperlink>
        </w:p>
        <w:p w14:paraId="3AE3AE31" w14:textId="77777777" w:rsidR="00B66A92" w:rsidRDefault="00EA5ED8" w:rsidP="0084189F">
          <w:pPr>
            <w:spacing w:after="0" w:line="240" w:lineRule="auto"/>
            <w:rPr>
              <w:ins w:id="18" w:author="Maguire, Maria" w:date="2023-11-21T14:50:00Z"/>
              <w:b/>
              <w:bCs/>
              <w:noProof/>
              <w:sz w:val="20"/>
              <w:szCs w:val="20"/>
            </w:rPr>
          </w:pPr>
          <w:r w:rsidRPr="0084189F">
            <w:rPr>
              <w:b/>
              <w:bCs/>
              <w:noProof/>
              <w:sz w:val="20"/>
              <w:szCs w:val="20"/>
            </w:rPr>
            <w:fldChar w:fldCharType="end"/>
          </w:r>
        </w:p>
        <w:p w14:paraId="6FB65D8E" w14:textId="77777777" w:rsidR="00B66A92" w:rsidRDefault="00B66A92" w:rsidP="0084189F">
          <w:pPr>
            <w:spacing w:after="0" w:line="240" w:lineRule="auto"/>
            <w:rPr>
              <w:ins w:id="19" w:author="Maguire, Maria" w:date="2023-11-21T14:50:00Z"/>
              <w:b/>
              <w:bCs/>
              <w:noProof/>
              <w:sz w:val="20"/>
              <w:szCs w:val="20"/>
            </w:rPr>
          </w:pPr>
        </w:p>
        <w:p w14:paraId="33E235DB" w14:textId="37AC7FFA"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r w:rsidR="008F6617">
            <w:rPr>
              <w:sz w:val="20"/>
              <w:szCs w:val="20"/>
            </w:rPr>
            <w:t>09/22/2022</w:t>
          </w:r>
          <w:r w:rsidRPr="0084189F">
            <w:rPr>
              <w:sz w:val="20"/>
              <w:szCs w:val="20"/>
            </w:rPr>
            <w:t>)</w:t>
          </w:r>
        </w:p>
        <w:p w14:paraId="0838E668" w14:textId="77777777"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09EBE114" w14:textId="77777777" w:rsidR="0084189F" w:rsidRDefault="0084189F" w:rsidP="0084189F">
      <w:pPr>
        <w:spacing w:after="0" w:line="240" w:lineRule="auto"/>
        <w:rPr>
          <w:sz w:val="20"/>
          <w:szCs w:val="20"/>
        </w:rPr>
      </w:pPr>
    </w:p>
    <w:p w14:paraId="39265FB5" w14:textId="77777777" w:rsidR="0084189F" w:rsidRDefault="0084189F" w:rsidP="0084189F">
      <w:pPr>
        <w:spacing w:after="0" w:line="240" w:lineRule="auto"/>
        <w:rPr>
          <w:sz w:val="20"/>
          <w:szCs w:val="20"/>
        </w:rPr>
        <w:sectPr w:rsidR="0084189F" w:rsidSect="00A4019A">
          <w:headerReference w:type="even" r:id="rId16"/>
          <w:headerReference w:type="default" r:id="rId17"/>
          <w:footerReference w:type="default" r:id="rId18"/>
          <w:headerReference w:type="first" r:id="rId19"/>
          <w:pgSz w:w="12240" w:h="15840" w:code="1"/>
          <w:pgMar w:top="720" w:right="720" w:bottom="720" w:left="720" w:header="432" w:footer="432" w:gutter="0"/>
          <w:pgNumType w:fmt="lowerRoman" w:start="1"/>
          <w:cols w:space="720"/>
          <w:docGrid w:linePitch="360"/>
        </w:sectPr>
      </w:pPr>
    </w:p>
    <w:p w14:paraId="10327960" w14:textId="77777777" w:rsidR="007C2018" w:rsidRPr="0084189F" w:rsidRDefault="007C2018" w:rsidP="0084189F">
      <w:pPr>
        <w:pStyle w:val="Heading1"/>
        <w:rPr>
          <w:sz w:val="20"/>
          <w:szCs w:val="20"/>
        </w:rPr>
      </w:pPr>
      <w:bookmarkStart w:id="20" w:name="_Toc140669499"/>
      <w:r w:rsidRPr="0084189F">
        <w:rPr>
          <w:sz w:val="20"/>
          <w:szCs w:val="20"/>
        </w:rPr>
        <w:lastRenderedPageBreak/>
        <w:t>INTRODUCTION AND SUMMARY OF THE BID SOLICITATION</w:t>
      </w:r>
      <w:bookmarkEnd w:id="20"/>
    </w:p>
    <w:p w14:paraId="7B670A73"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F32715">
        <w:rPr>
          <w:sz w:val="20"/>
          <w:szCs w:val="20"/>
        </w:rPr>
        <w:t>the Division of State Lottery</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B08CEEB" w14:textId="77777777" w:rsidR="006139A9" w:rsidRPr="0084189F" w:rsidRDefault="006139A9" w:rsidP="0084189F">
      <w:pPr>
        <w:spacing w:after="0" w:line="240" w:lineRule="auto"/>
        <w:rPr>
          <w:sz w:val="20"/>
          <w:szCs w:val="20"/>
        </w:rPr>
      </w:pPr>
    </w:p>
    <w:p w14:paraId="5BF6F200"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20"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1"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2BAEC1AB" w14:textId="77777777" w:rsidR="00C67B7F" w:rsidRPr="0084189F" w:rsidRDefault="00C67B7F" w:rsidP="0084189F">
      <w:pPr>
        <w:spacing w:after="0" w:line="240" w:lineRule="auto"/>
        <w:rPr>
          <w:sz w:val="20"/>
          <w:szCs w:val="20"/>
        </w:rPr>
      </w:pPr>
    </w:p>
    <w:p w14:paraId="6A488487" w14:textId="77777777" w:rsidR="00E8054C" w:rsidRPr="0084189F" w:rsidRDefault="00E8054C">
      <w:pPr>
        <w:pStyle w:val="Heading2"/>
      </w:pPr>
      <w:bookmarkStart w:id="21" w:name="_Toc400531467"/>
      <w:bookmarkStart w:id="22" w:name="_Toc428533937"/>
      <w:bookmarkStart w:id="23" w:name="_Toc32310614"/>
      <w:bookmarkStart w:id="24" w:name="_Toc140669500"/>
      <w:r w:rsidRPr="0084189F">
        <w:t>PURPOSE AND INTENT</w:t>
      </w:r>
      <w:bookmarkEnd w:id="21"/>
      <w:bookmarkEnd w:id="22"/>
      <w:bookmarkEnd w:id="23"/>
      <w:bookmarkEnd w:id="24"/>
    </w:p>
    <w:p w14:paraId="7B110CDA" w14:textId="77777777" w:rsidR="00F32715" w:rsidRPr="0084189F" w:rsidRDefault="00E8054C" w:rsidP="00CD17C6">
      <w:pPr>
        <w:spacing w:after="0" w:line="240" w:lineRule="auto"/>
        <w:jc w:val="both"/>
        <w:rPr>
          <w:sz w:val="20"/>
          <w:szCs w:val="20"/>
        </w:rPr>
      </w:pPr>
      <w:r w:rsidRPr="0084189F">
        <w:rPr>
          <w:sz w:val="20"/>
          <w:szCs w:val="20"/>
        </w:rPr>
        <w:t xml:space="preserve">The purpose of this Bid Solicitation is to solicit Quotes for </w:t>
      </w:r>
      <w:r w:rsidR="00F32715">
        <w:rPr>
          <w:sz w:val="20"/>
          <w:szCs w:val="20"/>
        </w:rPr>
        <w:t xml:space="preserve">the creation and completion of annual performance audits of the Division of </w:t>
      </w:r>
      <w:r w:rsidR="005D14E5">
        <w:rPr>
          <w:sz w:val="20"/>
          <w:szCs w:val="20"/>
        </w:rPr>
        <w:t xml:space="preserve">State </w:t>
      </w:r>
      <w:r w:rsidR="00F32715">
        <w:rPr>
          <w:sz w:val="20"/>
          <w:szCs w:val="20"/>
        </w:rPr>
        <w:t>Lottery and its contracted vendors</w:t>
      </w:r>
      <w:r w:rsidR="00F32715" w:rsidRPr="0084189F">
        <w:rPr>
          <w:sz w:val="20"/>
          <w:szCs w:val="20"/>
        </w:rPr>
        <w:t>.</w:t>
      </w:r>
    </w:p>
    <w:p w14:paraId="5826F0EB" w14:textId="77777777" w:rsidR="00E8054C" w:rsidRPr="0084189F" w:rsidRDefault="00E8054C" w:rsidP="009B43F4">
      <w:pPr>
        <w:spacing w:after="0" w:line="240" w:lineRule="auto"/>
        <w:rPr>
          <w:sz w:val="20"/>
          <w:szCs w:val="20"/>
        </w:rPr>
      </w:pPr>
    </w:p>
    <w:p w14:paraId="68F54C99" w14:textId="77777777"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F15D22" w:rsidRPr="0084189F">
        <w:rPr>
          <w:sz w:val="20"/>
          <w:szCs w:val="20"/>
        </w:rPr>
        <w:t>State</w:t>
      </w:r>
      <w:r w:rsidR="00F15D22">
        <w:rPr>
          <w:sz w:val="20"/>
          <w:szCs w:val="20"/>
        </w:rPr>
        <w:t xml:space="preserve"> of New Jersey (State)</w:t>
      </w:r>
      <w:r w:rsidR="00E8054C" w:rsidRPr="0084189F">
        <w:rPr>
          <w:sz w:val="20"/>
          <w:szCs w:val="20"/>
        </w:rPr>
        <w:t xml:space="preserve"> to </w:t>
      </w:r>
      <w:r w:rsidR="00E8054C" w:rsidRPr="00F32715">
        <w:rPr>
          <w:sz w:val="20"/>
          <w:szCs w:val="20"/>
        </w:rPr>
        <w:t xml:space="preserve">award a </w:t>
      </w:r>
      <w:r w:rsidR="003C02F7" w:rsidRPr="00F32715">
        <w:rPr>
          <w:sz w:val="20"/>
          <w:szCs w:val="20"/>
        </w:rPr>
        <w:t>Contract</w:t>
      </w:r>
      <w:r w:rsidR="003C02F7" w:rsidRPr="00F32715" w:rsidDel="003C02F7">
        <w:rPr>
          <w:sz w:val="20"/>
          <w:szCs w:val="20"/>
        </w:rPr>
        <w:t xml:space="preserve"> </w:t>
      </w:r>
      <w:r w:rsidR="00294EF5" w:rsidRPr="00F32715">
        <w:rPr>
          <w:sz w:val="20"/>
          <w:szCs w:val="20"/>
        </w:rPr>
        <w:t>to</w:t>
      </w:r>
      <w:r w:rsidR="00E8054C" w:rsidRPr="00F32715">
        <w:rPr>
          <w:sz w:val="20"/>
          <w:szCs w:val="20"/>
        </w:rPr>
        <w:t xml:space="preserve"> </w:t>
      </w:r>
      <w:r w:rsidR="00294EF5" w:rsidRPr="00F32715">
        <w:rPr>
          <w:sz w:val="20"/>
          <w:szCs w:val="20"/>
        </w:rPr>
        <w:t>that</w:t>
      </w:r>
      <w:r w:rsidR="00E8054C" w:rsidRPr="0084189F">
        <w:rPr>
          <w:sz w:val="20"/>
          <w:szCs w:val="20"/>
        </w:rPr>
        <w:t xml:space="preserve"> responsible </w:t>
      </w:r>
      <w:r w:rsidR="00075C47" w:rsidRPr="0084189F">
        <w:rPr>
          <w:rFonts w:eastAsia="MS Mincho"/>
          <w:sz w:val="20"/>
          <w:szCs w:val="20"/>
        </w:rPr>
        <w:t>Bidder</w:t>
      </w:r>
      <w:r w:rsidR="00F32715">
        <w:rPr>
          <w:sz w:val="20"/>
          <w:szCs w:val="20"/>
        </w:rPr>
        <w:t xml:space="preserve"> whose Quote</w:t>
      </w:r>
      <w:r w:rsidR="00E8054C" w:rsidRPr="0084189F">
        <w:rPr>
          <w:sz w:val="20"/>
          <w:szCs w:val="20"/>
        </w:rPr>
        <w:t>, confor</w:t>
      </w:r>
      <w:r w:rsidR="00294EF5" w:rsidRPr="0084189F">
        <w:rPr>
          <w:sz w:val="20"/>
          <w:szCs w:val="20"/>
        </w:rPr>
        <w:t xml:space="preserve">ming to this Bid </w:t>
      </w:r>
      <w:r w:rsidR="00294EF5" w:rsidRPr="00F32715">
        <w:rPr>
          <w:sz w:val="20"/>
          <w:szCs w:val="20"/>
        </w:rPr>
        <w:t>Solicitation</w:t>
      </w:r>
      <w:r w:rsidR="00E8054C" w:rsidRPr="00F32715">
        <w:rPr>
          <w:sz w:val="20"/>
          <w:szCs w:val="20"/>
        </w:rPr>
        <w:t xml:space="preserve"> </w:t>
      </w:r>
      <w:r w:rsidR="00294EF5" w:rsidRPr="00F32715">
        <w:rPr>
          <w:sz w:val="20"/>
          <w:szCs w:val="20"/>
        </w:rPr>
        <w:t>is</w:t>
      </w:r>
      <w:r w:rsidR="00E8054C" w:rsidRPr="0084189F">
        <w:rPr>
          <w:sz w:val="20"/>
          <w:szCs w:val="20"/>
        </w:rPr>
        <w:t xml:space="preserve"> most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258872A2" w14:textId="77777777" w:rsidR="00BA68B8" w:rsidRPr="0084189F" w:rsidRDefault="00BA68B8" w:rsidP="0084189F">
      <w:pPr>
        <w:spacing w:after="0" w:line="240" w:lineRule="auto"/>
        <w:jc w:val="both"/>
        <w:rPr>
          <w:sz w:val="20"/>
          <w:szCs w:val="20"/>
        </w:rPr>
      </w:pPr>
    </w:p>
    <w:p w14:paraId="7EA27DA6" w14:textId="77777777" w:rsidR="00F32715" w:rsidRPr="0084189F" w:rsidRDefault="00F32715" w:rsidP="00F32715">
      <w:pPr>
        <w:spacing w:after="0" w:line="240" w:lineRule="auto"/>
        <w:jc w:val="both"/>
        <w:rPr>
          <w:sz w:val="20"/>
          <w:szCs w:val="20"/>
        </w:rPr>
      </w:pPr>
      <w:r w:rsidRPr="005B1437">
        <w:rPr>
          <w:sz w:val="20"/>
          <w:szCs w:val="20"/>
        </w:rPr>
        <w:t xml:space="preserve">The State intends to award one (1) </w:t>
      </w:r>
      <w:r>
        <w:rPr>
          <w:sz w:val="20"/>
          <w:szCs w:val="20"/>
        </w:rPr>
        <w:t>Contract</w:t>
      </w:r>
      <w:r w:rsidRPr="005B1437">
        <w:rPr>
          <w:sz w:val="20"/>
          <w:szCs w:val="20"/>
        </w:rPr>
        <w:t xml:space="preserve"> for all price line items, in accordance with requirements set forth in </w:t>
      </w:r>
      <w:r w:rsidRPr="00F278AF">
        <w:rPr>
          <w:i/>
          <w:sz w:val="20"/>
          <w:szCs w:val="20"/>
        </w:rPr>
        <w:t xml:space="preserve">Bid Solicitation Section </w:t>
      </w:r>
      <w:r w:rsidRPr="00F278AF">
        <w:rPr>
          <w:sz w:val="20"/>
          <w:szCs w:val="20"/>
        </w:rPr>
        <w:t>8.</w:t>
      </w:r>
      <w:r>
        <w:rPr>
          <w:sz w:val="20"/>
          <w:szCs w:val="20"/>
        </w:rPr>
        <w:t>0</w:t>
      </w:r>
      <w:r w:rsidRPr="00F278AF">
        <w:rPr>
          <w:i/>
          <w:sz w:val="20"/>
          <w:szCs w:val="20"/>
        </w:rPr>
        <w:t xml:space="preserve"> </w:t>
      </w:r>
      <w:r>
        <w:rPr>
          <w:i/>
          <w:sz w:val="20"/>
          <w:szCs w:val="20"/>
        </w:rPr>
        <w:t>–</w:t>
      </w:r>
      <w:r w:rsidRPr="00F278AF">
        <w:rPr>
          <w:i/>
          <w:sz w:val="20"/>
          <w:szCs w:val="20"/>
        </w:rPr>
        <w:t xml:space="preserve"> </w:t>
      </w:r>
      <w:r>
        <w:rPr>
          <w:i/>
          <w:sz w:val="20"/>
          <w:szCs w:val="20"/>
        </w:rPr>
        <w:t>Quote Evaluation and Award</w:t>
      </w:r>
      <w:r w:rsidRPr="005B1437">
        <w:rPr>
          <w:sz w:val="20"/>
          <w:szCs w:val="20"/>
        </w:rPr>
        <w:t>.</w:t>
      </w:r>
      <w:r w:rsidRPr="005B1437" w:rsidDel="005B1437">
        <w:rPr>
          <w:sz w:val="20"/>
          <w:szCs w:val="20"/>
          <w:highlight w:val="yellow"/>
        </w:rPr>
        <w:t xml:space="preserve"> </w:t>
      </w:r>
    </w:p>
    <w:p w14:paraId="3ABB507A" w14:textId="77777777" w:rsidR="00E8054C" w:rsidRPr="0084189F" w:rsidRDefault="00E8054C" w:rsidP="0084189F">
      <w:pPr>
        <w:spacing w:after="0" w:line="240" w:lineRule="auto"/>
        <w:jc w:val="both"/>
        <w:rPr>
          <w:sz w:val="20"/>
          <w:szCs w:val="20"/>
        </w:rPr>
      </w:pPr>
    </w:p>
    <w:p w14:paraId="3F0B25DF" w14:textId="37D52B24" w:rsidR="00EE370C" w:rsidRPr="0084189F" w:rsidRDefault="00601D66" w:rsidP="00720B0D">
      <w:pPr>
        <w:spacing w:after="0" w:line="240" w:lineRule="auto"/>
        <w:jc w:val="both"/>
        <w:rPr>
          <w:sz w:val="20"/>
          <w:szCs w:val="20"/>
        </w:rPr>
      </w:pPr>
      <w:r w:rsidRPr="00CD17C6">
        <w:rPr>
          <w:sz w:val="20"/>
          <w:szCs w:val="20"/>
        </w:rPr>
        <w:t>T</w:t>
      </w:r>
      <w:r w:rsidR="00EE370C" w:rsidRPr="00CD17C6">
        <w:rPr>
          <w:sz w:val="20"/>
          <w:szCs w:val="20"/>
        </w:rPr>
        <w:t xml:space="preserve">his </w:t>
      </w:r>
      <w:r w:rsidR="00F15D22">
        <w:rPr>
          <w:sz w:val="20"/>
          <w:szCs w:val="20"/>
        </w:rPr>
        <w:t xml:space="preserve">Bid Solicitation </w:t>
      </w:r>
      <w:r w:rsidR="00EE370C" w:rsidRPr="00CD17C6">
        <w:rPr>
          <w:sz w:val="20"/>
          <w:szCs w:val="20"/>
        </w:rPr>
        <w:t xml:space="preserve">includes a preference for Small Businesses </w:t>
      </w:r>
      <w:r>
        <w:rPr>
          <w:sz w:val="20"/>
          <w:szCs w:val="20"/>
        </w:rPr>
        <w:t>and</w:t>
      </w:r>
      <w:r w:rsidR="00EE370C" w:rsidRPr="00CD17C6">
        <w:rPr>
          <w:sz w:val="20"/>
          <w:szCs w:val="20"/>
        </w:rPr>
        <w:t xml:space="preserve"> D</w:t>
      </w:r>
      <w:r w:rsidR="00184A89" w:rsidRPr="00CD17C6">
        <w:rPr>
          <w:sz w:val="20"/>
          <w:szCs w:val="20"/>
        </w:rPr>
        <w:t>isabled Veteran-Owned Business.</w:t>
      </w:r>
      <w:r w:rsidR="00EE370C" w:rsidRPr="0084189F">
        <w:rPr>
          <w:sz w:val="20"/>
          <w:szCs w:val="20"/>
        </w:rPr>
        <w:t xml:space="preserve"> </w:t>
      </w:r>
      <w:r w:rsidR="00F15D22">
        <w:rPr>
          <w:sz w:val="20"/>
          <w:szCs w:val="20"/>
        </w:rPr>
        <w:t xml:space="preserve">Refer </w:t>
      </w:r>
      <w:r w:rsidR="00F15D22" w:rsidRPr="00524577">
        <w:rPr>
          <w:sz w:val="20"/>
          <w:szCs w:val="20"/>
        </w:rPr>
        <w:t>to</w:t>
      </w:r>
      <w:r w:rsidR="00F15D22" w:rsidRPr="005020D3">
        <w:rPr>
          <w:i/>
          <w:sz w:val="20"/>
          <w:szCs w:val="20"/>
          <w:rPrChange w:id="25" w:author="Maguire, Maria" w:date="2023-11-30T09:38:00Z">
            <w:rPr>
              <w:sz w:val="20"/>
              <w:szCs w:val="20"/>
            </w:rPr>
          </w:rPrChange>
        </w:rPr>
        <w:t xml:space="preserve"> Bi</w:t>
      </w:r>
      <w:r w:rsidR="006E64E4" w:rsidRPr="005020D3">
        <w:rPr>
          <w:i/>
          <w:sz w:val="20"/>
          <w:szCs w:val="20"/>
          <w:rPrChange w:id="26" w:author="Maguire, Maria" w:date="2023-11-30T09:38:00Z">
            <w:rPr>
              <w:sz w:val="20"/>
              <w:szCs w:val="20"/>
            </w:rPr>
          </w:rPrChange>
        </w:rPr>
        <w:t>d Solicitation Sections 3.8</w:t>
      </w:r>
      <w:ins w:id="27" w:author="Maguire, Maria" w:date="2023-11-30T09:37:00Z">
        <w:r w:rsidR="005020D3" w:rsidRPr="005020D3">
          <w:rPr>
            <w:i/>
            <w:sz w:val="20"/>
            <w:szCs w:val="20"/>
            <w:rPrChange w:id="28" w:author="Maguire, Maria" w:date="2023-11-30T09:38:00Z">
              <w:rPr>
                <w:sz w:val="20"/>
                <w:szCs w:val="20"/>
              </w:rPr>
            </w:rPrChange>
          </w:rPr>
          <w:t xml:space="preserve"> </w:t>
        </w:r>
        <w:r w:rsidR="005020D3" w:rsidRPr="00524577">
          <w:rPr>
            <w:i/>
            <w:sz w:val="20"/>
            <w:szCs w:val="20"/>
          </w:rPr>
          <w:t xml:space="preserve">– </w:t>
        </w:r>
        <w:r w:rsidR="005020D3" w:rsidRPr="005020D3">
          <w:rPr>
            <w:i/>
            <w:sz w:val="20"/>
            <w:szCs w:val="20"/>
            <w:rPrChange w:id="29" w:author="Maguire, Maria" w:date="2023-11-30T09:38:00Z">
              <w:rPr>
                <w:sz w:val="20"/>
                <w:szCs w:val="20"/>
              </w:rPr>
            </w:rPrChange>
          </w:rPr>
          <w:t>Small Business Set-Aside Contracts</w:t>
        </w:r>
      </w:ins>
      <w:r w:rsidR="006E64E4" w:rsidRPr="005020D3">
        <w:rPr>
          <w:i/>
          <w:sz w:val="20"/>
          <w:szCs w:val="20"/>
          <w:rPrChange w:id="30" w:author="Maguire, Maria" w:date="2023-11-30T09:38:00Z">
            <w:rPr>
              <w:sz w:val="20"/>
              <w:szCs w:val="20"/>
            </w:rPr>
          </w:rPrChange>
        </w:rPr>
        <w:t xml:space="preserve">, </w:t>
      </w:r>
      <w:r w:rsidR="00F15D22" w:rsidRPr="005020D3">
        <w:rPr>
          <w:i/>
          <w:sz w:val="20"/>
          <w:szCs w:val="20"/>
          <w:rPrChange w:id="31" w:author="Maguire, Maria" w:date="2023-11-30T09:38:00Z">
            <w:rPr>
              <w:sz w:val="20"/>
              <w:szCs w:val="20"/>
            </w:rPr>
          </w:rPrChange>
        </w:rPr>
        <w:t>3.9</w:t>
      </w:r>
      <w:ins w:id="32" w:author="Maguire, Maria" w:date="2023-11-30T09:37:00Z">
        <w:r w:rsidR="005020D3" w:rsidRPr="005020D3">
          <w:rPr>
            <w:i/>
            <w:sz w:val="20"/>
            <w:szCs w:val="20"/>
            <w:rPrChange w:id="33" w:author="Maguire, Maria" w:date="2023-11-30T09:38:00Z">
              <w:rPr>
                <w:sz w:val="20"/>
                <w:szCs w:val="20"/>
              </w:rPr>
            </w:rPrChange>
          </w:rPr>
          <w:t xml:space="preserve"> </w:t>
        </w:r>
      </w:ins>
      <w:ins w:id="34" w:author="Maguire, Maria" w:date="2023-11-30T09:38:00Z">
        <w:r w:rsidR="005020D3" w:rsidRPr="00524577">
          <w:rPr>
            <w:i/>
            <w:sz w:val="20"/>
            <w:szCs w:val="20"/>
          </w:rPr>
          <w:t>– Disabled</w:t>
        </w:r>
      </w:ins>
      <w:ins w:id="35" w:author="Maguire, Maria" w:date="2023-11-30T09:37:00Z">
        <w:r w:rsidR="005020D3" w:rsidRPr="005020D3">
          <w:rPr>
            <w:i/>
            <w:sz w:val="20"/>
            <w:szCs w:val="20"/>
            <w:rPrChange w:id="36" w:author="Maguire, Maria" w:date="2023-11-30T09:38:00Z">
              <w:rPr>
                <w:sz w:val="20"/>
                <w:szCs w:val="20"/>
              </w:rPr>
            </w:rPrChange>
          </w:rPr>
          <w:t xml:space="preserve"> Veterans’ Business Set-Aside Contract</w:t>
        </w:r>
      </w:ins>
      <w:ins w:id="37" w:author="Maguire, Maria" w:date="2023-11-30T09:38:00Z">
        <w:r w:rsidR="005020D3" w:rsidRPr="005020D3">
          <w:rPr>
            <w:i/>
            <w:sz w:val="20"/>
            <w:szCs w:val="20"/>
            <w:rPrChange w:id="38" w:author="Maguire, Maria" w:date="2023-11-30T09:38:00Z">
              <w:rPr>
                <w:sz w:val="20"/>
                <w:szCs w:val="20"/>
              </w:rPr>
            </w:rPrChange>
          </w:rPr>
          <w:t>,</w:t>
        </w:r>
      </w:ins>
      <w:del w:id="39" w:author="Maguire, Maria" w:date="2023-11-30T09:37:00Z">
        <w:r w:rsidR="006E64E4" w:rsidRPr="005020D3" w:rsidDel="005020D3">
          <w:rPr>
            <w:i/>
            <w:sz w:val="20"/>
            <w:szCs w:val="20"/>
            <w:rPrChange w:id="40" w:author="Maguire, Maria" w:date="2023-11-30T09:38:00Z">
              <w:rPr>
                <w:sz w:val="20"/>
                <w:szCs w:val="20"/>
              </w:rPr>
            </w:rPrChange>
          </w:rPr>
          <w:delText>.</w:delText>
        </w:r>
      </w:del>
      <w:r w:rsidR="006E64E4" w:rsidRPr="005020D3">
        <w:rPr>
          <w:i/>
          <w:sz w:val="20"/>
          <w:szCs w:val="20"/>
          <w:rPrChange w:id="41" w:author="Maguire, Maria" w:date="2023-11-30T09:38:00Z">
            <w:rPr>
              <w:sz w:val="20"/>
              <w:szCs w:val="20"/>
            </w:rPr>
          </w:rPrChange>
        </w:rPr>
        <w:t xml:space="preserve"> and 8.9.2</w:t>
      </w:r>
      <w:ins w:id="42" w:author="Maguire, Maria" w:date="2023-11-30T09:38:00Z">
        <w:r w:rsidR="005020D3" w:rsidRPr="005020D3">
          <w:rPr>
            <w:i/>
            <w:sz w:val="20"/>
            <w:szCs w:val="20"/>
            <w:rPrChange w:id="43" w:author="Maguire, Maria" w:date="2023-11-30T09:38:00Z">
              <w:rPr>
                <w:sz w:val="20"/>
                <w:szCs w:val="20"/>
              </w:rPr>
            </w:rPrChange>
          </w:rPr>
          <w:t xml:space="preserve"> </w:t>
        </w:r>
        <w:r w:rsidR="005020D3" w:rsidRPr="00524577">
          <w:rPr>
            <w:i/>
            <w:sz w:val="20"/>
            <w:szCs w:val="20"/>
          </w:rPr>
          <w:t>– Price</w:t>
        </w:r>
        <w:r w:rsidR="005020D3" w:rsidRPr="005020D3">
          <w:rPr>
            <w:i/>
            <w:sz w:val="20"/>
            <w:szCs w:val="20"/>
            <w:rPrChange w:id="44" w:author="Maguire, Maria" w:date="2023-11-30T09:38:00Z">
              <w:rPr>
                <w:sz w:val="20"/>
                <w:szCs w:val="20"/>
              </w:rPr>
            </w:rPrChange>
          </w:rPr>
          <w:t xml:space="preserve"> Evaluation</w:t>
        </w:r>
      </w:ins>
      <w:r w:rsidR="00F15D22">
        <w:rPr>
          <w:sz w:val="20"/>
          <w:szCs w:val="20"/>
        </w:rPr>
        <w:t xml:space="preserve"> for additional information. </w:t>
      </w:r>
    </w:p>
    <w:p w14:paraId="29B8B5C7" w14:textId="77777777" w:rsidR="00EE370C" w:rsidRPr="0084189F" w:rsidRDefault="00EE370C" w:rsidP="0084189F">
      <w:pPr>
        <w:spacing w:after="0" w:line="240" w:lineRule="auto"/>
        <w:jc w:val="both"/>
        <w:rPr>
          <w:sz w:val="20"/>
          <w:szCs w:val="20"/>
        </w:rPr>
      </w:pPr>
    </w:p>
    <w:p w14:paraId="2E225DFF"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77CDD25" w14:textId="77777777" w:rsidR="004125EF" w:rsidRPr="0084189F" w:rsidRDefault="004125EF" w:rsidP="0084189F">
      <w:pPr>
        <w:spacing w:after="0" w:line="240" w:lineRule="auto"/>
        <w:rPr>
          <w:sz w:val="20"/>
          <w:szCs w:val="20"/>
        </w:rPr>
      </w:pPr>
    </w:p>
    <w:p w14:paraId="0C3CC8A9" w14:textId="77777777" w:rsidR="00E8054C" w:rsidRPr="0084189F" w:rsidRDefault="00E8054C">
      <w:pPr>
        <w:pStyle w:val="Heading2"/>
      </w:pPr>
      <w:bookmarkStart w:id="45" w:name="_Toc400531468"/>
      <w:bookmarkStart w:id="46" w:name="_Toc428533938"/>
      <w:bookmarkStart w:id="47" w:name="_Toc32310615"/>
      <w:bookmarkStart w:id="48" w:name="_Toc140669501"/>
      <w:r w:rsidRPr="0084189F">
        <w:t>BACKGROUND</w:t>
      </w:r>
      <w:bookmarkEnd w:id="45"/>
      <w:bookmarkEnd w:id="46"/>
      <w:bookmarkEnd w:id="47"/>
      <w:bookmarkEnd w:id="48"/>
      <w:r w:rsidRPr="0084189F">
        <w:t xml:space="preserve"> </w:t>
      </w:r>
    </w:p>
    <w:p w14:paraId="12EAA462" w14:textId="77777777" w:rsidR="009676FA" w:rsidRDefault="009676FA" w:rsidP="00F32715">
      <w:pPr>
        <w:spacing w:after="0" w:line="240" w:lineRule="auto"/>
        <w:jc w:val="both"/>
        <w:rPr>
          <w:sz w:val="20"/>
          <w:szCs w:val="20"/>
        </w:rPr>
      </w:pPr>
    </w:p>
    <w:p w14:paraId="4EB104CA" w14:textId="77777777" w:rsidR="009676FA" w:rsidRPr="006C4B99" w:rsidRDefault="009676FA" w:rsidP="00F32715">
      <w:pPr>
        <w:spacing w:after="0" w:line="240" w:lineRule="auto"/>
        <w:jc w:val="both"/>
        <w:rPr>
          <w:sz w:val="20"/>
          <w:szCs w:val="20"/>
        </w:rPr>
      </w:pPr>
      <w:r w:rsidRPr="009676FA">
        <w:rPr>
          <w:sz w:val="20"/>
          <w:szCs w:val="20"/>
        </w:rPr>
        <w:t>The Division of State Lottery</w:t>
      </w:r>
      <w:r w:rsidR="00CB1875">
        <w:rPr>
          <w:sz w:val="20"/>
          <w:szCs w:val="20"/>
        </w:rPr>
        <w:t xml:space="preserve"> </w:t>
      </w:r>
      <w:r w:rsidRPr="009676FA">
        <w:rPr>
          <w:sz w:val="20"/>
          <w:szCs w:val="20"/>
        </w:rPr>
        <w:t xml:space="preserve">was established in 1970 pursuant to the State Lottery Law, N.J.S.A. 5:9-1 through 25. </w:t>
      </w:r>
      <w:r>
        <w:rPr>
          <w:sz w:val="20"/>
          <w:szCs w:val="20"/>
        </w:rPr>
        <w:t xml:space="preserve"> The State Lottery Law also authorized</w:t>
      </w:r>
      <w:r w:rsidR="009A3B6B">
        <w:rPr>
          <w:sz w:val="20"/>
          <w:szCs w:val="20"/>
        </w:rPr>
        <w:t xml:space="preserve"> the</w:t>
      </w:r>
      <w:r>
        <w:rPr>
          <w:sz w:val="20"/>
          <w:szCs w:val="20"/>
        </w:rPr>
        <w:t xml:space="preserve"> </w:t>
      </w:r>
      <w:r w:rsidR="00AA4E10" w:rsidRPr="00AA4E10">
        <w:rPr>
          <w:sz w:val="20"/>
          <w:szCs w:val="20"/>
        </w:rPr>
        <w:t xml:space="preserve"> </w:t>
      </w:r>
      <w:r w:rsidR="00AA4E10" w:rsidRPr="009676FA">
        <w:rPr>
          <w:sz w:val="20"/>
          <w:szCs w:val="20"/>
        </w:rPr>
        <w:t>Division of State Lottery</w:t>
      </w:r>
      <w:r>
        <w:rPr>
          <w:sz w:val="20"/>
          <w:szCs w:val="20"/>
        </w:rPr>
        <w:t xml:space="preserve"> to establish and operate a statewide lottery program </w:t>
      </w:r>
      <w:r w:rsidRPr="000F6DCF">
        <w:rPr>
          <w:sz w:val="20"/>
          <w:szCs w:val="20"/>
        </w:rPr>
        <w:t xml:space="preserve">(the </w:t>
      </w:r>
      <w:r w:rsidR="0051603A" w:rsidRPr="00090226">
        <w:rPr>
          <w:sz w:val="20"/>
          <w:szCs w:val="20"/>
        </w:rPr>
        <w:t>L</w:t>
      </w:r>
      <w:r w:rsidRPr="00090226">
        <w:rPr>
          <w:sz w:val="20"/>
          <w:szCs w:val="20"/>
        </w:rPr>
        <w:t>ottery</w:t>
      </w:r>
      <w:r w:rsidRPr="000F6DCF">
        <w:rPr>
          <w:sz w:val="20"/>
          <w:szCs w:val="20"/>
        </w:rPr>
        <w:t>).</w:t>
      </w:r>
      <w:r w:rsidR="00AA4E10" w:rsidRPr="00AA4E10">
        <w:rPr>
          <w:sz w:val="20"/>
          <w:szCs w:val="20"/>
        </w:rPr>
        <w:t xml:space="preserve"> </w:t>
      </w:r>
      <w:r w:rsidR="009A3B6B">
        <w:rPr>
          <w:sz w:val="20"/>
          <w:szCs w:val="20"/>
        </w:rPr>
        <w:t xml:space="preserve">The </w:t>
      </w:r>
      <w:r w:rsidR="00AA4E10" w:rsidRPr="009676FA">
        <w:rPr>
          <w:sz w:val="20"/>
          <w:szCs w:val="20"/>
        </w:rPr>
        <w:t>Division of State Lottery</w:t>
      </w:r>
      <w:r w:rsidR="00102931">
        <w:rPr>
          <w:sz w:val="20"/>
          <w:szCs w:val="20"/>
        </w:rPr>
        <w:t xml:space="preserve"> </w:t>
      </w:r>
      <w:r w:rsidRPr="009676FA">
        <w:rPr>
          <w:sz w:val="20"/>
          <w:szCs w:val="20"/>
        </w:rPr>
        <w:t xml:space="preserve">operates within the Department of the Treasury of the State of New Jersey. The New Jersey Lottery Commission is a seven-member board, appointed by the Governor, authorized and empowered to promulgate rules and regulations in the operation of </w:t>
      </w:r>
      <w:r w:rsidRPr="000F6DCF">
        <w:rPr>
          <w:sz w:val="20"/>
          <w:szCs w:val="20"/>
        </w:rPr>
        <w:t>the Lottery</w:t>
      </w:r>
      <w:r w:rsidRPr="009676FA">
        <w:rPr>
          <w:sz w:val="20"/>
          <w:szCs w:val="20"/>
        </w:rPr>
        <w:t xml:space="preserve">. </w:t>
      </w:r>
      <w:r w:rsidR="00AA4E10" w:rsidRPr="00AA4E10">
        <w:rPr>
          <w:sz w:val="20"/>
          <w:szCs w:val="20"/>
        </w:rPr>
        <w:t xml:space="preserve"> </w:t>
      </w:r>
      <w:r w:rsidR="009A3B6B">
        <w:rPr>
          <w:sz w:val="20"/>
          <w:szCs w:val="20"/>
        </w:rPr>
        <w:t xml:space="preserve">The </w:t>
      </w:r>
      <w:r w:rsidR="00AA4E10" w:rsidRPr="009676FA">
        <w:rPr>
          <w:sz w:val="20"/>
          <w:szCs w:val="20"/>
        </w:rPr>
        <w:t>Division of State Lottery</w:t>
      </w:r>
      <w:r w:rsidRPr="009676FA">
        <w:rPr>
          <w:sz w:val="20"/>
          <w:szCs w:val="20"/>
        </w:rPr>
        <w:t xml:space="preserve"> has control and oversight over the operations of </w:t>
      </w:r>
      <w:r>
        <w:rPr>
          <w:sz w:val="20"/>
          <w:szCs w:val="20"/>
        </w:rPr>
        <w:t xml:space="preserve">the statewide lottery program </w:t>
      </w:r>
      <w:r w:rsidRPr="009676FA">
        <w:rPr>
          <w:sz w:val="20"/>
          <w:szCs w:val="20"/>
        </w:rPr>
        <w:t>that sells various draw games using computer sales terminals and instant or scratch-offs games using pre-printed tickets.</w:t>
      </w:r>
      <w:r>
        <w:rPr>
          <w:sz w:val="20"/>
          <w:szCs w:val="20"/>
        </w:rPr>
        <w:t xml:space="preserve"> </w:t>
      </w:r>
      <w:r w:rsidR="00AA4E10" w:rsidRPr="00AA4E10">
        <w:rPr>
          <w:sz w:val="20"/>
          <w:szCs w:val="20"/>
        </w:rPr>
        <w:t xml:space="preserve"> </w:t>
      </w:r>
      <w:r w:rsidR="009A3B6B">
        <w:rPr>
          <w:sz w:val="20"/>
          <w:szCs w:val="20"/>
        </w:rPr>
        <w:t xml:space="preserve">The </w:t>
      </w:r>
      <w:r w:rsidR="00AA4E10" w:rsidRPr="009676FA">
        <w:rPr>
          <w:sz w:val="20"/>
          <w:szCs w:val="20"/>
        </w:rPr>
        <w:t>Division of State Lottery</w:t>
      </w:r>
      <w:r>
        <w:rPr>
          <w:sz w:val="20"/>
          <w:szCs w:val="20"/>
        </w:rPr>
        <w:t xml:space="preserve"> is under the immediate supervision of </w:t>
      </w:r>
      <w:r w:rsidR="006C4B99">
        <w:rPr>
          <w:sz w:val="20"/>
          <w:szCs w:val="20"/>
        </w:rPr>
        <w:t>its Director, who is appointed by the Governor and confirmed by the New Jersey State Senate</w:t>
      </w:r>
      <w:r w:rsidR="00D72924">
        <w:rPr>
          <w:sz w:val="20"/>
          <w:szCs w:val="20"/>
        </w:rPr>
        <w:t>, in accordance with</w:t>
      </w:r>
      <w:r w:rsidR="006C4B99">
        <w:rPr>
          <w:sz w:val="20"/>
          <w:szCs w:val="20"/>
        </w:rPr>
        <w:t xml:space="preserve">  </w:t>
      </w:r>
      <w:r w:rsidR="006C4B99">
        <w:rPr>
          <w:sz w:val="20"/>
          <w:szCs w:val="20"/>
          <w:u w:val="single"/>
        </w:rPr>
        <w:t>N.J.S.A.</w:t>
      </w:r>
      <w:r w:rsidR="006C4B99">
        <w:rPr>
          <w:sz w:val="20"/>
          <w:szCs w:val="20"/>
        </w:rPr>
        <w:t xml:space="preserve">  5:9-6. </w:t>
      </w:r>
    </w:p>
    <w:p w14:paraId="78119445" w14:textId="77777777" w:rsidR="009676FA" w:rsidRDefault="009676FA" w:rsidP="00F32715">
      <w:pPr>
        <w:spacing w:after="0" w:line="240" w:lineRule="auto"/>
        <w:jc w:val="both"/>
        <w:rPr>
          <w:sz w:val="20"/>
          <w:szCs w:val="20"/>
        </w:rPr>
      </w:pPr>
    </w:p>
    <w:p w14:paraId="55720191" w14:textId="77777777" w:rsidR="00375F67" w:rsidRDefault="00F32715" w:rsidP="00F32715">
      <w:pPr>
        <w:spacing w:after="0" w:line="240" w:lineRule="auto"/>
        <w:jc w:val="both"/>
        <w:rPr>
          <w:sz w:val="20"/>
          <w:szCs w:val="20"/>
        </w:rPr>
      </w:pPr>
      <w:r>
        <w:rPr>
          <w:sz w:val="20"/>
          <w:szCs w:val="20"/>
        </w:rPr>
        <w:t>I</w:t>
      </w:r>
      <w:r w:rsidRPr="00CF5577">
        <w:rPr>
          <w:sz w:val="20"/>
          <w:szCs w:val="20"/>
        </w:rPr>
        <w:t>n 2013, a 15-year contract</w:t>
      </w:r>
      <w:r w:rsidR="009D7AC5">
        <w:rPr>
          <w:sz w:val="20"/>
          <w:szCs w:val="20"/>
        </w:rPr>
        <w:t xml:space="preserve"> </w:t>
      </w:r>
      <w:r w:rsidRPr="00CF5577">
        <w:rPr>
          <w:sz w:val="20"/>
          <w:szCs w:val="20"/>
        </w:rPr>
        <w:t xml:space="preserve">was awarded to </w:t>
      </w:r>
      <w:r w:rsidR="009D7AC5">
        <w:rPr>
          <w:sz w:val="20"/>
          <w:szCs w:val="20"/>
        </w:rPr>
        <w:t xml:space="preserve">a </w:t>
      </w:r>
      <w:r w:rsidR="009A3B6B">
        <w:rPr>
          <w:sz w:val="20"/>
          <w:szCs w:val="20"/>
        </w:rPr>
        <w:t xml:space="preserve">vendor </w:t>
      </w:r>
      <w:r w:rsidRPr="00CF5577">
        <w:rPr>
          <w:sz w:val="20"/>
          <w:szCs w:val="20"/>
        </w:rPr>
        <w:t>to provide sales</w:t>
      </w:r>
      <w:r>
        <w:rPr>
          <w:sz w:val="20"/>
          <w:szCs w:val="20"/>
        </w:rPr>
        <w:t>,</w:t>
      </w:r>
      <w:r w:rsidRPr="00CF5577">
        <w:rPr>
          <w:sz w:val="20"/>
          <w:szCs w:val="20"/>
        </w:rPr>
        <w:t xml:space="preserve"> marketing </w:t>
      </w:r>
      <w:r>
        <w:rPr>
          <w:sz w:val="20"/>
          <w:szCs w:val="20"/>
        </w:rPr>
        <w:t xml:space="preserve">and game development </w:t>
      </w:r>
      <w:r w:rsidRPr="00CF5577">
        <w:rPr>
          <w:sz w:val="20"/>
          <w:szCs w:val="20"/>
        </w:rPr>
        <w:t xml:space="preserve">services to </w:t>
      </w:r>
      <w:r w:rsidR="009A3B6B">
        <w:rPr>
          <w:sz w:val="20"/>
          <w:szCs w:val="20"/>
        </w:rPr>
        <w:t>the</w:t>
      </w:r>
      <w:r w:rsidR="00AA4E10" w:rsidRPr="00AA4E10">
        <w:rPr>
          <w:sz w:val="20"/>
          <w:szCs w:val="20"/>
        </w:rPr>
        <w:t xml:space="preserve"> </w:t>
      </w:r>
      <w:r w:rsidR="00AA4E10" w:rsidRPr="009676FA">
        <w:rPr>
          <w:sz w:val="20"/>
          <w:szCs w:val="20"/>
        </w:rPr>
        <w:t>Division of State Lottery</w:t>
      </w:r>
      <w:r w:rsidRPr="00CF5577">
        <w:rPr>
          <w:sz w:val="20"/>
          <w:szCs w:val="20"/>
        </w:rPr>
        <w:t xml:space="preserve"> for the purpose of increasing lottery sales and net income.</w:t>
      </w:r>
      <w:r>
        <w:rPr>
          <w:sz w:val="20"/>
          <w:szCs w:val="20"/>
        </w:rPr>
        <w:t xml:space="preserve"> </w:t>
      </w:r>
      <w:r w:rsidR="009D7AC5">
        <w:rPr>
          <w:sz w:val="20"/>
          <w:szCs w:val="20"/>
        </w:rPr>
        <w:t xml:space="preserve">Relevant information pertaining to this </w:t>
      </w:r>
      <w:r w:rsidR="009A3B6B">
        <w:rPr>
          <w:sz w:val="20"/>
          <w:szCs w:val="20"/>
        </w:rPr>
        <w:t>c</w:t>
      </w:r>
      <w:r w:rsidR="009D7AC5">
        <w:rPr>
          <w:sz w:val="20"/>
          <w:szCs w:val="20"/>
        </w:rPr>
        <w:t xml:space="preserve">ontract can be found in the </w:t>
      </w:r>
      <w:r w:rsidR="009A3B6B">
        <w:rPr>
          <w:sz w:val="20"/>
          <w:szCs w:val="20"/>
        </w:rPr>
        <w:t>NJSTART under</w:t>
      </w:r>
      <w:r w:rsidR="00375F67">
        <w:rPr>
          <w:sz w:val="20"/>
          <w:szCs w:val="20"/>
        </w:rPr>
        <w:t xml:space="preserve"> </w:t>
      </w:r>
      <w:r w:rsidR="009D7AC5">
        <w:rPr>
          <w:i/>
          <w:sz w:val="20"/>
          <w:szCs w:val="20"/>
        </w:rPr>
        <w:t>T2884</w:t>
      </w:r>
      <w:r w:rsidR="009D7AC5" w:rsidRPr="00CD17C6">
        <w:rPr>
          <w:i/>
          <w:sz w:val="20"/>
          <w:szCs w:val="20"/>
        </w:rPr>
        <w:t xml:space="preserve"> Lottery Growth Management Services</w:t>
      </w:r>
      <w:r w:rsidR="009D7AC5">
        <w:rPr>
          <w:sz w:val="20"/>
          <w:szCs w:val="20"/>
        </w:rPr>
        <w:t>.</w:t>
      </w:r>
      <w:r w:rsidR="00375F67">
        <w:rPr>
          <w:sz w:val="20"/>
          <w:szCs w:val="20"/>
        </w:rPr>
        <w:t xml:space="preserve"> This </w:t>
      </w:r>
      <w:r w:rsidR="009A3B6B">
        <w:rPr>
          <w:sz w:val="20"/>
          <w:szCs w:val="20"/>
        </w:rPr>
        <w:t>c</w:t>
      </w:r>
      <w:r w:rsidR="00375F67">
        <w:rPr>
          <w:sz w:val="20"/>
          <w:szCs w:val="20"/>
        </w:rPr>
        <w:t>ontract can be accessed via this website:</w:t>
      </w:r>
    </w:p>
    <w:p w14:paraId="11B3041A" w14:textId="77777777" w:rsidR="00375F67" w:rsidRDefault="00375F67" w:rsidP="00F32715">
      <w:pPr>
        <w:spacing w:after="0" w:line="240" w:lineRule="auto"/>
        <w:jc w:val="both"/>
        <w:rPr>
          <w:sz w:val="20"/>
          <w:szCs w:val="20"/>
        </w:rPr>
      </w:pPr>
    </w:p>
    <w:p w14:paraId="1BB1068E" w14:textId="77777777" w:rsidR="00375F67" w:rsidRDefault="0056479B" w:rsidP="00CD17C6">
      <w:pPr>
        <w:spacing w:after="0" w:line="240" w:lineRule="auto"/>
        <w:jc w:val="center"/>
        <w:rPr>
          <w:sz w:val="20"/>
          <w:szCs w:val="20"/>
        </w:rPr>
      </w:pPr>
      <w:hyperlink r:id="rId22" w:history="1">
        <w:r w:rsidR="00375F67" w:rsidRPr="004E77EA">
          <w:rPr>
            <w:rStyle w:val="Hyperlink"/>
            <w:sz w:val="20"/>
            <w:szCs w:val="20"/>
          </w:rPr>
          <w:t>https://www.njstart.gov</w:t>
        </w:r>
      </w:hyperlink>
    </w:p>
    <w:p w14:paraId="71553665" w14:textId="77777777" w:rsidR="00375F67" w:rsidRDefault="00375F67" w:rsidP="00CD17C6">
      <w:pPr>
        <w:spacing w:after="0" w:line="240" w:lineRule="auto"/>
        <w:jc w:val="center"/>
        <w:rPr>
          <w:sz w:val="20"/>
          <w:szCs w:val="20"/>
        </w:rPr>
      </w:pPr>
    </w:p>
    <w:p w14:paraId="6D14C576" w14:textId="77777777" w:rsidR="00F32715" w:rsidRDefault="009D7AC5" w:rsidP="00F32715">
      <w:pPr>
        <w:spacing w:after="0" w:line="240" w:lineRule="auto"/>
        <w:jc w:val="both"/>
        <w:rPr>
          <w:sz w:val="20"/>
          <w:szCs w:val="20"/>
        </w:rPr>
      </w:pPr>
      <w:r>
        <w:rPr>
          <w:sz w:val="20"/>
          <w:szCs w:val="20"/>
        </w:rPr>
        <w:t xml:space="preserve">The </w:t>
      </w:r>
      <w:r w:rsidR="008C7C8B">
        <w:rPr>
          <w:sz w:val="20"/>
          <w:szCs w:val="20"/>
        </w:rPr>
        <w:t>T2884 Vendor</w:t>
      </w:r>
      <w:r w:rsidR="00375F67">
        <w:rPr>
          <w:sz w:val="20"/>
          <w:szCs w:val="20"/>
        </w:rPr>
        <w:t xml:space="preserve"> </w:t>
      </w:r>
      <w:r w:rsidR="00F32715" w:rsidRPr="00CF5577">
        <w:rPr>
          <w:sz w:val="20"/>
          <w:szCs w:val="20"/>
        </w:rPr>
        <w:t xml:space="preserve">commenced providing these services to </w:t>
      </w:r>
      <w:r w:rsidR="00AA4E10">
        <w:rPr>
          <w:sz w:val="20"/>
          <w:szCs w:val="20"/>
        </w:rPr>
        <w:t xml:space="preserve">the </w:t>
      </w:r>
      <w:r w:rsidR="00AA4E10" w:rsidRPr="009676FA">
        <w:rPr>
          <w:sz w:val="20"/>
          <w:szCs w:val="20"/>
        </w:rPr>
        <w:t>Division of State Lottery</w:t>
      </w:r>
      <w:r w:rsidR="00102931" w:rsidRPr="00CF5577">
        <w:rPr>
          <w:sz w:val="20"/>
          <w:szCs w:val="20"/>
        </w:rPr>
        <w:t xml:space="preserve"> </w:t>
      </w:r>
      <w:r w:rsidR="00F32715" w:rsidRPr="00CF5577">
        <w:rPr>
          <w:sz w:val="20"/>
          <w:szCs w:val="20"/>
        </w:rPr>
        <w:t xml:space="preserve">on October 1, 2013. </w:t>
      </w:r>
      <w:r>
        <w:rPr>
          <w:sz w:val="20"/>
          <w:szCs w:val="20"/>
        </w:rPr>
        <w:t>T2884</w:t>
      </w:r>
      <w:r w:rsidR="00F32715" w:rsidRPr="00CF5577">
        <w:rPr>
          <w:sz w:val="20"/>
          <w:szCs w:val="20"/>
        </w:rPr>
        <w:t xml:space="preserve"> expires on June 30, 2029. </w:t>
      </w:r>
      <w:r>
        <w:rPr>
          <w:sz w:val="20"/>
          <w:szCs w:val="20"/>
        </w:rPr>
        <w:t xml:space="preserve">The </w:t>
      </w:r>
      <w:r w:rsidR="008C7C8B">
        <w:rPr>
          <w:sz w:val="20"/>
          <w:szCs w:val="20"/>
        </w:rPr>
        <w:t>T2884 Vendor</w:t>
      </w:r>
      <w:r w:rsidRPr="00CF5577">
        <w:rPr>
          <w:sz w:val="20"/>
          <w:szCs w:val="20"/>
        </w:rPr>
        <w:t xml:space="preserve"> </w:t>
      </w:r>
      <w:r w:rsidR="00F32715" w:rsidRPr="00CF5577">
        <w:rPr>
          <w:sz w:val="20"/>
          <w:szCs w:val="20"/>
        </w:rPr>
        <w:t xml:space="preserve">is reimbursed for operational and marketing costs it incurs on behalf of </w:t>
      </w:r>
      <w:r w:rsidR="00AA4E10">
        <w:rPr>
          <w:sz w:val="20"/>
          <w:szCs w:val="20"/>
        </w:rPr>
        <w:t>the</w:t>
      </w:r>
      <w:r w:rsidR="00AA4E10" w:rsidRPr="00AA4E10">
        <w:rPr>
          <w:sz w:val="20"/>
          <w:szCs w:val="20"/>
        </w:rPr>
        <w:t xml:space="preserve"> </w:t>
      </w:r>
      <w:r w:rsidR="00AA4E10" w:rsidRPr="009676FA">
        <w:rPr>
          <w:sz w:val="20"/>
          <w:szCs w:val="20"/>
        </w:rPr>
        <w:t>Division of State Lottery</w:t>
      </w:r>
      <w:r w:rsidR="00F32715" w:rsidRPr="00CF5577">
        <w:rPr>
          <w:sz w:val="20"/>
          <w:szCs w:val="20"/>
        </w:rPr>
        <w:t>.</w:t>
      </w:r>
      <w:r w:rsidR="00F32715">
        <w:rPr>
          <w:sz w:val="20"/>
          <w:szCs w:val="20"/>
        </w:rPr>
        <w:t xml:space="preserve">  </w:t>
      </w:r>
    </w:p>
    <w:p w14:paraId="50E83AF9" w14:textId="77777777" w:rsidR="0051603A" w:rsidRDefault="0051603A" w:rsidP="00F32715">
      <w:pPr>
        <w:spacing w:after="0" w:line="240" w:lineRule="auto"/>
        <w:jc w:val="both"/>
        <w:rPr>
          <w:sz w:val="20"/>
          <w:szCs w:val="20"/>
        </w:rPr>
      </w:pPr>
    </w:p>
    <w:p w14:paraId="782B4D14" w14:textId="77777777" w:rsidR="0051603A" w:rsidRDefault="0051603A" w:rsidP="00F32715">
      <w:pPr>
        <w:spacing w:after="0" w:line="240" w:lineRule="auto"/>
        <w:jc w:val="both"/>
        <w:rPr>
          <w:sz w:val="20"/>
          <w:szCs w:val="20"/>
        </w:rPr>
      </w:pPr>
      <w:r>
        <w:rPr>
          <w:sz w:val="20"/>
          <w:szCs w:val="20"/>
        </w:rPr>
        <w:t xml:space="preserve">Under </w:t>
      </w:r>
      <w:r w:rsidR="009D7AC5">
        <w:rPr>
          <w:sz w:val="20"/>
          <w:szCs w:val="20"/>
        </w:rPr>
        <w:t>T2884,</w:t>
      </w:r>
      <w:r>
        <w:rPr>
          <w:sz w:val="20"/>
          <w:szCs w:val="20"/>
        </w:rPr>
        <w:t xml:space="preserve"> </w:t>
      </w:r>
      <w:r w:rsidR="00AA4E10" w:rsidRPr="00AA4E10">
        <w:rPr>
          <w:sz w:val="20"/>
          <w:szCs w:val="20"/>
        </w:rPr>
        <w:t xml:space="preserve"> </w:t>
      </w:r>
      <w:r w:rsidR="00AA4E10" w:rsidRPr="009676FA">
        <w:rPr>
          <w:sz w:val="20"/>
          <w:szCs w:val="20"/>
        </w:rPr>
        <w:t>Division of State Lottery</w:t>
      </w:r>
      <w:r>
        <w:rPr>
          <w:sz w:val="20"/>
          <w:szCs w:val="20"/>
        </w:rPr>
        <w:t xml:space="preserve"> continues to have control and oversight over the conduct of all</w:t>
      </w:r>
      <w:r w:rsidR="00AA4E10" w:rsidRPr="00AA4E10">
        <w:rPr>
          <w:sz w:val="20"/>
          <w:szCs w:val="20"/>
        </w:rPr>
        <w:t xml:space="preserve"> </w:t>
      </w:r>
      <w:r w:rsidR="00AA4E10" w:rsidRPr="009676FA">
        <w:rPr>
          <w:sz w:val="20"/>
          <w:szCs w:val="20"/>
        </w:rPr>
        <w:t>Division of State Lottery</w:t>
      </w:r>
      <w:r>
        <w:rPr>
          <w:sz w:val="20"/>
          <w:szCs w:val="20"/>
        </w:rPr>
        <w:t xml:space="preserve"> operations and retains the authority to direct or countermand </w:t>
      </w:r>
      <w:r w:rsidR="009D7AC5">
        <w:rPr>
          <w:sz w:val="20"/>
          <w:szCs w:val="20"/>
        </w:rPr>
        <w:t xml:space="preserve">the </w:t>
      </w:r>
      <w:r w:rsidR="008C7C8B">
        <w:rPr>
          <w:sz w:val="20"/>
          <w:szCs w:val="20"/>
        </w:rPr>
        <w:t>T2884 Vendor</w:t>
      </w:r>
      <w:r w:rsidR="009A3B6B">
        <w:rPr>
          <w:sz w:val="20"/>
          <w:szCs w:val="20"/>
        </w:rPr>
        <w:t xml:space="preserve">’s </w:t>
      </w:r>
      <w:r>
        <w:rPr>
          <w:sz w:val="20"/>
          <w:szCs w:val="20"/>
        </w:rPr>
        <w:t>operating decision, maintains ready access to information regarding all aspects of</w:t>
      </w:r>
      <w:r w:rsidR="00AA4E10" w:rsidRPr="00AA4E10">
        <w:rPr>
          <w:sz w:val="20"/>
          <w:szCs w:val="20"/>
        </w:rPr>
        <w:t xml:space="preserve"> </w:t>
      </w:r>
      <w:r w:rsidR="00AA4E10" w:rsidRPr="009676FA">
        <w:rPr>
          <w:sz w:val="20"/>
          <w:szCs w:val="20"/>
        </w:rPr>
        <w:t>Division of State Lottery</w:t>
      </w:r>
      <w:r w:rsidR="00AA4E10">
        <w:rPr>
          <w:sz w:val="20"/>
          <w:szCs w:val="20"/>
        </w:rPr>
        <w:t xml:space="preserve"> </w:t>
      </w:r>
      <w:r>
        <w:rPr>
          <w:sz w:val="20"/>
          <w:szCs w:val="20"/>
        </w:rPr>
        <w:t xml:space="preserve">operations, and retains ownership of all </w:t>
      </w:r>
      <w:r w:rsidR="00AA4E10" w:rsidRPr="009676FA">
        <w:rPr>
          <w:sz w:val="20"/>
          <w:szCs w:val="20"/>
        </w:rPr>
        <w:t>Division of State Lottery</w:t>
      </w:r>
      <w:r>
        <w:rPr>
          <w:sz w:val="20"/>
          <w:szCs w:val="20"/>
        </w:rPr>
        <w:t xml:space="preserve"> assets, including all </w:t>
      </w:r>
      <w:r w:rsidR="009A3B6B">
        <w:rPr>
          <w:sz w:val="20"/>
          <w:szCs w:val="20"/>
        </w:rPr>
        <w:t>S</w:t>
      </w:r>
      <w:r>
        <w:rPr>
          <w:sz w:val="20"/>
          <w:szCs w:val="20"/>
        </w:rPr>
        <w:t xml:space="preserve">tate </w:t>
      </w:r>
      <w:r w:rsidR="009D7AC5">
        <w:rPr>
          <w:sz w:val="20"/>
          <w:szCs w:val="20"/>
        </w:rPr>
        <w:t>i</w:t>
      </w:r>
      <w:r>
        <w:rPr>
          <w:sz w:val="20"/>
          <w:szCs w:val="20"/>
        </w:rPr>
        <w:t xml:space="preserve">ntellectual </w:t>
      </w:r>
      <w:r w:rsidR="009D7AC5">
        <w:rPr>
          <w:sz w:val="20"/>
          <w:szCs w:val="20"/>
        </w:rPr>
        <w:t>p</w:t>
      </w:r>
      <w:r>
        <w:rPr>
          <w:sz w:val="20"/>
          <w:szCs w:val="20"/>
        </w:rPr>
        <w:t xml:space="preserve">roperty. </w:t>
      </w:r>
    </w:p>
    <w:p w14:paraId="3038E450" w14:textId="77777777" w:rsidR="00F32715" w:rsidRDefault="00F32715" w:rsidP="00F32715">
      <w:pPr>
        <w:spacing w:after="0" w:line="240" w:lineRule="auto"/>
        <w:jc w:val="both"/>
        <w:rPr>
          <w:sz w:val="20"/>
          <w:szCs w:val="20"/>
        </w:rPr>
      </w:pPr>
    </w:p>
    <w:p w14:paraId="119BA835" w14:textId="77777777" w:rsidR="00F32715" w:rsidRPr="00CF5577" w:rsidRDefault="009A3B6B" w:rsidP="00F32715">
      <w:pPr>
        <w:spacing w:after="0" w:line="240" w:lineRule="auto"/>
        <w:jc w:val="both"/>
        <w:rPr>
          <w:sz w:val="20"/>
          <w:szCs w:val="20"/>
        </w:rPr>
      </w:pPr>
      <w:r>
        <w:rPr>
          <w:sz w:val="20"/>
          <w:szCs w:val="20"/>
        </w:rPr>
        <w:t>As part of that contract</w:t>
      </w:r>
      <w:r w:rsidR="00F32715" w:rsidRPr="00CF5577">
        <w:rPr>
          <w:sz w:val="20"/>
          <w:szCs w:val="20"/>
        </w:rPr>
        <w:t xml:space="preserve">, </w:t>
      </w:r>
      <w:r w:rsidR="009D7AC5">
        <w:rPr>
          <w:sz w:val="20"/>
          <w:szCs w:val="20"/>
        </w:rPr>
        <w:t xml:space="preserve">the </w:t>
      </w:r>
      <w:r w:rsidR="008C7C8B">
        <w:rPr>
          <w:sz w:val="20"/>
          <w:szCs w:val="20"/>
        </w:rPr>
        <w:t>T2884 Vendor</w:t>
      </w:r>
      <w:r>
        <w:rPr>
          <w:sz w:val="20"/>
          <w:szCs w:val="20"/>
        </w:rPr>
        <w:t xml:space="preserve"> </w:t>
      </w:r>
      <w:r w:rsidR="00F32715" w:rsidRPr="00CF5577">
        <w:rPr>
          <w:sz w:val="20"/>
          <w:szCs w:val="20"/>
        </w:rPr>
        <w:t xml:space="preserve">performs the sales and marketing functions of the Lottery.  </w:t>
      </w:r>
      <w:r w:rsidR="009D7AC5">
        <w:rPr>
          <w:sz w:val="20"/>
          <w:szCs w:val="20"/>
        </w:rPr>
        <w:t xml:space="preserve">The </w:t>
      </w:r>
      <w:r w:rsidR="008C7C8B">
        <w:rPr>
          <w:sz w:val="20"/>
          <w:szCs w:val="20"/>
        </w:rPr>
        <w:t>T2884 Vendor</w:t>
      </w:r>
      <w:r w:rsidR="00A73EB0">
        <w:rPr>
          <w:sz w:val="20"/>
          <w:szCs w:val="20"/>
        </w:rPr>
        <w:t xml:space="preserve"> </w:t>
      </w:r>
      <w:r w:rsidR="00F32715" w:rsidRPr="00CF5577">
        <w:rPr>
          <w:sz w:val="20"/>
          <w:szCs w:val="20"/>
        </w:rPr>
        <w:t xml:space="preserve"> also provides services such as new game and product development.  The sales function includes the development and maintenance of relations </w:t>
      </w:r>
      <w:r w:rsidR="00F32715" w:rsidRPr="00CF5577">
        <w:rPr>
          <w:sz w:val="20"/>
          <w:szCs w:val="20"/>
        </w:rPr>
        <w:lastRenderedPageBreak/>
        <w:t xml:space="preserve">with the </w:t>
      </w:r>
      <w:r w:rsidR="00AA4E10" w:rsidRPr="009676FA">
        <w:rPr>
          <w:sz w:val="20"/>
          <w:szCs w:val="20"/>
        </w:rPr>
        <w:t>Division of State Lottery</w:t>
      </w:r>
      <w:r w:rsidR="00D72924">
        <w:rPr>
          <w:sz w:val="20"/>
          <w:szCs w:val="20"/>
        </w:rPr>
        <w:t>’s</w:t>
      </w:r>
      <w:r w:rsidR="00F32715" w:rsidRPr="00CF5577">
        <w:rPr>
          <w:sz w:val="20"/>
          <w:szCs w:val="20"/>
        </w:rPr>
        <w:t xml:space="preserve"> network of approximately 7,000 retailers.  In addition, the gaming system contract and instant ticket printing services cont</w:t>
      </w:r>
      <w:r w:rsidR="00AB2597">
        <w:rPr>
          <w:sz w:val="20"/>
          <w:szCs w:val="20"/>
        </w:rPr>
        <w:t>r</w:t>
      </w:r>
      <w:r w:rsidR="00F32715" w:rsidRPr="00CF5577">
        <w:rPr>
          <w:sz w:val="20"/>
          <w:szCs w:val="20"/>
        </w:rPr>
        <w:t xml:space="preserve">acts are provided to </w:t>
      </w:r>
      <w:r w:rsidR="00AA4E10">
        <w:rPr>
          <w:sz w:val="20"/>
          <w:szCs w:val="20"/>
        </w:rPr>
        <w:t>the</w:t>
      </w:r>
      <w:r w:rsidR="00AA4E10" w:rsidRPr="00AA4E10">
        <w:rPr>
          <w:sz w:val="20"/>
          <w:szCs w:val="20"/>
        </w:rPr>
        <w:t xml:space="preserve"> </w:t>
      </w:r>
      <w:r w:rsidR="00AA4E10" w:rsidRPr="009676FA">
        <w:rPr>
          <w:sz w:val="20"/>
          <w:szCs w:val="20"/>
        </w:rPr>
        <w:t>Division of State Lottery</w:t>
      </w:r>
      <w:r w:rsidR="00F32715" w:rsidRPr="00CF5577">
        <w:rPr>
          <w:sz w:val="20"/>
          <w:szCs w:val="20"/>
        </w:rPr>
        <w:t xml:space="preserve"> as subcontracts to </w:t>
      </w:r>
      <w:r w:rsidR="00C91E6C">
        <w:rPr>
          <w:sz w:val="20"/>
          <w:szCs w:val="20"/>
        </w:rPr>
        <w:t>T2884</w:t>
      </w:r>
      <w:r w:rsidR="00F32715" w:rsidRPr="00CF5577">
        <w:rPr>
          <w:sz w:val="20"/>
          <w:szCs w:val="20"/>
        </w:rPr>
        <w:t xml:space="preserve">.  </w:t>
      </w:r>
    </w:p>
    <w:p w14:paraId="1B90B640" w14:textId="77777777" w:rsidR="00F32715" w:rsidRDefault="00F32715" w:rsidP="00F32715">
      <w:pPr>
        <w:spacing w:after="0" w:line="240" w:lineRule="auto"/>
        <w:jc w:val="both"/>
        <w:rPr>
          <w:sz w:val="20"/>
          <w:szCs w:val="20"/>
        </w:rPr>
      </w:pPr>
    </w:p>
    <w:p w14:paraId="19AC632F" w14:textId="77777777" w:rsidR="00D72924" w:rsidRDefault="00A73EB0" w:rsidP="00F32715">
      <w:pPr>
        <w:spacing w:after="0" w:line="240" w:lineRule="auto"/>
        <w:jc w:val="both"/>
        <w:rPr>
          <w:rFonts w:cstheme="minorHAnsi"/>
          <w:sz w:val="20"/>
          <w:szCs w:val="20"/>
        </w:rPr>
      </w:pPr>
      <w:r>
        <w:rPr>
          <w:rFonts w:cstheme="minorHAnsi"/>
          <w:sz w:val="20"/>
          <w:szCs w:val="20"/>
        </w:rPr>
        <w:t>The</w:t>
      </w:r>
      <w:r w:rsidR="00AA4E10" w:rsidRPr="00AA4E10">
        <w:rPr>
          <w:sz w:val="20"/>
          <w:szCs w:val="20"/>
        </w:rPr>
        <w:t xml:space="preserve"> </w:t>
      </w:r>
      <w:r w:rsidR="00AA4E10" w:rsidRPr="009676FA">
        <w:rPr>
          <w:sz w:val="20"/>
          <w:szCs w:val="20"/>
        </w:rPr>
        <w:t>Division of State Lottery</w:t>
      </w:r>
      <w:r w:rsidR="00F32715" w:rsidRPr="008E3A75">
        <w:rPr>
          <w:rFonts w:cstheme="minorHAnsi"/>
          <w:sz w:val="20"/>
          <w:szCs w:val="20"/>
        </w:rPr>
        <w:t xml:space="preserve"> has continued to perform several core functions of </w:t>
      </w:r>
      <w:r w:rsidR="00D72924" w:rsidRPr="008B7F9F">
        <w:rPr>
          <w:rFonts w:cstheme="minorHAnsi"/>
          <w:sz w:val="20"/>
          <w:szCs w:val="20"/>
        </w:rPr>
        <w:t xml:space="preserve">its </w:t>
      </w:r>
      <w:r w:rsidR="00F32715" w:rsidRPr="008B7F9F">
        <w:rPr>
          <w:rFonts w:cstheme="minorHAnsi"/>
          <w:sz w:val="20"/>
          <w:szCs w:val="20"/>
        </w:rPr>
        <w:t xml:space="preserve">operations following execution of </w:t>
      </w:r>
      <w:r>
        <w:rPr>
          <w:rFonts w:cstheme="minorHAnsi"/>
          <w:sz w:val="20"/>
          <w:szCs w:val="20"/>
        </w:rPr>
        <w:t xml:space="preserve">the </w:t>
      </w:r>
      <w:r w:rsidR="00C91E6C" w:rsidRPr="008B7F9F">
        <w:rPr>
          <w:rFonts w:cstheme="minorHAnsi"/>
          <w:sz w:val="20"/>
          <w:szCs w:val="20"/>
        </w:rPr>
        <w:t>T2884</w:t>
      </w:r>
      <w:r>
        <w:rPr>
          <w:rFonts w:cstheme="minorHAnsi"/>
          <w:sz w:val="20"/>
          <w:szCs w:val="20"/>
        </w:rPr>
        <w:t xml:space="preserve"> contract</w:t>
      </w:r>
      <w:r w:rsidR="00F32715" w:rsidRPr="008B7F9F">
        <w:rPr>
          <w:rFonts w:cstheme="minorHAnsi"/>
          <w:sz w:val="20"/>
          <w:szCs w:val="20"/>
        </w:rPr>
        <w:t xml:space="preserve">. </w:t>
      </w:r>
      <w:r>
        <w:rPr>
          <w:rFonts w:cstheme="minorHAnsi"/>
          <w:sz w:val="20"/>
          <w:szCs w:val="20"/>
        </w:rPr>
        <w:t xml:space="preserve">The </w:t>
      </w:r>
      <w:r w:rsidR="00AA4E10" w:rsidRPr="009676FA">
        <w:rPr>
          <w:sz w:val="20"/>
          <w:szCs w:val="20"/>
        </w:rPr>
        <w:t>Division of State Lottery</w:t>
      </w:r>
      <w:r w:rsidR="00F32715" w:rsidRPr="008E3A75">
        <w:rPr>
          <w:rFonts w:cstheme="minorHAnsi"/>
          <w:sz w:val="20"/>
          <w:szCs w:val="20"/>
        </w:rPr>
        <w:t xml:space="preserve"> remains responsible for the following operations: </w:t>
      </w:r>
    </w:p>
    <w:p w14:paraId="0565C2D1" w14:textId="77777777" w:rsidR="0054124D" w:rsidRPr="000F6DCF" w:rsidRDefault="0054124D" w:rsidP="00F32715">
      <w:pPr>
        <w:spacing w:after="0" w:line="240" w:lineRule="auto"/>
        <w:jc w:val="both"/>
        <w:rPr>
          <w:rFonts w:cstheme="minorHAnsi"/>
          <w:sz w:val="20"/>
          <w:szCs w:val="20"/>
        </w:rPr>
      </w:pPr>
    </w:p>
    <w:p w14:paraId="2BEF7D01" w14:textId="77777777" w:rsidR="00D72924" w:rsidRPr="006A7C0C" w:rsidRDefault="0054124D" w:rsidP="00CD17C6">
      <w:pPr>
        <w:pStyle w:val="ListParagraph"/>
        <w:numPr>
          <w:ilvl w:val="0"/>
          <w:numId w:val="102"/>
        </w:numPr>
        <w:rPr>
          <w:rFonts w:cstheme="minorHAnsi"/>
          <w:sz w:val="20"/>
          <w:szCs w:val="20"/>
        </w:rPr>
      </w:pPr>
      <w:r>
        <w:rPr>
          <w:rFonts w:asciiTheme="minorHAnsi" w:hAnsiTheme="minorHAnsi" w:cstheme="minorHAnsi"/>
          <w:sz w:val="20"/>
          <w:szCs w:val="20"/>
        </w:rPr>
        <w:t>F</w:t>
      </w:r>
      <w:r w:rsidR="00F32715" w:rsidRPr="00CD17C6">
        <w:rPr>
          <w:rFonts w:asciiTheme="minorHAnsi" w:hAnsiTheme="minorHAnsi" w:cstheme="minorHAnsi"/>
          <w:sz w:val="20"/>
          <w:szCs w:val="20"/>
        </w:rPr>
        <w:t xml:space="preserve">inance; </w:t>
      </w:r>
    </w:p>
    <w:p w14:paraId="1D9B683B" w14:textId="77777777" w:rsidR="00D72924" w:rsidRPr="006A7C0C" w:rsidRDefault="0054124D" w:rsidP="00CD17C6">
      <w:pPr>
        <w:pStyle w:val="ListParagraph"/>
        <w:numPr>
          <w:ilvl w:val="0"/>
          <w:numId w:val="102"/>
        </w:numPr>
        <w:rPr>
          <w:rFonts w:cstheme="minorHAnsi"/>
          <w:sz w:val="20"/>
          <w:szCs w:val="20"/>
        </w:rPr>
      </w:pPr>
      <w:r>
        <w:rPr>
          <w:rFonts w:asciiTheme="minorHAnsi" w:hAnsiTheme="minorHAnsi" w:cstheme="minorHAnsi"/>
          <w:sz w:val="20"/>
          <w:szCs w:val="20"/>
        </w:rPr>
        <w:t>V</w:t>
      </w:r>
      <w:r w:rsidR="00F32715" w:rsidRPr="00CD17C6">
        <w:rPr>
          <w:rFonts w:asciiTheme="minorHAnsi" w:hAnsiTheme="minorHAnsi" w:cstheme="minorHAnsi"/>
          <w:sz w:val="20"/>
          <w:szCs w:val="20"/>
        </w:rPr>
        <w:t xml:space="preserve">alidation of prizes and payment of prizes; </w:t>
      </w:r>
    </w:p>
    <w:p w14:paraId="6DFA633E" w14:textId="77777777" w:rsidR="00D72924" w:rsidRPr="006A7C0C" w:rsidRDefault="0054124D" w:rsidP="00CD17C6">
      <w:pPr>
        <w:pStyle w:val="ListParagraph"/>
        <w:numPr>
          <w:ilvl w:val="0"/>
          <w:numId w:val="102"/>
        </w:numPr>
        <w:rPr>
          <w:rFonts w:cstheme="minorHAnsi"/>
          <w:sz w:val="20"/>
          <w:szCs w:val="20"/>
        </w:rPr>
      </w:pPr>
      <w:r>
        <w:rPr>
          <w:rFonts w:asciiTheme="minorHAnsi" w:hAnsiTheme="minorHAnsi" w:cstheme="minorHAnsi"/>
          <w:sz w:val="20"/>
          <w:szCs w:val="20"/>
        </w:rPr>
        <w:t>S</w:t>
      </w:r>
      <w:r w:rsidR="00F32715" w:rsidRPr="00CD17C6">
        <w:rPr>
          <w:rFonts w:asciiTheme="minorHAnsi" w:hAnsiTheme="minorHAnsi" w:cstheme="minorHAnsi"/>
          <w:sz w:val="20"/>
          <w:szCs w:val="20"/>
        </w:rPr>
        <w:t xml:space="preserve">ecurity and investigations; </w:t>
      </w:r>
    </w:p>
    <w:p w14:paraId="39BE2A20" w14:textId="77777777" w:rsidR="00D72924" w:rsidRPr="006A7C0C" w:rsidRDefault="0054124D" w:rsidP="00CD17C6">
      <w:pPr>
        <w:pStyle w:val="ListParagraph"/>
        <w:numPr>
          <w:ilvl w:val="0"/>
          <w:numId w:val="102"/>
        </w:numPr>
        <w:rPr>
          <w:rFonts w:cstheme="minorHAnsi"/>
          <w:sz w:val="20"/>
          <w:szCs w:val="20"/>
        </w:rPr>
      </w:pPr>
      <w:r>
        <w:rPr>
          <w:rFonts w:asciiTheme="minorHAnsi" w:hAnsiTheme="minorHAnsi" w:cstheme="minorHAnsi"/>
          <w:sz w:val="20"/>
          <w:szCs w:val="20"/>
        </w:rPr>
        <w:t>L</w:t>
      </w:r>
      <w:r w:rsidR="00F32715" w:rsidRPr="00CD17C6">
        <w:rPr>
          <w:rFonts w:asciiTheme="minorHAnsi" w:hAnsiTheme="minorHAnsi" w:cstheme="minorHAnsi"/>
          <w:sz w:val="20"/>
          <w:szCs w:val="20"/>
        </w:rPr>
        <w:t xml:space="preserve">icensing of retailers; </w:t>
      </w:r>
    </w:p>
    <w:p w14:paraId="4F62D6FB" w14:textId="77777777" w:rsidR="00D72924" w:rsidRPr="006A7C0C" w:rsidRDefault="0054124D" w:rsidP="00CD17C6">
      <w:pPr>
        <w:pStyle w:val="ListParagraph"/>
        <w:numPr>
          <w:ilvl w:val="0"/>
          <w:numId w:val="102"/>
        </w:numPr>
        <w:rPr>
          <w:rFonts w:cstheme="minorHAnsi"/>
          <w:sz w:val="20"/>
          <w:szCs w:val="20"/>
        </w:rPr>
      </w:pPr>
      <w:r>
        <w:rPr>
          <w:rFonts w:asciiTheme="minorHAnsi" w:hAnsiTheme="minorHAnsi" w:cstheme="minorHAnsi"/>
          <w:sz w:val="20"/>
          <w:szCs w:val="20"/>
        </w:rPr>
        <w:t>C</w:t>
      </w:r>
      <w:r w:rsidR="00F32715" w:rsidRPr="00CD17C6">
        <w:rPr>
          <w:rFonts w:asciiTheme="minorHAnsi" w:hAnsiTheme="minorHAnsi" w:cstheme="minorHAnsi"/>
          <w:sz w:val="20"/>
          <w:szCs w:val="20"/>
        </w:rPr>
        <w:t xml:space="preserve">onducting live drawings; and </w:t>
      </w:r>
    </w:p>
    <w:p w14:paraId="1DDE2E5B" w14:textId="77777777" w:rsidR="0054124D" w:rsidRPr="006A7C0C" w:rsidRDefault="00A73EB0" w:rsidP="00CD17C6">
      <w:pPr>
        <w:pStyle w:val="ListParagraph"/>
        <w:numPr>
          <w:ilvl w:val="0"/>
          <w:numId w:val="102"/>
        </w:numPr>
        <w:rPr>
          <w:rFonts w:cstheme="minorHAnsi"/>
          <w:sz w:val="20"/>
          <w:szCs w:val="20"/>
        </w:rPr>
      </w:pPr>
      <w:r>
        <w:rPr>
          <w:rFonts w:asciiTheme="minorHAnsi" w:hAnsiTheme="minorHAnsi" w:cstheme="minorHAnsi"/>
          <w:sz w:val="20"/>
          <w:szCs w:val="20"/>
        </w:rPr>
        <w:t>M</w:t>
      </w:r>
      <w:r w:rsidR="00F32715" w:rsidRPr="00CD17C6">
        <w:rPr>
          <w:rFonts w:asciiTheme="minorHAnsi" w:hAnsiTheme="minorHAnsi" w:cstheme="minorHAnsi"/>
          <w:sz w:val="20"/>
          <w:szCs w:val="20"/>
        </w:rPr>
        <w:t xml:space="preserve">anagement of </w:t>
      </w:r>
      <w:r>
        <w:rPr>
          <w:rFonts w:asciiTheme="minorHAnsi" w:hAnsiTheme="minorHAnsi" w:cstheme="minorHAnsi"/>
          <w:sz w:val="20"/>
          <w:szCs w:val="20"/>
        </w:rPr>
        <w:t xml:space="preserve">the </w:t>
      </w:r>
      <w:r w:rsidR="00C91E6C" w:rsidRPr="00CD17C6">
        <w:rPr>
          <w:rFonts w:asciiTheme="minorHAnsi" w:hAnsiTheme="minorHAnsi" w:cstheme="minorHAnsi"/>
          <w:sz w:val="20"/>
          <w:szCs w:val="20"/>
        </w:rPr>
        <w:t>T2884</w:t>
      </w:r>
      <w:r>
        <w:rPr>
          <w:rFonts w:asciiTheme="minorHAnsi" w:hAnsiTheme="minorHAnsi" w:cstheme="minorHAnsi"/>
          <w:sz w:val="20"/>
          <w:szCs w:val="20"/>
        </w:rPr>
        <w:t xml:space="preserve"> contract</w:t>
      </w:r>
      <w:r w:rsidR="00F32715" w:rsidRPr="00CD17C6">
        <w:rPr>
          <w:rFonts w:asciiTheme="minorHAnsi" w:hAnsiTheme="minorHAnsi" w:cstheme="minorHAnsi"/>
          <w:sz w:val="20"/>
          <w:szCs w:val="20"/>
        </w:rPr>
        <w:t>.</w:t>
      </w:r>
    </w:p>
    <w:p w14:paraId="6FA5245C" w14:textId="77777777" w:rsidR="00D72924" w:rsidRPr="006A7C0C" w:rsidRDefault="00F32715" w:rsidP="00CD17C6">
      <w:pPr>
        <w:pStyle w:val="ListParagraph"/>
        <w:rPr>
          <w:rFonts w:cstheme="minorHAnsi"/>
          <w:sz w:val="20"/>
          <w:szCs w:val="20"/>
        </w:rPr>
      </w:pPr>
      <w:r w:rsidRPr="00CD17C6">
        <w:rPr>
          <w:rFonts w:asciiTheme="minorHAnsi" w:hAnsiTheme="minorHAnsi" w:cstheme="minorHAnsi"/>
          <w:sz w:val="20"/>
          <w:szCs w:val="20"/>
        </w:rPr>
        <w:t xml:space="preserve">   </w:t>
      </w:r>
    </w:p>
    <w:p w14:paraId="5B5B12AB" w14:textId="5D2F62E8" w:rsidR="00EA5ED8" w:rsidRDefault="00F32715" w:rsidP="009343A8">
      <w:pPr>
        <w:rPr>
          <w:rFonts w:cstheme="minorHAnsi"/>
          <w:sz w:val="20"/>
          <w:szCs w:val="20"/>
        </w:rPr>
      </w:pPr>
      <w:r w:rsidRPr="00CD17C6">
        <w:rPr>
          <w:rFonts w:cstheme="minorHAnsi"/>
          <w:sz w:val="20"/>
          <w:szCs w:val="20"/>
        </w:rPr>
        <w:t xml:space="preserve">In addition, </w:t>
      </w:r>
      <w:r w:rsidR="00AA4E10" w:rsidRPr="009676FA">
        <w:rPr>
          <w:sz w:val="20"/>
          <w:szCs w:val="20"/>
        </w:rPr>
        <w:t>Division of State Lottery</w:t>
      </w:r>
      <w:r w:rsidR="0054124D" w:rsidRPr="00CD17C6">
        <w:rPr>
          <w:rFonts w:cstheme="minorHAnsi"/>
          <w:sz w:val="20"/>
          <w:szCs w:val="20"/>
        </w:rPr>
        <w:t xml:space="preserve"> </w:t>
      </w:r>
      <w:r w:rsidRPr="00CD17C6">
        <w:rPr>
          <w:rFonts w:cstheme="minorHAnsi"/>
          <w:sz w:val="20"/>
          <w:szCs w:val="20"/>
        </w:rPr>
        <w:t xml:space="preserve">staff work closely with </w:t>
      </w:r>
      <w:r w:rsidR="00C91E6C" w:rsidRPr="00CD17C6">
        <w:rPr>
          <w:rFonts w:cstheme="minorHAnsi"/>
          <w:sz w:val="20"/>
          <w:szCs w:val="20"/>
        </w:rPr>
        <w:t xml:space="preserve">the staff of </w:t>
      </w:r>
      <w:r w:rsidR="00A73EB0">
        <w:rPr>
          <w:rFonts w:cstheme="minorHAnsi"/>
          <w:sz w:val="20"/>
          <w:szCs w:val="20"/>
        </w:rPr>
        <w:t xml:space="preserve">the </w:t>
      </w:r>
      <w:r w:rsidR="008C7C8B">
        <w:rPr>
          <w:rFonts w:cstheme="minorHAnsi"/>
          <w:sz w:val="20"/>
          <w:szCs w:val="20"/>
        </w:rPr>
        <w:t>T2884 Vendor</w:t>
      </w:r>
      <w:r w:rsidRPr="00CD17C6">
        <w:rPr>
          <w:rFonts w:cstheme="minorHAnsi"/>
          <w:sz w:val="20"/>
          <w:szCs w:val="20"/>
        </w:rPr>
        <w:t xml:space="preserve"> on various functions, such as new game develop</w:t>
      </w:r>
      <w:r w:rsidR="009343A8">
        <w:rPr>
          <w:rFonts w:cstheme="minorHAnsi"/>
          <w:sz w:val="20"/>
          <w:szCs w:val="20"/>
        </w:rPr>
        <w:t>ment and promotions management.</w:t>
      </w:r>
    </w:p>
    <w:p w14:paraId="4FE822C1" w14:textId="77777777" w:rsidR="0054124D" w:rsidRDefault="00E271C2" w:rsidP="00F32715">
      <w:pPr>
        <w:spacing w:after="0" w:line="240" w:lineRule="auto"/>
        <w:jc w:val="both"/>
        <w:rPr>
          <w:rFonts w:cstheme="minorHAnsi"/>
          <w:sz w:val="20"/>
          <w:szCs w:val="20"/>
        </w:rPr>
      </w:pPr>
      <w:r w:rsidRPr="00E271C2">
        <w:rPr>
          <w:rFonts w:cstheme="minorHAnsi"/>
          <w:sz w:val="20"/>
          <w:szCs w:val="20"/>
        </w:rPr>
        <w:t xml:space="preserve">The purpose of this </w:t>
      </w:r>
      <w:r w:rsidR="00A73EB0">
        <w:rPr>
          <w:rFonts w:cstheme="minorHAnsi"/>
          <w:sz w:val="20"/>
          <w:szCs w:val="20"/>
        </w:rPr>
        <w:t xml:space="preserve">subject Bid Solicitation and the resulting </w:t>
      </w:r>
      <w:r w:rsidR="00C91E6C">
        <w:rPr>
          <w:rFonts w:cstheme="minorHAnsi"/>
          <w:sz w:val="20"/>
          <w:szCs w:val="20"/>
        </w:rPr>
        <w:t>Contract</w:t>
      </w:r>
      <w:r w:rsidRPr="00E271C2">
        <w:rPr>
          <w:rFonts w:cstheme="minorHAnsi"/>
          <w:sz w:val="20"/>
          <w:szCs w:val="20"/>
        </w:rPr>
        <w:t xml:space="preserve"> is to obtain proposals from qualified </w:t>
      </w:r>
      <w:r w:rsidR="00A73EB0">
        <w:rPr>
          <w:rFonts w:cstheme="minorHAnsi"/>
          <w:sz w:val="20"/>
          <w:szCs w:val="20"/>
        </w:rPr>
        <w:t>Bidders</w:t>
      </w:r>
      <w:r w:rsidRPr="00E271C2">
        <w:rPr>
          <w:rFonts w:cstheme="minorHAnsi"/>
          <w:sz w:val="20"/>
          <w:szCs w:val="20"/>
        </w:rPr>
        <w:t xml:space="preserve"> to c</w:t>
      </w:r>
      <w:r>
        <w:rPr>
          <w:rFonts w:cstheme="minorHAnsi"/>
          <w:sz w:val="20"/>
          <w:szCs w:val="20"/>
        </w:rPr>
        <w:t>reate a performance</w:t>
      </w:r>
      <w:r w:rsidRPr="00E271C2">
        <w:rPr>
          <w:rFonts w:cstheme="minorHAnsi"/>
          <w:sz w:val="20"/>
          <w:szCs w:val="20"/>
        </w:rPr>
        <w:t xml:space="preserve"> audit program and to perform </w:t>
      </w:r>
      <w:r>
        <w:rPr>
          <w:rFonts w:cstheme="minorHAnsi"/>
          <w:sz w:val="20"/>
          <w:szCs w:val="20"/>
        </w:rPr>
        <w:t>performance</w:t>
      </w:r>
      <w:r w:rsidRPr="00E271C2">
        <w:rPr>
          <w:rFonts w:cstheme="minorHAnsi"/>
          <w:sz w:val="20"/>
          <w:szCs w:val="20"/>
        </w:rPr>
        <w:t xml:space="preserve"> audit services for</w:t>
      </w:r>
      <w:r w:rsidR="00AA4E10" w:rsidRPr="00AA4E10">
        <w:rPr>
          <w:sz w:val="20"/>
          <w:szCs w:val="20"/>
        </w:rPr>
        <w:t xml:space="preserve"> </w:t>
      </w:r>
      <w:r w:rsidR="00AA4E10">
        <w:rPr>
          <w:sz w:val="20"/>
          <w:szCs w:val="20"/>
        </w:rPr>
        <w:t xml:space="preserve">the </w:t>
      </w:r>
      <w:r w:rsidR="00AA4E10" w:rsidRPr="009676FA">
        <w:rPr>
          <w:sz w:val="20"/>
          <w:szCs w:val="20"/>
        </w:rPr>
        <w:t>Division of State Lottery</w:t>
      </w:r>
      <w:r w:rsidRPr="00E271C2">
        <w:rPr>
          <w:rFonts w:cstheme="minorHAnsi"/>
          <w:sz w:val="20"/>
          <w:szCs w:val="20"/>
        </w:rPr>
        <w:t>.</w:t>
      </w:r>
      <w:r w:rsidR="00102931">
        <w:rPr>
          <w:rFonts w:cstheme="minorHAnsi"/>
          <w:sz w:val="20"/>
          <w:szCs w:val="20"/>
        </w:rPr>
        <w:t xml:space="preserve"> </w:t>
      </w:r>
      <w:r>
        <w:rPr>
          <w:rFonts w:cstheme="minorHAnsi"/>
          <w:sz w:val="20"/>
          <w:szCs w:val="20"/>
        </w:rPr>
        <w:t>The performance</w:t>
      </w:r>
      <w:r w:rsidRPr="00E271C2">
        <w:rPr>
          <w:rFonts w:cstheme="minorHAnsi"/>
          <w:sz w:val="20"/>
          <w:szCs w:val="20"/>
        </w:rPr>
        <w:t xml:space="preserve"> audits will review and analyze key aspects of the Lottery’s operations, </w:t>
      </w:r>
      <w:r w:rsidR="0054124D">
        <w:rPr>
          <w:rFonts w:cstheme="minorHAnsi"/>
          <w:sz w:val="20"/>
          <w:szCs w:val="20"/>
        </w:rPr>
        <w:t>which include, but are not limited to:</w:t>
      </w:r>
    </w:p>
    <w:p w14:paraId="178A30E4" w14:textId="77777777" w:rsidR="0054124D" w:rsidRDefault="0054124D" w:rsidP="00F32715">
      <w:pPr>
        <w:spacing w:after="0" w:line="240" w:lineRule="auto"/>
        <w:jc w:val="both"/>
        <w:rPr>
          <w:rFonts w:cstheme="minorHAnsi"/>
          <w:sz w:val="20"/>
          <w:szCs w:val="20"/>
        </w:rPr>
      </w:pPr>
    </w:p>
    <w:p w14:paraId="2B824816" w14:textId="77777777" w:rsidR="0054124D" w:rsidRPr="006A7C0C" w:rsidRDefault="0054124D" w:rsidP="00CD17C6">
      <w:pPr>
        <w:pStyle w:val="ListParagraph"/>
        <w:numPr>
          <w:ilvl w:val="0"/>
          <w:numId w:val="104"/>
        </w:numPr>
        <w:rPr>
          <w:rFonts w:cstheme="minorHAnsi"/>
          <w:sz w:val="20"/>
          <w:szCs w:val="20"/>
        </w:rPr>
      </w:pPr>
      <w:r>
        <w:rPr>
          <w:rFonts w:asciiTheme="minorHAnsi" w:hAnsiTheme="minorHAnsi" w:cstheme="minorHAnsi"/>
          <w:sz w:val="20"/>
          <w:szCs w:val="20"/>
        </w:rPr>
        <w:t>A</w:t>
      </w:r>
      <w:r w:rsidR="00E271C2" w:rsidRPr="00CD17C6">
        <w:rPr>
          <w:rFonts w:asciiTheme="minorHAnsi" w:hAnsiTheme="minorHAnsi" w:cstheme="minorHAnsi"/>
          <w:sz w:val="20"/>
          <w:szCs w:val="20"/>
        </w:rPr>
        <w:t>dministrative policies</w:t>
      </w:r>
      <w:r w:rsidRPr="00CD17C6">
        <w:rPr>
          <w:rFonts w:asciiTheme="minorHAnsi" w:hAnsiTheme="minorHAnsi" w:cstheme="minorHAnsi"/>
          <w:sz w:val="20"/>
          <w:szCs w:val="20"/>
        </w:rPr>
        <w:t>;</w:t>
      </w:r>
    </w:p>
    <w:p w14:paraId="401442BE" w14:textId="77777777" w:rsidR="0054124D" w:rsidRPr="006A7C0C" w:rsidRDefault="0054124D" w:rsidP="00CD17C6">
      <w:pPr>
        <w:pStyle w:val="ListParagraph"/>
        <w:numPr>
          <w:ilvl w:val="0"/>
          <w:numId w:val="104"/>
        </w:numPr>
        <w:rPr>
          <w:rFonts w:cstheme="minorHAnsi"/>
          <w:sz w:val="20"/>
          <w:szCs w:val="20"/>
        </w:rPr>
      </w:pPr>
      <w:r>
        <w:rPr>
          <w:rFonts w:asciiTheme="minorHAnsi" w:hAnsiTheme="minorHAnsi" w:cstheme="minorHAnsi"/>
          <w:sz w:val="20"/>
          <w:szCs w:val="20"/>
        </w:rPr>
        <w:t>F</w:t>
      </w:r>
      <w:r w:rsidR="00E271C2" w:rsidRPr="00CD17C6">
        <w:rPr>
          <w:rFonts w:asciiTheme="minorHAnsi" w:hAnsiTheme="minorHAnsi" w:cstheme="minorHAnsi"/>
          <w:sz w:val="20"/>
          <w:szCs w:val="20"/>
        </w:rPr>
        <w:t>inancial processes</w:t>
      </w:r>
      <w:r w:rsidRPr="00CD17C6">
        <w:rPr>
          <w:rFonts w:asciiTheme="minorHAnsi" w:hAnsiTheme="minorHAnsi" w:cstheme="minorHAnsi"/>
          <w:sz w:val="20"/>
          <w:szCs w:val="20"/>
        </w:rPr>
        <w:t>;</w:t>
      </w:r>
    </w:p>
    <w:p w14:paraId="64514930" w14:textId="77777777" w:rsidR="0054124D" w:rsidRPr="006A7C0C" w:rsidRDefault="0054124D" w:rsidP="00CD17C6">
      <w:pPr>
        <w:pStyle w:val="ListParagraph"/>
        <w:numPr>
          <w:ilvl w:val="0"/>
          <w:numId w:val="104"/>
        </w:numPr>
        <w:rPr>
          <w:rFonts w:cstheme="minorHAnsi"/>
          <w:sz w:val="20"/>
          <w:szCs w:val="20"/>
        </w:rPr>
      </w:pPr>
      <w:r>
        <w:rPr>
          <w:rFonts w:asciiTheme="minorHAnsi" w:hAnsiTheme="minorHAnsi" w:cstheme="minorHAnsi"/>
          <w:sz w:val="20"/>
          <w:szCs w:val="20"/>
        </w:rPr>
        <w:t>M</w:t>
      </w:r>
      <w:r w:rsidR="00E271C2" w:rsidRPr="00CD17C6">
        <w:rPr>
          <w:rFonts w:asciiTheme="minorHAnsi" w:hAnsiTheme="minorHAnsi" w:cstheme="minorHAnsi"/>
          <w:sz w:val="20"/>
          <w:szCs w:val="20"/>
        </w:rPr>
        <w:t>arketing, promotions</w:t>
      </w:r>
      <w:r w:rsidRPr="00CD17C6">
        <w:rPr>
          <w:rFonts w:asciiTheme="minorHAnsi" w:hAnsiTheme="minorHAnsi" w:cstheme="minorHAnsi"/>
          <w:sz w:val="20"/>
          <w:szCs w:val="20"/>
        </w:rPr>
        <w:t>;</w:t>
      </w:r>
    </w:p>
    <w:p w14:paraId="1D71B24C" w14:textId="77777777" w:rsidR="0054124D" w:rsidRPr="006A7C0C" w:rsidRDefault="0054124D" w:rsidP="00CD17C6">
      <w:pPr>
        <w:pStyle w:val="ListParagraph"/>
        <w:numPr>
          <w:ilvl w:val="0"/>
          <w:numId w:val="104"/>
        </w:numPr>
        <w:rPr>
          <w:rFonts w:cstheme="minorHAnsi"/>
          <w:sz w:val="20"/>
          <w:szCs w:val="20"/>
        </w:rPr>
      </w:pPr>
      <w:r>
        <w:rPr>
          <w:rFonts w:asciiTheme="minorHAnsi" w:hAnsiTheme="minorHAnsi" w:cstheme="minorHAnsi"/>
          <w:sz w:val="20"/>
          <w:szCs w:val="20"/>
        </w:rPr>
        <w:t>G</w:t>
      </w:r>
      <w:r w:rsidR="00E271C2" w:rsidRPr="00CD17C6">
        <w:rPr>
          <w:rFonts w:asciiTheme="minorHAnsi" w:hAnsiTheme="minorHAnsi" w:cstheme="minorHAnsi"/>
          <w:sz w:val="20"/>
          <w:szCs w:val="20"/>
        </w:rPr>
        <w:t>ame development</w:t>
      </w:r>
      <w:r w:rsidRPr="00CD17C6">
        <w:rPr>
          <w:rFonts w:asciiTheme="minorHAnsi" w:hAnsiTheme="minorHAnsi" w:cstheme="minorHAnsi"/>
          <w:sz w:val="20"/>
          <w:szCs w:val="20"/>
        </w:rPr>
        <w:t>;</w:t>
      </w:r>
    </w:p>
    <w:p w14:paraId="2DD1CAC1" w14:textId="77777777" w:rsidR="0054124D" w:rsidRPr="006A7C0C" w:rsidRDefault="0054124D" w:rsidP="00CD17C6">
      <w:pPr>
        <w:pStyle w:val="ListParagraph"/>
        <w:numPr>
          <w:ilvl w:val="0"/>
          <w:numId w:val="104"/>
        </w:numPr>
        <w:rPr>
          <w:rFonts w:cstheme="minorHAnsi"/>
          <w:sz w:val="20"/>
          <w:szCs w:val="20"/>
        </w:rPr>
      </w:pPr>
      <w:r>
        <w:rPr>
          <w:rFonts w:asciiTheme="minorHAnsi" w:hAnsiTheme="minorHAnsi" w:cstheme="minorHAnsi"/>
          <w:sz w:val="20"/>
          <w:szCs w:val="20"/>
        </w:rPr>
        <w:t>C</w:t>
      </w:r>
      <w:r w:rsidR="00E271C2" w:rsidRPr="00CD17C6">
        <w:rPr>
          <w:rFonts w:asciiTheme="minorHAnsi" w:hAnsiTheme="minorHAnsi" w:cstheme="minorHAnsi"/>
          <w:sz w:val="20"/>
          <w:szCs w:val="20"/>
        </w:rPr>
        <w:t>ontract management</w:t>
      </w:r>
      <w:r w:rsidRPr="00CD17C6">
        <w:rPr>
          <w:rFonts w:asciiTheme="minorHAnsi" w:hAnsiTheme="minorHAnsi" w:cstheme="minorHAnsi"/>
          <w:sz w:val="20"/>
          <w:szCs w:val="20"/>
        </w:rPr>
        <w:t>;</w:t>
      </w:r>
    </w:p>
    <w:p w14:paraId="645C09FB" w14:textId="77777777" w:rsidR="0054124D" w:rsidRPr="006A7C0C" w:rsidRDefault="0054124D" w:rsidP="00CD17C6">
      <w:pPr>
        <w:pStyle w:val="ListParagraph"/>
        <w:numPr>
          <w:ilvl w:val="0"/>
          <w:numId w:val="104"/>
        </w:numPr>
        <w:rPr>
          <w:rFonts w:cstheme="minorHAnsi"/>
          <w:sz w:val="20"/>
          <w:szCs w:val="20"/>
        </w:rPr>
      </w:pPr>
      <w:r>
        <w:rPr>
          <w:rFonts w:asciiTheme="minorHAnsi" w:hAnsiTheme="minorHAnsi" w:cstheme="minorHAnsi"/>
          <w:sz w:val="20"/>
          <w:szCs w:val="20"/>
        </w:rPr>
        <w:t>P</w:t>
      </w:r>
      <w:r w:rsidR="00E271C2" w:rsidRPr="00CD17C6">
        <w:rPr>
          <w:rFonts w:asciiTheme="minorHAnsi" w:hAnsiTheme="minorHAnsi" w:cstheme="minorHAnsi"/>
          <w:sz w:val="20"/>
          <w:szCs w:val="20"/>
        </w:rPr>
        <w:t>ayment of claims, information technology and data security</w:t>
      </w:r>
      <w:r w:rsidRPr="00CD17C6">
        <w:rPr>
          <w:rFonts w:asciiTheme="minorHAnsi" w:hAnsiTheme="minorHAnsi" w:cstheme="minorHAnsi"/>
          <w:sz w:val="20"/>
          <w:szCs w:val="20"/>
        </w:rPr>
        <w:t>;</w:t>
      </w:r>
    </w:p>
    <w:p w14:paraId="39F7C10B" w14:textId="77777777" w:rsidR="0054124D" w:rsidRPr="006A7C0C" w:rsidRDefault="0054124D" w:rsidP="00CD17C6">
      <w:pPr>
        <w:pStyle w:val="ListParagraph"/>
        <w:numPr>
          <w:ilvl w:val="0"/>
          <w:numId w:val="104"/>
        </w:numPr>
        <w:rPr>
          <w:rFonts w:cstheme="minorHAnsi"/>
          <w:sz w:val="20"/>
          <w:szCs w:val="20"/>
        </w:rPr>
      </w:pPr>
      <w:r>
        <w:rPr>
          <w:rFonts w:asciiTheme="minorHAnsi" w:hAnsiTheme="minorHAnsi" w:cstheme="minorHAnsi"/>
          <w:sz w:val="20"/>
          <w:szCs w:val="20"/>
        </w:rPr>
        <w:t>P</w:t>
      </w:r>
      <w:r w:rsidR="00E271C2" w:rsidRPr="00CD17C6">
        <w:rPr>
          <w:rFonts w:asciiTheme="minorHAnsi" w:hAnsiTheme="minorHAnsi" w:cstheme="minorHAnsi"/>
          <w:sz w:val="20"/>
          <w:szCs w:val="20"/>
        </w:rPr>
        <w:t>hysical security</w:t>
      </w:r>
      <w:r w:rsidRPr="00CD17C6">
        <w:rPr>
          <w:rFonts w:asciiTheme="minorHAnsi" w:hAnsiTheme="minorHAnsi" w:cstheme="minorHAnsi"/>
          <w:sz w:val="20"/>
          <w:szCs w:val="20"/>
        </w:rPr>
        <w:t>;</w:t>
      </w:r>
      <w:r w:rsidR="00E271C2" w:rsidRPr="00CD17C6">
        <w:rPr>
          <w:rFonts w:asciiTheme="minorHAnsi" w:hAnsiTheme="minorHAnsi" w:cstheme="minorHAnsi"/>
          <w:sz w:val="20"/>
          <w:szCs w:val="20"/>
        </w:rPr>
        <w:t xml:space="preserve"> and</w:t>
      </w:r>
    </w:p>
    <w:p w14:paraId="70B59B2F" w14:textId="77777777" w:rsidR="0054124D" w:rsidRPr="006A7C0C" w:rsidRDefault="0054124D" w:rsidP="00CD17C6">
      <w:pPr>
        <w:pStyle w:val="ListParagraph"/>
        <w:numPr>
          <w:ilvl w:val="0"/>
          <w:numId w:val="104"/>
        </w:numPr>
        <w:rPr>
          <w:rFonts w:cstheme="minorHAnsi"/>
          <w:sz w:val="20"/>
          <w:szCs w:val="20"/>
        </w:rPr>
      </w:pPr>
      <w:r>
        <w:rPr>
          <w:rFonts w:asciiTheme="minorHAnsi" w:hAnsiTheme="minorHAnsi" w:cstheme="minorHAnsi"/>
          <w:sz w:val="20"/>
          <w:szCs w:val="20"/>
        </w:rPr>
        <w:t>R</w:t>
      </w:r>
      <w:r w:rsidR="00E271C2" w:rsidRPr="00CD17C6">
        <w:rPr>
          <w:rFonts w:asciiTheme="minorHAnsi" w:hAnsiTheme="minorHAnsi" w:cstheme="minorHAnsi"/>
          <w:sz w:val="20"/>
          <w:szCs w:val="20"/>
        </w:rPr>
        <w:t xml:space="preserve">etailer network issues.  </w:t>
      </w:r>
    </w:p>
    <w:p w14:paraId="020F5243" w14:textId="77777777" w:rsidR="0054124D" w:rsidRDefault="0054124D" w:rsidP="00CD17C6">
      <w:pPr>
        <w:pStyle w:val="ListParagraph"/>
        <w:rPr>
          <w:rFonts w:cstheme="minorHAnsi"/>
          <w:sz w:val="20"/>
          <w:szCs w:val="20"/>
        </w:rPr>
      </w:pPr>
    </w:p>
    <w:p w14:paraId="20D3954E" w14:textId="676511F6" w:rsidR="00E271C2" w:rsidRPr="00CD17C6" w:rsidDel="0050120C" w:rsidRDefault="00E271C2" w:rsidP="00CD17C6">
      <w:pPr>
        <w:rPr>
          <w:del w:id="49" w:author="Santos, Amanda [TREAS]" w:date="2023-12-08T14:37:00Z"/>
          <w:rFonts w:cstheme="minorHAnsi"/>
          <w:sz w:val="20"/>
          <w:szCs w:val="20"/>
        </w:rPr>
      </w:pPr>
      <w:del w:id="50" w:author="Santos, Amanda [TREAS]" w:date="2023-12-08T14:37:00Z">
        <w:r w:rsidRPr="00CD17C6" w:rsidDel="0050120C">
          <w:rPr>
            <w:rFonts w:cstheme="minorHAnsi"/>
            <w:sz w:val="20"/>
            <w:szCs w:val="20"/>
          </w:rPr>
          <w:delText>The awarded</w:delText>
        </w:r>
        <w:r w:rsidR="00A73EB0" w:rsidDel="0050120C">
          <w:rPr>
            <w:rFonts w:cstheme="minorHAnsi"/>
            <w:sz w:val="20"/>
            <w:szCs w:val="20"/>
          </w:rPr>
          <w:delText xml:space="preserve"> Contractor’s</w:delText>
        </w:r>
        <w:r w:rsidRPr="00CD17C6" w:rsidDel="0050120C">
          <w:rPr>
            <w:rFonts w:cstheme="minorHAnsi"/>
            <w:sz w:val="20"/>
            <w:szCs w:val="20"/>
          </w:rPr>
          <w:delText xml:space="preserve"> annual audit plan will include</w:delText>
        </w:r>
        <w:r w:rsidR="0054124D" w:rsidDel="0050120C">
          <w:rPr>
            <w:rFonts w:cstheme="minorHAnsi"/>
            <w:sz w:val="20"/>
            <w:szCs w:val="20"/>
          </w:rPr>
          <w:delText>, but not be limited to</w:delText>
        </w:r>
        <w:r w:rsidRPr="00CD17C6" w:rsidDel="0050120C">
          <w:rPr>
            <w:rFonts w:cstheme="minorHAnsi"/>
            <w:sz w:val="20"/>
            <w:szCs w:val="20"/>
          </w:rPr>
          <w:delText xml:space="preserve"> two </w:delText>
        </w:r>
        <w:r w:rsidR="00A73EB0" w:rsidDel="0050120C">
          <w:rPr>
            <w:rFonts w:cstheme="minorHAnsi"/>
            <w:sz w:val="20"/>
            <w:szCs w:val="20"/>
          </w:rPr>
          <w:delText xml:space="preserve">(2) </w:delText>
        </w:r>
      </w:del>
      <w:del w:id="51" w:author="Santos, Amanda [TREAS]" w:date="2023-12-08T14:33:00Z">
        <w:r w:rsidRPr="00CD17C6" w:rsidDel="0050120C">
          <w:rPr>
            <w:rFonts w:cstheme="minorHAnsi"/>
            <w:sz w:val="20"/>
            <w:szCs w:val="20"/>
          </w:rPr>
          <w:delText xml:space="preserve">operational </w:delText>
        </w:r>
      </w:del>
      <w:del w:id="52" w:author="Santos, Amanda [TREAS]" w:date="2023-12-08T14:37:00Z">
        <w:r w:rsidRPr="00CD17C6" w:rsidDel="0050120C">
          <w:rPr>
            <w:rFonts w:cstheme="minorHAnsi"/>
            <w:sz w:val="20"/>
            <w:szCs w:val="20"/>
          </w:rPr>
          <w:delText xml:space="preserve">audits of </w:delText>
        </w:r>
        <w:r w:rsidR="00516DC4" w:rsidRPr="00CD17C6" w:rsidDel="0050120C">
          <w:rPr>
            <w:rFonts w:cstheme="minorHAnsi"/>
            <w:sz w:val="20"/>
            <w:szCs w:val="20"/>
          </w:rPr>
          <w:delText xml:space="preserve">Division </w:delText>
        </w:r>
        <w:r w:rsidRPr="00CD17C6" w:rsidDel="0050120C">
          <w:rPr>
            <w:rFonts w:cstheme="minorHAnsi"/>
            <w:sz w:val="20"/>
            <w:szCs w:val="20"/>
          </w:rPr>
          <w:delText xml:space="preserve">operations and two </w:delText>
        </w:r>
        <w:r w:rsidR="008C7C8B" w:rsidDel="0050120C">
          <w:rPr>
            <w:rFonts w:cstheme="minorHAnsi"/>
            <w:sz w:val="20"/>
            <w:szCs w:val="20"/>
          </w:rPr>
          <w:delText xml:space="preserve">(2) </w:delText>
        </w:r>
      </w:del>
      <w:del w:id="53" w:author="Santos, Amanda [TREAS]" w:date="2023-12-08T14:33:00Z">
        <w:r w:rsidRPr="00CD17C6" w:rsidDel="0050120C">
          <w:rPr>
            <w:rFonts w:cstheme="minorHAnsi"/>
            <w:sz w:val="20"/>
            <w:szCs w:val="20"/>
          </w:rPr>
          <w:delText xml:space="preserve">operational </w:delText>
        </w:r>
      </w:del>
      <w:del w:id="54" w:author="Santos, Amanda [TREAS]" w:date="2023-12-08T14:37:00Z">
        <w:r w:rsidRPr="00CD17C6" w:rsidDel="0050120C">
          <w:rPr>
            <w:rFonts w:cstheme="minorHAnsi"/>
            <w:sz w:val="20"/>
            <w:szCs w:val="20"/>
          </w:rPr>
          <w:delText xml:space="preserve">audits of the operations of </w:delText>
        </w:r>
        <w:r w:rsidR="00516DC4" w:rsidRPr="00CD17C6" w:rsidDel="0050120C">
          <w:rPr>
            <w:rFonts w:cstheme="minorHAnsi"/>
            <w:sz w:val="20"/>
            <w:szCs w:val="20"/>
          </w:rPr>
          <w:delText>t</w:delText>
        </w:r>
        <w:r w:rsidR="00914BD8" w:rsidRPr="00CD17C6" w:rsidDel="0050120C">
          <w:rPr>
            <w:rFonts w:cstheme="minorHAnsi"/>
            <w:sz w:val="20"/>
            <w:szCs w:val="20"/>
          </w:rPr>
          <w:delText xml:space="preserve">he </w:delText>
        </w:r>
        <w:r w:rsidR="008C7C8B" w:rsidDel="0050120C">
          <w:rPr>
            <w:sz w:val="20"/>
            <w:szCs w:val="20"/>
          </w:rPr>
          <w:delText>T2884 Vendor</w:delText>
        </w:r>
        <w:r w:rsidRPr="00CD17C6" w:rsidDel="0050120C">
          <w:rPr>
            <w:rFonts w:cstheme="minorHAnsi"/>
            <w:sz w:val="20"/>
            <w:szCs w:val="20"/>
          </w:rPr>
          <w:delText xml:space="preserve">, </w:delText>
        </w:r>
        <w:r w:rsidR="008C7C8B" w:rsidDel="0050120C">
          <w:rPr>
            <w:rFonts w:cstheme="minorHAnsi"/>
            <w:sz w:val="20"/>
            <w:szCs w:val="20"/>
          </w:rPr>
          <w:delText>and/</w:delText>
        </w:r>
        <w:r w:rsidRPr="00CD17C6" w:rsidDel="0050120C">
          <w:rPr>
            <w:rFonts w:cstheme="minorHAnsi"/>
            <w:sz w:val="20"/>
            <w:szCs w:val="20"/>
          </w:rPr>
          <w:delText xml:space="preserve">or its subcontractors.   A fifth and additional audit of either </w:delText>
        </w:r>
        <w:r w:rsidR="00AA4E10" w:rsidRPr="009676FA" w:rsidDel="0050120C">
          <w:rPr>
            <w:sz w:val="20"/>
            <w:szCs w:val="20"/>
          </w:rPr>
          <w:delText>Division of State Lottery</w:delText>
        </w:r>
        <w:r w:rsidR="0054124D" w:rsidDel="0050120C">
          <w:rPr>
            <w:rFonts w:cstheme="minorHAnsi"/>
            <w:sz w:val="20"/>
            <w:szCs w:val="20"/>
          </w:rPr>
          <w:delText>’</w:delText>
        </w:r>
        <w:r w:rsidRPr="00CD17C6" w:rsidDel="0050120C">
          <w:rPr>
            <w:rFonts w:cstheme="minorHAnsi"/>
            <w:sz w:val="20"/>
            <w:szCs w:val="20"/>
          </w:rPr>
          <w:delText xml:space="preserve">s </w:delText>
        </w:r>
      </w:del>
      <w:del w:id="55" w:author="Santos, Amanda [TREAS]" w:date="2023-12-08T14:35:00Z">
        <w:r w:rsidRPr="00CD17C6" w:rsidDel="0050120C">
          <w:rPr>
            <w:rFonts w:cstheme="minorHAnsi"/>
            <w:sz w:val="20"/>
            <w:szCs w:val="20"/>
          </w:rPr>
          <w:delText xml:space="preserve">operations </w:delText>
        </w:r>
      </w:del>
      <w:del w:id="56" w:author="Santos, Amanda [TREAS]" w:date="2023-12-08T14:37:00Z">
        <w:r w:rsidRPr="00CD17C6" w:rsidDel="0050120C">
          <w:rPr>
            <w:rFonts w:cstheme="minorHAnsi"/>
            <w:sz w:val="20"/>
            <w:szCs w:val="20"/>
          </w:rPr>
          <w:delText xml:space="preserve">or </w:delText>
        </w:r>
        <w:r w:rsidR="00914BD8" w:rsidRPr="00CD17C6" w:rsidDel="0050120C">
          <w:rPr>
            <w:rFonts w:cstheme="minorHAnsi"/>
            <w:sz w:val="20"/>
            <w:szCs w:val="20"/>
          </w:rPr>
          <w:delText xml:space="preserve">the </w:delText>
        </w:r>
        <w:r w:rsidR="008C7C8B" w:rsidDel="0050120C">
          <w:rPr>
            <w:sz w:val="20"/>
            <w:szCs w:val="20"/>
          </w:rPr>
          <w:delText>T2884 Vendor</w:delText>
        </w:r>
        <w:r w:rsidR="00914BD8" w:rsidRPr="00CD17C6" w:rsidDel="0050120C">
          <w:rPr>
            <w:rFonts w:cstheme="minorHAnsi"/>
            <w:sz w:val="20"/>
            <w:szCs w:val="20"/>
          </w:rPr>
          <w:delText>’s</w:delText>
        </w:r>
        <w:r w:rsidRPr="00CD17C6" w:rsidDel="0050120C">
          <w:rPr>
            <w:rFonts w:cstheme="minorHAnsi"/>
            <w:sz w:val="20"/>
            <w:szCs w:val="20"/>
          </w:rPr>
          <w:delText xml:space="preserve"> </w:delText>
        </w:r>
      </w:del>
      <w:del w:id="57" w:author="Santos, Amanda [TREAS]" w:date="2023-12-08T14:35:00Z">
        <w:r w:rsidRPr="00CD17C6" w:rsidDel="0050120C">
          <w:rPr>
            <w:rFonts w:cstheme="minorHAnsi"/>
            <w:sz w:val="20"/>
            <w:szCs w:val="20"/>
          </w:rPr>
          <w:delText xml:space="preserve">operations </w:delText>
        </w:r>
      </w:del>
      <w:del w:id="58" w:author="Santos, Amanda [TREAS]" w:date="2023-12-08T14:37:00Z">
        <w:r w:rsidRPr="00CD17C6" w:rsidDel="0050120C">
          <w:rPr>
            <w:rFonts w:cstheme="minorHAnsi"/>
            <w:sz w:val="20"/>
            <w:szCs w:val="20"/>
          </w:rPr>
          <w:delText xml:space="preserve">may be added to the annual audit plan based on events during a </w:delText>
        </w:r>
        <w:r w:rsidR="0054124D" w:rsidDel="0050120C">
          <w:rPr>
            <w:rFonts w:cstheme="minorHAnsi"/>
            <w:sz w:val="20"/>
            <w:szCs w:val="20"/>
          </w:rPr>
          <w:delText>C</w:delText>
        </w:r>
        <w:r w:rsidRPr="00CD17C6" w:rsidDel="0050120C">
          <w:rPr>
            <w:rFonts w:cstheme="minorHAnsi"/>
            <w:sz w:val="20"/>
            <w:szCs w:val="20"/>
          </w:rPr>
          <w:delText>ontract year</w:delText>
        </w:r>
        <w:r w:rsidR="008C7C8B" w:rsidDel="0050120C">
          <w:rPr>
            <w:rFonts w:cstheme="minorHAnsi"/>
            <w:sz w:val="20"/>
            <w:szCs w:val="20"/>
          </w:rPr>
          <w:delText xml:space="preserve">, at the discretion of the Division of </w:delText>
        </w:r>
        <w:r w:rsidR="005D14E5" w:rsidDel="0050120C">
          <w:rPr>
            <w:rFonts w:cstheme="minorHAnsi"/>
            <w:sz w:val="20"/>
            <w:szCs w:val="20"/>
          </w:rPr>
          <w:delText xml:space="preserve">State </w:delText>
        </w:r>
        <w:r w:rsidR="008C7C8B" w:rsidDel="0050120C">
          <w:rPr>
            <w:rFonts w:cstheme="minorHAnsi"/>
            <w:sz w:val="20"/>
            <w:szCs w:val="20"/>
          </w:rPr>
          <w:delText>Lottery</w:delText>
        </w:r>
        <w:r w:rsidRPr="00CD17C6" w:rsidDel="0050120C">
          <w:rPr>
            <w:rFonts w:cstheme="minorHAnsi"/>
            <w:sz w:val="20"/>
            <w:szCs w:val="20"/>
          </w:rPr>
          <w:delText>.</w:delText>
        </w:r>
      </w:del>
    </w:p>
    <w:p w14:paraId="70139752" w14:textId="77777777" w:rsidR="006043DE" w:rsidRDefault="006043DE" w:rsidP="00F32715">
      <w:pPr>
        <w:spacing w:after="0" w:line="240" w:lineRule="auto"/>
        <w:jc w:val="both"/>
        <w:rPr>
          <w:rFonts w:cstheme="minorHAnsi"/>
          <w:sz w:val="20"/>
          <w:szCs w:val="20"/>
        </w:rPr>
      </w:pPr>
    </w:p>
    <w:p w14:paraId="3AA1084B" w14:textId="01DF2C38" w:rsidR="006043DE" w:rsidRDefault="006043DE" w:rsidP="006043DE">
      <w:pPr>
        <w:rPr>
          <w:rFonts w:cstheme="minorHAnsi"/>
          <w:sz w:val="20"/>
          <w:szCs w:val="20"/>
        </w:rPr>
      </w:pPr>
      <w:r w:rsidRPr="00D13524">
        <w:rPr>
          <w:rFonts w:cstheme="minorHAnsi"/>
          <w:sz w:val="20"/>
          <w:szCs w:val="20"/>
        </w:rPr>
        <w:t xml:space="preserve">Under </w:t>
      </w:r>
      <w:r>
        <w:rPr>
          <w:rFonts w:cstheme="minorHAnsi"/>
          <w:sz w:val="20"/>
          <w:szCs w:val="20"/>
        </w:rPr>
        <w:t>T2884,</w:t>
      </w:r>
      <w:r w:rsidR="00AA4E10" w:rsidRPr="00AA4E10">
        <w:rPr>
          <w:sz w:val="20"/>
          <w:szCs w:val="20"/>
        </w:rPr>
        <w:t xml:space="preserve"> </w:t>
      </w:r>
      <w:r w:rsidR="00AA4E10">
        <w:rPr>
          <w:sz w:val="20"/>
          <w:szCs w:val="20"/>
        </w:rPr>
        <w:t xml:space="preserve">the </w:t>
      </w:r>
      <w:r w:rsidR="00AA4E10" w:rsidRPr="009676FA">
        <w:rPr>
          <w:sz w:val="20"/>
          <w:szCs w:val="20"/>
        </w:rPr>
        <w:t>Division of State Lottery</w:t>
      </w:r>
      <w:r w:rsidR="00AA4E10">
        <w:rPr>
          <w:sz w:val="20"/>
          <w:szCs w:val="20"/>
        </w:rPr>
        <w:t xml:space="preserve"> </w:t>
      </w:r>
      <w:r w:rsidRPr="00D13524">
        <w:rPr>
          <w:rFonts w:cstheme="minorHAnsi"/>
          <w:sz w:val="20"/>
          <w:szCs w:val="20"/>
        </w:rPr>
        <w:t>may conduct up to four financial or</w:t>
      </w:r>
      <w:del w:id="59" w:author="Santos, Amanda [TREAS]" w:date="2023-12-08T14:34:00Z">
        <w:r w:rsidRPr="00D13524" w:rsidDel="0050120C">
          <w:rPr>
            <w:rFonts w:cstheme="minorHAnsi"/>
            <w:sz w:val="20"/>
            <w:szCs w:val="20"/>
          </w:rPr>
          <w:delText xml:space="preserve"> operational</w:delText>
        </w:r>
      </w:del>
      <w:ins w:id="60" w:author="Santos, Amanda [TREAS]" w:date="2023-12-08T14:34:00Z">
        <w:r w:rsidR="0050120C">
          <w:rPr>
            <w:rFonts w:cstheme="minorHAnsi"/>
            <w:sz w:val="20"/>
            <w:szCs w:val="20"/>
          </w:rPr>
          <w:t xml:space="preserve"> performance</w:t>
        </w:r>
      </w:ins>
      <w:r w:rsidRPr="00D13524">
        <w:rPr>
          <w:rFonts w:cstheme="minorHAnsi"/>
          <w:sz w:val="20"/>
          <w:szCs w:val="20"/>
        </w:rPr>
        <w:t xml:space="preserve"> audits of </w:t>
      </w:r>
      <w:r w:rsidR="008C7C8B">
        <w:rPr>
          <w:sz w:val="20"/>
          <w:szCs w:val="20"/>
        </w:rPr>
        <w:t>T2884 Vendor</w:t>
      </w:r>
      <w:r w:rsidRPr="00D13524">
        <w:rPr>
          <w:rFonts w:cstheme="minorHAnsi"/>
          <w:sz w:val="20"/>
          <w:szCs w:val="20"/>
        </w:rPr>
        <w:t xml:space="preserve"> operations</w:t>
      </w:r>
      <w:r>
        <w:rPr>
          <w:rFonts w:cstheme="minorHAnsi"/>
          <w:sz w:val="20"/>
          <w:szCs w:val="20"/>
        </w:rPr>
        <w:t xml:space="preserve"> per year.   </w:t>
      </w:r>
      <w:r w:rsidR="0054124D">
        <w:rPr>
          <w:rFonts w:cstheme="minorHAnsi"/>
          <w:sz w:val="20"/>
          <w:szCs w:val="20"/>
        </w:rPr>
        <w:t>T2884</w:t>
      </w:r>
      <w:r w:rsidRPr="00D13524">
        <w:rPr>
          <w:rFonts w:cstheme="minorHAnsi"/>
          <w:sz w:val="20"/>
          <w:szCs w:val="20"/>
        </w:rPr>
        <w:t xml:space="preserve">, </w:t>
      </w:r>
      <w:r w:rsidR="00AC5A31" w:rsidRPr="00CD17C6">
        <w:rPr>
          <w:rFonts w:cstheme="minorHAnsi"/>
          <w:i/>
          <w:sz w:val="20"/>
          <w:szCs w:val="20"/>
        </w:rPr>
        <w:t xml:space="preserve">Services Agreement </w:t>
      </w:r>
      <w:r w:rsidRPr="00CD17C6">
        <w:rPr>
          <w:rFonts w:cstheme="minorHAnsi"/>
          <w:i/>
          <w:sz w:val="20"/>
          <w:szCs w:val="20"/>
        </w:rPr>
        <w:t>Section 11.3</w:t>
      </w:r>
      <w:r>
        <w:rPr>
          <w:rFonts w:cstheme="minorHAnsi"/>
          <w:sz w:val="20"/>
          <w:szCs w:val="20"/>
        </w:rPr>
        <w:t xml:space="preserve"> states: </w:t>
      </w:r>
    </w:p>
    <w:p w14:paraId="4EC8077A" w14:textId="77777777" w:rsidR="006043DE" w:rsidRPr="000B76E4" w:rsidRDefault="006043DE" w:rsidP="006043DE">
      <w:pPr>
        <w:ind w:left="1440" w:right="720"/>
        <w:jc w:val="both"/>
        <w:rPr>
          <w:rFonts w:cstheme="minorHAnsi"/>
          <w:sz w:val="20"/>
          <w:szCs w:val="20"/>
        </w:rPr>
      </w:pPr>
      <w:r w:rsidRPr="000B76E4">
        <w:rPr>
          <w:rFonts w:cstheme="minorHAnsi"/>
          <w:sz w:val="20"/>
          <w:szCs w:val="20"/>
        </w:rPr>
        <w:t>Operational Audits. The Division of Lottery and its Permitted Auditors shall have the right to conduct any reasonable type of operational audit to verify that the performance of the Services is in compliance with this Agreement. Such audit may, among other things and as determined by the Division of Lottery: (a) verify the integrity of the State Data; (b) examine the systems that process, store, support and transmit that data; (c) examine the internal controls (e.g., information technology, finance and accounting, procurement, organizational controls, input/output controls, system modification controls, processing controls, system design controls and access controls) and the security, disaster recovery, business continuity and back-up practices and procedures; (d) examine Manager’s performance of the Services; (e) verify Manager’s reported performance against the applicable Service Levels; (f) examine Manager’s measurement, monitoring and management tools; and (g) enable the Division of Lottery to meet applicable legal, regulatory and contractual requirements (including those associated with the Sarbanes-Oxley Act of 2002 and the implementing regulations promulgated by the United States Securities and Exchange Commission and Public Company Accounting Oversight Board), in each case to the extent applicable to the Services.</w:t>
      </w:r>
    </w:p>
    <w:p w14:paraId="6AD3B22D" w14:textId="77777777" w:rsidR="006043DE" w:rsidRDefault="006043DE" w:rsidP="00F32715">
      <w:pPr>
        <w:spacing w:after="0" w:line="240" w:lineRule="auto"/>
        <w:jc w:val="both"/>
        <w:rPr>
          <w:rFonts w:cstheme="minorHAnsi"/>
          <w:sz w:val="20"/>
          <w:szCs w:val="20"/>
        </w:rPr>
      </w:pPr>
    </w:p>
    <w:p w14:paraId="566766E7" w14:textId="77777777" w:rsidR="00E271C2" w:rsidRPr="0084189F" w:rsidRDefault="00E271C2" w:rsidP="00F32715">
      <w:pPr>
        <w:spacing w:after="0" w:line="240" w:lineRule="auto"/>
        <w:jc w:val="both"/>
        <w:rPr>
          <w:rFonts w:cstheme="minorHAnsi"/>
          <w:sz w:val="20"/>
          <w:szCs w:val="20"/>
        </w:rPr>
      </w:pPr>
    </w:p>
    <w:p w14:paraId="57E37DD0" w14:textId="77777777" w:rsidR="00E95DDD" w:rsidRPr="0084189F" w:rsidRDefault="00E95DDD">
      <w:pPr>
        <w:pStyle w:val="Heading2"/>
      </w:pPr>
      <w:bookmarkStart w:id="61" w:name="_Toc140669502"/>
      <w:r w:rsidRPr="0084189F">
        <w:t>CONTRACT</w:t>
      </w:r>
      <w:r w:rsidRPr="0084189F">
        <w:rPr>
          <w:spacing w:val="-1"/>
        </w:rPr>
        <w:t xml:space="preserve"> </w:t>
      </w:r>
      <w:r w:rsidRPr="0084189F">
        <w:t>AMOUNT</w:t>
      </w:r>
      <w:bookmarkEnd w:id="61"/>
    </w:p>
    <w:p w14:paraId="4D5E82DB"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3DCEF3C9" w14:textId="77777777" w:rsidR="00904931" w:rsidRPr="0084189F" w:rsidRDefault="00904931" w:rsidP="0084189F">
      <w:pPr>
        <w:spacing w:after="0" w:line="240" w:lineRule="auto"/>
        <w:jc w:val="both"/>
        <w:rPr>
          <w:rFonts w:cstheme="minorHAnsi"/>
          <w:sz w:val="20"/>
          <w:szCs w:val="20"/>
        </w:rPr>
      </w:pPr>
    </w:p>
    <w:p w14:paraId="476B32E5" w14:textId="77777777" w:rsidR="00D422A6" w:rsidRPr="0084189F" w:rsidRDefault="00444531">
      <w:pPr>
        <w:pStyle w:val="Heading2"/>
      </w:pPr>
      <w:bookmarkStart w:id="62" w:name="_Toc400531506"/>
      <w:bookmarkStart w:id="63" w:name="_Toc428533977"/>
      <w:bookmarkStart w:id="64" w:name="_Toc32310702"/>
      <w:bookmarkStart w:id="65" w:name="_Toc140669503"/>
      <w:r w:rsidRPr="0084189F">
        <w:lastRenderedPageBreak/>
        <w:t xml:space="preserve">ORDER OF </w:t>
      </w:r>
      <w:r w:rsidR="00D422A6" w:rsidRPr="0084189F">
        <w:t>PRECEDENCE OF CONTRACTUAL TERMS</w:t>
      </w:r>
      <w:bookmarkEnd w:id="62"/>
      <w:bookmarkEnd w:id="63"/>
      <w:bookmarkEnd w:id="64"/>
      <w:bookmarkEnd w:id="65"/>
    </w:p>
    <w:p w14:paraId="768C62F7"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02BD8D87" w14:textId="77777777" w:rsidR="00231BD4" w:rsidRPr="0084189F" w:rsidRDefault="00231BD4" w:rsidP="005D62FD">
      <w:pPr>
        <w:spacing w:after="0" w:line="240" w:lineRule="auto"/>
        <w:jc w:val="center"/>
        <w:rPr>
          <w:sz w:val="20"/>
          <w:szCs w:val="20"/>
        </w:rPr>
      </w:pPr>
    </w:p>
    <w:p w14:paraId="3CEB27D2"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incorporated into the Contract awarded.  Any references to external documentation, includ</w:t>
      </w:r>
      <w:r w:rsidR="002E0C2B">
        <w:rPr>
          <w:rFonts w:cstheme="minorHAnsi"/>
          <w:sz w:val="20"/>
          <w:szCs w:val="20"/>
        </w:rPr>
        <w:t>ing</w:t>
      </w:r>
      <w:r w:rsidR="001B4BB4" w:rsidRPr="0084189F">
        <w:rPr>
          <w:rFonts w:cstheme="minorHAnsi"/>
          <w:sz w:val="20"/>
          <w:szCs w:val="20"/>
        </w:rPr>
        <w:t xml:space="preserve">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24636A7A" w14:textId="77777777" w:rsidR="00BD6623" w:rsidRPr="0084189F" w:rsidRDefault="00BD6623" w:rsidP="0084189F">
      <w:pPr>
        <w:spacing w:after="0" w:line="240" w:lineRule="auto"/>
        <w:jc w:val="both"/>
        <w:rPr>
          <w:rFonts w:cstheme="minorHAnsi"/>
          <w:sz w:val="20"/>
          <w:szCs w:val="20"/>
        </w:rPr>
      </w:pPr>
    </w:p>
    <w:p w14:paraId="14F883DE" w14:textId="77777777" w:rsidR="00DE02CD" w:rsidRPr="0084189F" w:rsidRDefault="006D1E7C">
      <w:pPr>
        <w:pStyle w:val="Heading2"/>
      </w:pPr>
      <w:bookmarkStart w:id="66" w:name="_Toc140669504"/>
      <w:r w:rsidRPr="0084189F">
        <w:t xml:space="preserve">INTRASTATE </w:t>
      </w:r>
      <w:r w:rsidR="00EA5ED8" w:rsidRPr="0084189F">
        <w:t>COOPERATIVE PURCHASING</w:t>
      </w:r>
      <w:bookmarkEnd w:id="66"/>
    </w:p>
    <w:p w14:paraId="1CE7A24F" w14:textId="77777777" w:rsidR="0001505D" w:rsidRPr="0084189F" w:rsidRDefault="002166C9" w:rsidP="0084189F">
      <w:pPr>
        <w:spacing w:after="0" w:line="240" w:lineRule="auto"/>
        <w:rPr>
          <w:sz w:val="20"/>
          <w:szCs w:val="20"/>
        </w:rPr>
      </w:pPr>
      <w:r>
        <w:t>Not applicable to this procurement.</w:t>
      </w:r>
      <w:r w:rsidR="0001505D" w:rsidRPr="0084189F">
        <w:rPr>
          <w:sz w:val="20"/>
          <w:szCs w:val="20"/>
        </w:rPr>
        <w:br w:type="page"/>
      </w:r>
    </w:p>
    <w:p w14:paraId="7D4A6F30" w14:textId="77777777" w:rsidR="0001505D" w:rsidRPr="0084189F" w:rsidRDefault="0001505D" w:rsidP="0084189F">
      <w:pPr>
        <w:pStyle w:val="Heading1"/>
        <w:rPr>
          <w:sz w:val="20"/>
          <w:szCs w:val="20"/>
        </w:rPr>
      </w:pPr>
      <w:bookmarkStart w:id="67" w:name="_Toc140669505"/>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67"/>
    </w:p>
    <w:p w14:paraId="2B987103"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2343B36" w14:textId="77777777" w:rsidR="00A23804" w:rsidRPr="0084189F" w:rsidRDefault="00A23804" w:rsidP="0084189F">
      <w:pPr>
        <w:spacing w:after="0" w:line="240" w:lineRule="auto"/>
        <w:rPr>
          <w:sz w:val="20"/>
          <w:szCs w:val="20"/>
        </w:rPr>
      </w:pPr>
    </w:p>
    <w:p w14:paraId="78D04627" w14:textId="77777777" w:rsidR="00E8054C" w:rsidRPr="0084189F" w:rsidRDefault="00E8054C">
      <w:pPr>
        <w:pStyle w:val="Heading2"/>
      </w:pPr>
      <w:bookmarkStart w:id="68" w:name="_Toc428533940"/>
      <w:bookmarkStart w:id="69" w:name="_Toc32310617"/>
      <w:bookmarkStart w:id="70" w:name="_Toc140669506"/>
      <w:r w:rsidRPr="0084189F">
        <w:t>ELECTRONIC QUESTION AND ANSWER PERIOD</w:t>
      </w:r>
      <w:bookmarkEnd w:id="68"/>
      <w:bookmarkEnd w:id="69"/>
      <w:bookmarkEnd w:id="70"/>
    </w:p>
    <w:p w14:paraId="69204791"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6667A31" w14:textId="77777777" w:rsidR="00E8054C" w:rsidRPr="0084189F" w:rsidRDefault="00E8054C" w:rsidP="0084189F">
      <w:pPr>
        <w:spacing w:after="0" w:line="240" w:lineRule="auto"/>
        <w:jc w:val="both"/>
        <w:rPr>
          <w:sz w:val="20"/>
          <w:szCs w:val="20"/>
        </w:rPr>
      </w:pPr>
    </w:p>
    <w:p w14:paraId="746A6E9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2214097" w14:textId="77777777" w:rsidR="006B22B8" w:rsidRPr="0084189F" w:rsidRDefault="006B22B8" w:rsidP="0084189F">
      <w:pPr>
        <w:spacing w:after="0" w:line="240" w:lineRule="auto"/>
        <w:rPr>
          <w:sz w:val="20"/>
          <w:szCs w:val="20"/>
        </w:rPr>
      </w:pPr>
      <w:bookmarkStart w:id="71" w:name="_1.3.3__Mandatory_Pre-Bid_Conference"/>
      <w:bookmarkStart w:id="72" w:name="_1.3.5__SUBMISSION_OF_BID_PROPOSAL"/>
      <w:bookmarkStart w:id="73" w:name="_1.3.2_SUBMISSION_OF_BID_PROPOSAL"/>
      <w:bookmarkEnd w:id="71"/>
      <w:bookmarkEnd w:id="72"/>
      <w:bookmarkEnd w:id="73"/>
    </w:p>
    <w:p w14:paraId="40B7C170"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6484C4B2" w14:textId="77777777" w:rsidR="00497542" w:rsidRPr="0084189F" w:rsidRDefault="00497542" w:rsidP="0084189F">
      <w:pPr>
        <w:spacing w:after="0" w:line="240" w:lineRule="auto"/>
        <w:rPr>
          <w:sz w:val="20"/>
          <w:szCs w:val="20"/>
        </w:rPr>
      </w:pPr>
    </w:p>
    <w:p w14:paraId="547AC6CA" w14:textId="77777777" w:rsidR="00E8054C" w:rsidRPr="0084189F" w:rsidRDefault="00E8054C">
      <w:pPr>
        <w:pStyle w:val="Heading2"/>
      </w:pPr>
      <w:bookmarkStart w:id="74" w:name="_Toc140669507"/>
      <w:r w:rsidRPr="0084189F">
        <w:t>EXCEPTIONS TO THE STATE OF NJ STANDARD TERMS AND CONDITIONS (SSTC)</w:t>
      </w:r>
      <w:bookmarkEnd w:id="74"/>
    </w:p>
    <w:p w14:paraId="05292354"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163D0F3B" w14:textId="77777777" w:rsidR="00E8054C" w:rsidRPr="0084189F" w:rsidRDefault="00E8054C" w:rsidP="0084189F">
      <w:pPr>
        <w:spacing w:after="0" w:line="240" w:lineRule="auto"/>
        <w:rPr>
          <w:bCs/>
          <w:sz w:val="20"/>
          <w:szCs w:val="20"/>
          <w:highlight w:val="green"/>
        </w:rPr>
      </w:pPr>
    </w:p>
    <w:p w14:paraId="3F7E0960" w14:textId="77777777" w:rsidR="006B22B8" w:rsidRPr="0084189F" w:rsidRDefault="009E16E5">
      <w:pPr>
        <w:pStyle w:val="Heading2"/>
        <w:rPr>
          <w:rFonts w:eastAsia="MS Mincho"/>
          <w:caps/>
        </w:rPr>
      </w:pPr>
      <w:bookmarkStart w:id="75" w:name="_Toc140669508"/>
      <w:r w:rsidRPr="0084189F">
        <w:rPr>
          <w:rFonts w:eastAsia="MS Mincho"/>
        </w:rPr>
        <w:t>BID AMENDMENTS</w:t>
      </w:r>
      <w:bookmarkEnd w:id="75"/>
    </w:p>
    <w:p w14:paraId="613A7187"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1A223717" w14:textId="77777777" w:rsidR="006B22B8" w:rsidRPr="0084189F" w:rsidRDefault="006B22B8" w:rsidP="0084189F">
      <w:pPr>
        <w:spacing w:after="0" w:line="240" w:lineRule="auto"/>
        <w:jc w:val="both"/>
        <w:rPr>
          <w:rFonts w:eastAsia="MS Mincho" w:cstheme="minorHAnsi"/>
          <w:sz w:val="20"/>
          <w:szCs w:val="20"/>
        </w:rPr>
      </w:pPr>
    </w:p>
    <w:p w14:paraId="2DA8282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271A1061" w14:textId="77777777" w:rsidR="006B22B8" w:rsidRPr="0084189F" w:rsidRDefault="006B22B8" w:rsidP="0084189F">
      <w:pPr>
        <w:spacing w:after="0" w:line="240" w:lineRule="auto"/>
        <w:jc w:val="both"/>
        <w:rPr>
          <w:rFonts w:eastAsia="MS Mincho" w:cstheme="minorHAnsi"/>
          <w:sz w:val="20"/>
          <w:szCs w:val="20"/>
        </w:rPr>
      </w:pPr>
    </w:p>
    <w:p w14:paraId="2DF31E6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2E1FBA1" w14:textId="77777777" w:rsidR="00A67A2F" w:rsidRPr="0084189F" w:rsidRDefault="00A67A2F" w:rsidP="0084189F">
      <w:pPr>
        <w:spacing w:after="0" w:line="240" w:lineRule="auto"/>
        <w:rPr>
          <w:bCs/>
          <w:sz w:val="20"/>
          <w:szCs w:val="20"/>
          <w:highlight w:val="green"/>
        </w:rPr>
      </w:pPr>
    </w:p>
    <w:p w14:paraId="127F41C2" w14:textId="77777777" w:rsidR="00E8054C" w:rsidRPr="0084189F" w:rsidRDefault="00C72894">
      <w:pPr>
        <w:pStyle w:val="Heading2"/>
      </w:pPr>
      <w:bookmarkStart w:id="76" w:name="_Toc126143405"/>
      <w:bookmarkStart w:id="77" w:name="_Toc126143598"/>
      <w:bookmarkStart w:id="78" w:name="_Toc126143791"/>
      <w:bookmarkStart w:id="79" w:name="_1.3.4_MANDATORY/OPTIONAL_SITE"/>
      <w:bookmarkStart w:id="80" w:name="_1.3.45_MANDATORY/OPTIONAL_SITE"/>
      <w:bookmarkStart w:id="81" w:name="_Toc224543885"/>
      <w:bookmarkStart w:id="82" w:name="_Toc238623352"/>
      <w:bookmarkStart w:id="83" w:name="_Toc400531474"/>
      <w:bookmarkStart w:id="84" w:name="_Toc428533944"/>
      <w:bookmarkStart w:id="85" w:name="_Toc32310620"/>
      <w:bookmarkStart w:id="86" w:name="_Toc140669509"/>
      <w:bookmarkEnd w:id="76"/>
      <w:bookmarkEnd w:id="77"/>
      <w:bookmarkEnd w:id="78"/>
      <w:bookmarkEnd w:id="79"/>
      <w:bookmarkEnd w:id="80"/>
      <w:r>
        <w:t>MANDATORY/</w:t>
      </w:r>
      <w:r w:rsidR="00E8054C" w:rsidRPr="003C4241">
        <w:t>OPTIONAL</w:t>
      </w:r>
      <w:r w:rsidR="00E8054C" w:rsidRPr="0084189F">
        <w:t xml:space="preserve"> SITE VISIT</w:t>
      </w:r>
      <w:bookmarkEnd w:id="81"/>
      <w:bookmarkEnd w:id="82"/>
      <w:bookmarkEnd w:id="83"/>
      <w:bookmarkEnd w:id="84"/>
      <w:bookmarkEnd w:id="85"/>
      <w:bookmarkEnd w:id="86"/>
    </w:p>
    <w:p w14:paraId="370A6307" w14:textId="77777777" w:rsidR="00E8054C" w:rsidRPr="0084189F" w:rsidRDefault="00C72894" w:rsidP="0084189F">
      <w:pPr>
        <w:spacing w:after="0" w:line="240" w:lineRule="auto"/>
        <w:jc w:val="both"/>
        <w:rPr>
          <w:sz w:val="20"/>
          <w:szCs w:val="20"/>
        </w:rPr>
      </w:pPr>
      <w:r>
        <w:rPr>
          <w:rFonts w:eastAsia="MS Mincho"/>
          <w:sz w:val="20"/>
          <w:szCs w:val="20"/>
        </w:rPr>
        <w:t>Not applicable to this procurement.</w:t>
      </w:r>
    </w:p>
    <w:p w14:paraId="2485DC2F" w14:textId="77777777" w:rsidR="00E8054C" w:rsidRPr="0084189F" w:rsidRDefault="00E8054C" w:rsidP="0084189F">
      <w:pPr>
        <w:spacing w:after="0" w:line="240" w:lineRule="auto"/>
        <w:jc w:val="both"/>
        <w:rPr>
          <w:bCs/>
          <w:sz w:val="20"/>
          <w:szCs w:val="20"/>
          <w:highlight w:val="green"/>
        </w:rPr>
      </w:pPr>
    </w:p>
    <w:p w14:paraId="3E5CCC58" w14:textId="77777777" w:rsidR="00E8054C" w:rsidRPr="00F4286E" w:rsidRDefault="00E8054C" w:rsidP="00B062BF">
      <w:pPr>
        <w:pStyle w:val="Heading2"/>
      </w:pPr>
      <w:bookmarkStart w:id="87" w:name="_1.3.5__MANDATORY/OPTIONAL"/>
      <w:bookmarkStart w:id="88" w:name="_1.3.6__MANDATORY/OPTIONAL"/>
      <w:bookmarkStart w:id="89" w:name="_Toc224543888"/>
      <w:bookmarkStart w:id="90" w:name="_Toc238623354"/>
      <w:bookmarkStart w:id="91" w:name="_Toc428533945"/>
      <w:bookmarkStart w:id="92" w:name="_Toc32310621"/>
      <w:bookmarkStart w:id="93" w:name="_Toc140669510"/>
      <w:bookmarkEnd w:id="87"/>
      <w:bookmarkEnd w:id="88"/>
      <w:r w:rsidRPr="00F4286E">
        <w:t>OPTIONAL PRE-QUOTE CONFERENCE</w:t>
      </w:r>
      <w:bookmarkEnd w:id="89"/>
      <w:bookmarkEnd w:id="90"/>
      <w:bookmarkEnd w:id="91"/>
      <w:bookmarkEnd w:id="92"/>
      <w:bookmarkEnd w:id="93"/>
    </w:p>
    <w:p w14:paraId="09181A92" w14:textId="77777777" w:rsidR="005C5FCE" w:rsidRDefault="00E8054C" w:rsidP="00D76C55">
      <w:pPr>
        <w:keepNext/>
        <w:spacing w:after="0" w:line="240" w:lineRule="auto"/>
        <w:jc w:val="both"/>
        <w:rPr>
          <w:sz w:val="20"/>
          <w:szCs w:val="20"/>
        </w:rPr>
      </w:pPr>
      <w:r w:rsidRPr="00F4286E">
        <w:rPr>
          <w:rFonts w:eastAsia="MS Mincho"/>
          <w:sz w:val="20"/>
          <w:szCs w:val="20"/>
        </w:rPr>
        <w:t xml:space="preserve">The date and time of the Optional Pre-Quote Conference is indicated on the Bid Solicitation cover sheet.  </w:t>
      </w:r>
      <w:r w:rsidR="005C5FCE" w:rsidRPr="00F4286E">
        <w:rPr>
          <w:sz w:val="20"/>
          <w:szCs w:val="20"/>
        </w:rPr>
        <w:t xml:space="preserve">Attendees may attend the </w:t>
      </w:r>
      <w:r w:rsidR="005C5FCE" w:rsidRPr="00F4286E">
        <w:rPr>
          <w:rFonts w:eastAsia="MS Mincho"/>
          <w:sz w:val="20"/>
          <w:szCs w:val="20"/>
        </w:rPr>
        <w:t xml:space="preserve">Optional </w:t>
      </w:r>
      <w:r w:rsidR="005C5FCE" w:rsidRPr="00F4286E">
        <w:rPr>
          <w:sz w:val="20"/>
          <w:szCs w:val="20"/>
        </w:rPr>
        <w:t>Pre-Quote Conference with the following call-in details:</w:t>
      </w:r>
    </w:p>
    <w:p w14:paraId="7CC01B44" w14:textId="77777777" w:rsidR="00CD17C6" w:rsidRDefault="00CD17C6" w:rsidP="00CD17C6">
      <w:pPr>
        <w:keepNext/>
        <w:spacing w:after="0" w:line="240" w:lineRule="auto"/>
        <w:jc w:val="center"/>
        <w:rPr>
          <w:sz w:val="20"/>
          <w:szCs w:val="20"/>
        </w:rPr>
      </w:pPr>
    </w:p>
    <w:p w14:paraId="70E303CD" w14:textId="77777777" w:rsidR="00CD17C6" w:rsidRDefault="00CD17C6" w:rsidP="00CD17C6">
      <w:pPr>
        <w:keepNext/>
        <w:spacing w:after="0" w:line="240" w:lineRule="auto"/>
        <w:jc w:val="center"/>
        <w:rPr>
          <w:sz w:val="20"/>
          <w:szCs w:val="20"/>
        </w:rPr>
      </w:pPr>
      <w:r>
        <w:rPr>
          <w:sz w:val="20"/>
          <w:szCs w:val="20"/>
        </w:rPr>
        <w:t>Phone Number: 1-856-338-7074</w:t>
      </w:r>
    </w:p>
    <w:p w14:paraId="5015B24D" w14:textId="77777777" w:rsidR="00CD17C6" w:rsidRPr="00F4286E" w:rsidRDefault="00CD17C6" w:rsidP="00CD17C6">
      <w:pPr>
        <w:keepNext/>
        <w:spacing w:after="0" w:line="240" w:lineRule="auto"/>
        <w:jc w:val="center"/>
        <w:rPr>
          <w:sz w:val="20"/>
          <w:szCs w:val="20"/>
        </w:rPr>
      </w:pPr>
      <w:r>
        <w:rPr>
          <w:sz w:val="20"/>
          <w:szCs w:val="20"/>
        </w:rPr>
        <w:t>Passcode: 117916065#</w:t>
      </w:r>
    </w:p>
    <w:p w14:paraId="6B66244A" w14:textId="77777777" w:rsidR="005C5FCE" w:rsidRPr="00F4286E" w:rsidRDefault="005C5FCE" w:rsidP="00CD17C6">
      <w:pPr>
        <w:keepNext/>
        <w:spacing w:after="0" w:line="240" w:lineRule="auto"/>
        <w:jc w:val="center"/>
        <w:rPr>
          <w:sz w:val="20"/>
          <w:szCs w:val="20"/>
        </w:rPr>
      </w:pPr>
    </w:p>
    <w:p w14:paraId="488B0F70" w14:textId="77777777" w:rsidR="005C5FCE" w:rsidRDefault="0056479B" w:rsidP="00CD17C6">
      <w:pPr>
        <w:keepNext/>
        <w:spacing w:after="0" w:line="240" w:lineRule="auto"/>
        <w:jc w:val="center"/>
        <w:rPr>
          <w:rFonts w:cs="Arial"/>
          <w:color w:val="000000"/>
          <w:sz w:val="20"/>
          <w:szCs w:val="20"/>
          <w:bdr w:val="none" w:sz="0" w:space="0" w:color="auto" w:frame="1"/>
        </w:rPr>
      </w:pPr>
      <w:hyperlink r:id="rId23" w:history="1">
        <w:r w:rsidR="00CD17C6" w:rsidRPr="008E6260">
          <w:rPr>
            <w:rStyle w:val="Hyperlink"/>
            <w:rFonts w:cs="Arial"/>
            <w:sz w:val="20"/>
            <w:szCs w:val="20"/>
            <w:bdr w:val="none" w:sz="0" w:space="0" w:color="auto" w:frame="1"/>
          </w:rPr>
          <w:t>https://teams.microsoft.com/l/meetup-join/19%3ameeting_ZDNmOTQxOWMtZjdhZi00OTc1LTkxNTItNGE4Mzg2YTQ4Zjhk%40thread.v2/0?context=%7b%22Tid%22%3a%225076c3d1-3802-4b9f-b36a-e0a41bd642a7%22%2c%22Oid%22%3a%22cf3d7981-6d5b-4349-a53f-038d8abfdc33%22%7d</w:t>
        </w:r>
      </w:hyperlink>
    </w:p>
    <w:p w14:paraId="19DC0C8A" w14:textId="77777777" w:rsidR="00CD17C6" w:rsidRPr="00F4286E" w:rsidRDefault="00CD17C6" w:rsidP="00D76C55">
      <w:pPr>
        <w:keepNext/>
        <w:spacing w:after="0" w:line="240" w:lineRule="auto"/>
        <w:jc w:val="both"/>
        <w:rPr>
          <w:sz w:val="20"/>
          <w:szCs w:val="20"/>
        </w:rPr>
      </w:pPr>
    </w:p>
    <w:p w14:paraId="29D9BD3C" w14:textId="77777777" w:rsidR="001906C0" w:rsidRPr="0084189F" w:rsidRDefault="001906C0" w:rsidP="00B062BF">
      <w:pPr>
        <w:keepNext/>
        <w:spacing w:after="0" w:line="240" w:lineRule="auto"/>
        <w:jc w:val="both"/>
        <w:rPr>
          <w:sz w:val="20"/>
          <w:szCs w:val="20"/>
        </w:rPr>
      </w:pPr>
      <w:r w:rsidRPr="00F4286E">
        <w:rPr>
          <w:rFonts w:eastAsia="MS Mincho"/>
          <w:sz w:val="20"/>
          <w:szCs w:val="20"/>
        </w:rPr>
        <w:t>The Optional</w:t>
      </w:r>
      <w:r w:rsidRPr="0084189F">
        <w:rPr>
          <w:rFonts w:eastAsia="MS Mincho"/>
          <w:sz w:val="20"/>
          <w:szCs w:val="20"/>
        </w:rPr>
        <w:t xml:space="preserve"> Pre-Quote Conference may be recorded.</w:t>
      </w:r>
    </w:p>
    <w:p w14:paraId="213D7BFE" w14:textId="77777777" w:rsidR="001906C0" w:rsidRPr="0084189F" w:rsidRDefault="001906C0" w:rsidP="0084189F">
      <w:pPr>
        <w:spacing w:after="0" w:line="240" w:lineRule="auto"/>
        <w:jc w:val="both"/>
        <w:rPr>
          <w:sz w:val="20"/>
          <w:szCs w:val="20"/>
        </w:rPr>
      </w:pPr>
    </w:p>
    <w:p w14:paraId="4ECA86E8" w14:textId="77777777" w:rsidR="00E8054C"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4AA63EA2" w14:textId="77777777" w:rsidR="00E8054C" w:rsidRPr="0084189F" w:rsidRDefault="00E8054C" w:rsidP="0084189F">
      <w:pPr>
        <w:spacing w:after="0" w:line="240" w:lineRule="auto"/>
        <w:jc w:val="both"/>
        <w:rPr>
          <w:bCs/>
          <w:sz w:val="20"/>
          <w:szCs w:val="20"/>
        </w:rPr>
      </w:pPr>
    </w:p>
    <w:p w14:paraId="66BDAA36" w14:textId="77777777" w:rsidR="00E8054C" w:rsidRPr="0084189F" w:rsidRDefault="00E8054C">
      <w:pPr>
        <w:pStyle w:val="Heading2"/>
      </w:pPr>
      <w:bookmarkStart w:id="94" w:name="_Toc126143408"/>
      <w:bookmarkStart w:id="95" w:name="_Toc126143601"/>
      <w:bookmarkStart w:id="96" w:name="_Toc126143794"/>
      <w:bookmarkStart w:id="97" w:name="_Toc95619434"/>
      <w:bookmarkStart w:id="98" w:name="_Toc109701220"/>
      <w:bookmarkStart w:id="99" w:name="_Toc225321579"/>
      <w:bookmarkStart w:id="100" w:name="_Toc400531476"/>
      <w:bookmarkStart w:id="101" w:name="_Toc428533946"/>
      <w:bookmarkStart w:id="102" w:name="_Toc32310622"/>
      <w:bookmarkStart w:id="103" w:name="_Toc140669511"/>
      <w:bookmarkStart w:id="104" w:name="_Toc94946029"/>
      <w:bookmarkStart w:id="105" w:name="_Toc72744593"/>
      <w:bookmarkEnd w:id="94"/>
      <w:bookmarkEnd w:id="95"/>
      <w:bookmarkEnd w:id="96"/>
      <w:r w:rsidRPr="0084189F">
        <w:t>PRE-QUOTE DOCUMENT R</w:t>
      </w:r>
      <w:bookmarkEnd w:id="97"/>
      <w:bookmarkEnd w:id="98"/>
      <w:r w:rsidRPr="0084189F">
        <w:t>EVIEW</w:t>
      </w:r>
      <w:bookmarkEnd w:id="99"/>
      <w:bookmarkEnd w:id="100"/>
      <w:bookmarkEnd w:id="101"/>
      <w:bookmarkEnd w:id="102"/>
      <w:bookmarkEnd w:id="103"/>
      <w:r w:rsidRPr="0084189F">
        <w:t xml:space="preserve"> </w:t>
      </w:r>
      <w:bookmarkEnd w:id="104"/>
    </w:p>
    <w:bookmarkEnd w:id="105"/>
    <w:p w14:paraId="1537BFE6" w14:textId="77777777" w:rsidR="00E8054C" w:rsidRDefault="00E8054C" w:rsidP="0084189F">
      <w:pPr>
        <w:spacing w:after="0" w:line="240" w:lineRule="auto"/>
        <w:jc w:val="both"/>
        <w:rPr>
          <w:sz w:val="20"/>
          <w:szCs w:val="20"/>
        </w:rPr>
      </w:pPr>
      <w:r w:rsidRPr="0084189F">
        <w:rPr>
          <w:sz w:val="20"/>
          <w:szCs w:val="20"/>
        </w:rPr>
        <w:t xml:space="preserve">The following are publicly available documents 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16C98BB6" w14:textId="77777777" w:rsidR="008F5010" w:rsidRPr="0084189F" w:rsidRDefault="008F5010" w:rsidP="0084189F">
      <w:pPr>
        <w:spacing w:after="0" w:line="240" w:lineRule="auto"/>
        <w:jc w:val="both"/>
        <w:rPr>
          <w:sz w:val="20"/>
          <w:szCs w:val="20"/>
        </w:rPr>
      </w:pPr>
    </w:p>
    <w:p w14:paraId="4D017E96" w14:textId="77777777" w:rsidR="008F5010" w:rsidRPr="008F5010" w:rsidRDefault="008F5010" w:rsidP="008F5010">
      <w:pPr>
        <w:spacing w:after="0" w:line="240" w:lineRule="auto"/>
        <w:jc w:val="both"/>
        <w:rPr>
          <w:bCs/>
          <w:sz w:val="20"/>
          <w:szCs w:val="20"/>
        </w:rPr>
      </w:pPr>
      <w:r w:rsidRPr="008F5010">
        <w:rPr>
          <w:bCs/>
          <w:sz w:val="20"/>
          <w:szCs w:val="20"/>
        </w:rPr>
        <w:lastRenderedPageBreak/>
        <w:t>The R</w:t>
      </w:r>
      <w:r w:rsidR="00336274">
        <w:rPr>
          <w:bCs/>
          <w:sz w:val="20"/>
          <w:szCs w:val="20"/>
        </w:rPr>
        <w:t>equest for Proposal (RFP</w:t>
      </w:r>
      <w:r w:rsidR="0006272B">
        <w:rPr>
          <w:bCs/>
          <w:sz w:val="20"/>
          <w:szCs w:val="20"/>
        </w:rPr>
        <w:t>)</w:t>
      </w:r>
      <w:r w:rsidRPr="008F5010">
        <w:rPr>
          <w:bCs/>
          <w:sz w:val="20"/>
          <w:szCs w:val="20"/>
        </w:rPr>
        <w:t xml:space="preserve"> and Management Services Agreement between the Division of State Lottery and </w:t>
      </w:r>
      <w:r w:rsidR="00375F67">
        <w:rPr>
          <w:bCs/>
          <w:sz w:val="20"/>
          <w:szCs w:val="20"/>
        </w:rPr>
        <w:t xml:space="preserve">the T2884 </w:t>
      </w:r>
      <w:r w:rsidR="00336274">
        <w:rPr>
          <w:bCs/>
          <w:sz w:val="20"/>
          <w:szCs w:val="20"/>
        </w:rPr>
        <w:t xml:space="preserve">Vendor </w:t>
      </w:r>
      <w:r w:rsidRPr="008F5010">
        <w:rPr>
          <w:bCs/>
          <w:sz w:val="20"/>
          <w:szCs w:val="20"/>
        </w:rPr>
        <w:t xml:space="preserve">provides important information concerning </w:t>
      </w:r>
      <w:r w:rsidR="00375F67">
        <w:rPr>
          <w:bCs/>
          <w:sz w:val="20"/>
          <w:szCs w:val="20"/>
        </w:rPr>
        <w:t>the Contract’s</w:t>
      </w:r>
      <w:r w:rsidR="00375F67" w:rsidRPr="008F5010">
        <w:rPr>
          <w:bCs/>
          <w:sz w:val="20"/>
          <w:szCs w:val="20"/>
        </w:rPr>
        <w:t xml:space="preserve"> </w:t>
      </w:r>
      <w:r w:rsidRPr="008F5010">
        <w:rPr>
          <w:bCs/>
          <w:sz w:val="20"/>
          <w:szCs w:val="20"/>
        </w:rPr>
        <w:t>scope of work and the responsibilities retained by the Division. Those documents and other documents related to the contract can be viewed at:</w:t>
      </w:r>
    </w:p>
    <w:p w14:paraId="4D62268B" w14:textId="77777777" w:rsidR="008F5010" w:rsidRPr="008F5010" w:rsidRDefault="008F5010" w:rsidP="008F5010">
      <w:pPr>
        <w:spacing w:after="0" w:line="240" w:lineRule="auto"/>
        <w:jc w:val="both"/>
        <w:rPr>
          <w:bCs/>
          <w:sz w:val="20"/>
          <w:szCs w:val="20"/>
        </w:rPr>
      </w:pPr>
    </w:p>
    <w:p w14:paraId="496D8B78" w14:textId="77777777" w:rsidR="0006272B" w:rsidRPr="0084189F" w:rsidRDefault="0006272B" w:rsidP="0006272B">
      <w:pPr>
        <w:pStyle w:val="ListParagraph"/>
        <w:numPr>
          <w:ilvl w:val="0"/>
          <w:numId w:val="10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4"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A8C66CB" w14:textId="77777777" w:rsidR="0006272B" w:rsidRPr="0084189F" w:rsidRDefault="0006272B" w:rsidP="0006272B">
      <w:pPr>
        <w:pStyle w:val="ListParagraph"/>
        <w:numPr>
          <w:ilvl w:val="0"/>
          <w:numId w:val="108"/>
        </w:numPr>
        <w:rPr>
          <w:rFonts w:asciiTheme="minorHAnsi" w:hAnsiTheme="minorHAnsi" w:cstheme="minorHAnsi"/>
          <w:sz w:val="20"/>
          <w:szCs w:val="20"/>
        </w:rPr>
      </w:pPr>
      <w:r w:rsidRPr="0084189F">
        <w:rPr>
          <w:rFonts w:asciiTheme="minorHAnsi" w:hAnsiTheme="minorHAnsi" w:cstheme="minorHAnsi"/>
          <w:sz w:val="20"/>
          <w:szCs w:val="20"/>
        </w:rPr>
        <w:t>Select “Active Blankets”</w:t>
      </w:r>
    </w:p>
    <w:p w14:paraId="47503850" w14:textId="77777777" w:rsidR="0006272B" w:rsidRPr="0084189F" w:rsidRDefault="0006272B" w:rsidP="0006272B">
      <w:pPr>
        <w:pStyle w:val="ListParagraph"/>
        <w:numPr>
          <w:ilvl w:val="0"/>
          <w:numId w:val="108"/>
        </w:numPr>
        <w:rPr>
          <w:rFonts w:asciiTheme="minorHAnsi" w:hAnsiTheme="minorHAnsi" w:cstheme="minorHAnsi"/>
          <w:sz w:val="20"/>
          <w:szCs w:val="20"/>
        </w:rPr>
      </w:pPr>
      <w:r w:rsidRPr="0084189F">
        <w:rPr>
          <w:rFonts w:asciiTheme="minorHAnsi" w:hAnsiTheme="minorHAnsi" w:cstheme="minorHAnsi"/>
          <w:sz w:val="20"/>
          <w:szCs w:val="20"/>
        </w:rPr>
        <w:t>In the search bar, select “Blankets” from the drop down menu</w:t>
      </w:r>
    </w:p>
    <w:p w14:paraId="6B8D223C" w14:textId="77777777" w:rsidR="0006272B" w:rsidRPr="0084189F" w:rsidRDefault="0006272B" w:rsidP="0006272B">
      <w:pPr>
        <w:pStyle w:val="ListParagraph"/>
        <w:numPr>
          <w:ilvl w:val="0"/>
          <w:numId w:val="108"/>
        </w:numPr>
        <w:rPr>
          <w:rFonts w:asciiTheme="minorHAnsi" w:hAnsiTheme="minorHAnsi" w:cstheme="minorHAnsi"/>
          <w:sz w:val="20"/>
          <w:szCs w:val="20"/>
        </w:rPr>
      </w:pPr>
      <w:r w:rsidRPr="0084189F">
        <w:rPr>
          <w:rFonts w:asciiTheme="minorHAnsi" w:hAnsiTheme="minorHAnsi" w:cstheme="minorHAnsi"/>
          <w:sz w:val="20"/>
          <w:szCs w:val="20"/>
        </w:rPr>
        <w:t>Enter</w:t>
      </w:r>
      <w:r>
        <w:rPr>
          <w:rFonts w:asciiTheme="minorHAnsi" w:hAnsiTheme="minorHAnsi" w:cstheme="minorHAnsi"/>
          <w:sz w:val="20"/>
          <w:szCs w:val="20"/>
        </w:rPr>
        <w:t xml:space="preserve"> </w:t>
      </w:r>
      <w:r w:rsidRPr="0006272B">
        <w:rPr>
          <w:rFonts w:asciiTheme="minorHAnsi" w:hAnsiTheme="minorHAnsi" w:cstheme="minorHAnsi"/>
          <w:sz w:val="20"/>
          <w:szCs w:val="20"/>
        </w:rPr>
        <w:t>“</w:t>
      </w:r>
      <w:r w:rsidRPr="00CD17C6">
        <w:rPr>
          <w:rFonts w:asciiTheme="minorHAnsi" w:hAnsiTheme="minorHAnsi" w:cstheme="minorHAnsi"/>
          <w:sz w:val="20"/>
          <w:szCs w:val="20"/>
        </w:rPr>
        <w:t>T</w:t>
      </w:r>
      <w:r w:rsidRPr="0006272B">
        <w:rPr>
          <w:rFonts w:asciiTheme="minorHAnsi" w:hAnsiTheme="minorHAnsi" w:cstheme="minorHAnsi"/>
          <w:sz w:val="20"/>
          <w:szCs w:val="20"/>
        </w:rPr>
        <w:t>2884”</w:t>
      </w:r>
      <w:r>
        <w:rPr>
          <w:rFonts w:asciiTheme="minorHAnsi" w:hAnsiTheme="minorHAnsi" w:cstheme="minorHAnsi"/>
          <w:sz w:val="20"/>
          <w:szCs w:val="20"/>
        </w:rPr>
        <w:t xml:space="preserve"> </w:t>
      </w:r>
      <w:r w:rsidRPr="0084189F">
        <w:rPr>
          <w:rFonts w:asciiTheme="minorHAnsi" w:hAnsiTheme="minorHAnsi" w:cstheme="minorHAnsi"/>
          <w:sz w:val="20"/>
          <w:szCs w:val="20"/>
        </w:rPr>
        <w:t>and click “</w:t>
      </w:r>
      <w:r w:rsidRPr="0084189F">
        <w:rPr>
          <w:rFonts w:asciiTheme="minorHAnsi" w:hAnsiTheme="minorHAnsi" w:cstheme="minorHAnsi"/>
          <w:noProof/>
          <w:sz w:val="20"/>
          <w:szCs w:val="20"/>
        </w:rPr>
        <w:drawing>
          <wp:inline distT="0" distB="0" distL="0" distR="0" wp14:anchorId="4FEC363B" wp14:editId="33E9533F">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0675B73" w14:textId="77777777" w:rsidR="0006272B" w:rsidRDefault="0006272B" w:rsidP="0006272B">
      <w:pPr>
        <w:pStyle w:val="ListParagraph"/>
        <w:numPr>
          <w:ilvl w:val="0"/>
          <w:numId w:val="108"/>
        </w:numPr>
        <w:rPr>
          <w:rFonts w:asciiTheme="minorHAnsi" w:hAnsiTheme="minorHAnsi" w:cstheme="minorHAnsi"/>
          <w:sz w:val="20"/>
          <w:szCs w:val="20"/>
        </w:rPr>
      </w:pPr>
      <w:r w:rsidRPr="0084189F">
        <w:rPr>
          <w:rFonts w:asciiTheme="minorHAnsi" w:hAnsiTheme="minorHAnsi" w:cstheme="minorHAnsi"/>
          <w:sz w:val="20"/>
          <w:szCs w:val="20"/>
        </w:rPr>
        <w:t xml:space="preserve">The </w:t>
      </w:r>
      <w:r>
        <w:rPr>
          <w:rFonts w:asciiTheme="minorHAnsi" w:hAnsiTheme="minorHAnsi" w:cstheme="minorHAnsi"/>
          <w:sz w:val="20"/>
          <w:szCs w:val="20"/>
        </w:rPr>
        <w:t>T2884 contract</w:t>
      </w:r>
      <w:r w:rsidRPr="0084189F">
        <w:rPr>
          <w:rFonts w:asciiTheme="minorHAnsi" w:hAnsiTheme="minorHAnsi" w:cstheme="minorHAnsi"/>
          <w:sz w:val="20"/>
          <w:szCs w:val="20"/>
        </w:rPr>
        <w:t xml:space="preserve"> will appear under “Results”</w:t>
      </w:r>
    </w:p>
    <w:p w14:paraId="382C03CC" w14:textId="77777777" w:rsidR="005C75F9" w:rsidRDefault="005C75F9" w:rsidP="00CD17C6">
      <w:pPr>
        <w:rPr>
          <w:rFonts w:cstheme="minorHAnsi"/>
          <w:sz w:val="20"/>
          <w:szCs w:val="20"/>
        </w:rPr>
      </w:pPr>
    </w:p>
    <w:p w14:paraId="0B9A8BB8" w14:textId="77777777" w:rsidR="00FE1904" w:rsidRPr="0084189F" w:rsidRDefault="005C75F9" w:rsidP="0084189F">
      <w:pPr>
        <w:spacing w:after="0" w:line="240" w:lineRule="auto"/>
        <w:rPr>
          <w:sz w:val="20"/>
          <w:szCs w:val="20"/>
        </w:rPr>
      </w:pPr>
      <w:r>
        <w:rPr>
          <w:rFonts w:cstheme="minorHAnsi"/>
          <w:sz w:val="20"/>
          <w:szCs w:val="20"/>
        </w:rPr>
        <w:br w:type="page"/>
      </w:r>
    </w:p>
    <w:p w14:paraId="42EEC6D1" w14:textId="77777777" w:rsidR="00F944FD" w:rsidRPr="0084189F" w:rsidRDefault="00F944FD" w:rsidP="0084189F">
      <w:pPr>
        <w:pStyle w:val="Heading1"/>
        <w:rPr>
          <w:sz w:val="20"/>
          <w:szCs w:val="20"/>
        </w:rPr>
      </w:pPr>
      <w:bookmarkStart w:id="106" w:name="_Toc140669512"/>
      <w:r w:rsidRPr="0084189F">
        <w:rPr>
          <w:sz w:val="20"/>
          <w:szCs w:val="20"/>
        </w:rPr>
        <w:lastRenderedPageBreak/>
        <w:t>QUOTE SUBMISSION REQUIREMENTS</w:t>
      </w:r>
      <w:bookmarkEnd w:id="106"/>
    </w:p>
    <w:p w14:paraId="5D4E29DF" w14:textId="77777777" w:rsidR="00F944FD" w:rsidRPr="0084189F" w:rsidRDefault="00F944FD" w:rsidP="0084189F">
      <w:pPr>
        <w:spacing w:after="0" w:line="240" w:lineRule="auto"/>
        <w:rPr>
          <w:b/>
          <w:sz w:val="20"/>
          <w:szCs w:val="20"/>
        </w:rPr>
      </w:pPr>
    </w:p>
    <w:p w14:paraId="1AA94A13" w14:textId="77777777" w:rsidR="00F944FD" w:rsidRPr="0084189F" w:rsidRDefault="00F944FD">
      <w:pPr>
        <w:pStyle w:val="Heading2"/>
      </w:pPr>
      <w:bookmarkStart w:id="107" w:name="_Toc140669513"/>
      <w:r w:rsidRPr="0084189F">
        <w:t>QUOTE</w:t>
      </w:r>
      <w:r w:rsidR="004A6818" w:rsidRPr="0084189F">
        <w:t xml:space="preserve"> </w:t>
      </w:r>
      <w:r w:rsidRPr="0084189F">
        <w:t>S</w:t>
      </w:r>
      <w:r w:rsidR="004A6818" w:rsidRPr="0084189F">
        <w:t>UBMISSION</w:t>
      </w:r>
      <w:bookmarkEnd w:id="107"/>
      <w:r w:rsidRPr="0084189F">
        <w:t xml:space="preserve"> </w:t>
      </w:r>
    </w:p>
    <w:p w14:paraId="6B8B6A41"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5E783806" w14:textId="77777777" w:rsidR="00F944FD" w:rsidRPr="0084189F" w:rsidRDefault="00F944FD" w:rsidP="0084189F">
      <w:pPr>
        <w:spacing w:after="0" w:line="240" w:lineRule="auto"/>
        <w:jc w:val="both"/>
        <w:rPr>
          <w:rFonts w:cstheme="minorHAnsi"/>
          <w:color w:val="000000"/>
          <w:sz w:val="20"/>
          <w:szCs w:val="20"/>
        </w:rPr>
      </w:pPr>
    </w:p>
    <w:p w14:paraId="450A141F"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2EB2D037" w14:textId="77777777" w:rsidR="00F944FD" w:rsidRPr="0084189F" w:rsidRDefault="00F944FD" w:rsidP="0084189F">
      <w:pPr>
        <w:spacing w:after="0" w:line="240" w:lineRule="auto"/>
        <w:jc w:val="both"/>
        <w:rPr>
          <w:rFonts w:cs="Arial"/>
          <w:color w:val="000000" w:themeColor="text1"/>
          <w:sz w:val="20"/>
          <w:szCs w:val="20"/>
        </w:rPr>
      </w:pPr>
    </w:p>
    <w:p w14:paraId="1CEA977D"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EC25127"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FB02E98" w14:textId="77777777" w:rsidR="00F944FD" w:rsidRPr="0084189F" w:rsidRDefault="00F944FD" w:rsidP="0084189F">
      <w:pPr>
        <w:spacing w:after="0" w:line="240" w:lineRule="auto"/>
        <w:rPr>
          <w:rFonts w:cstheme="minorHAnsi"/>
          <w:sz w:val="20"/>
          <w:szCs w:val="20"/>
        </w:rPr>
      </w:pPr>
    </w:p>
    <w:p w14:paraId="14F84694"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13B84893" w14:textId="77777777" w:rsidR="00F944FD" w:rsidRPr="0084189F" w:rsidRDefault="00F944FD" w:rsidP="0084189F">
      <w:pPr>
        <w:spacing w:after="0" w:line="240" w:lineRule="auto"/>
        <w:rPr>
          <w:rFonts w:cstheme="minorHAnsi"/>
          <w:sz w:val="20"/>
          <w:szCs w:val="20"/>
        </w:rPr>
      </w:pPr>
    </w:p>
    <w:p w14:paraId="1FC4FAB5"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62D2BA48" w14:textId="77777777" w:rsidR="00F944FD" w:rsidRPr="0084189F" w:rsidRDefault="00F944FD" w:rsidP="0084189F">
      <w:pPr>
        <w:spacing w:after="0" w:line="240" w:lineRule="auto"/>
        <w:jc w:val="both"/>
        <w:rPr>
          <w:rFonts w:cstheme="minorHAnsi"/>
          <w:b/>
          <w:color w:val="000000"/>
          <w:sz w:val="20"/>
          <w:szCs w:val="20"/>
        </w:rPr>
      </w:pPr>
    </w:p>
    <w:p w14:paraId="494155C4" w14:textId="77777777" w:rsidR="00F944FD" w:rsidRPr="0084189F" w:rsidRDefault="00F944FD">
      <w:pPr>
        <w:pStyle w:val="Heading2"/>
        <w:rPr>
          <w:rFonts w:eastAsia="MS Mincho"/>
        </w:rPr>
      </w:pPr>
      <w:bookmarkStart w:id="108" w:name="_Toc140669514"/>
      <w:r w:rsidRPr="0084189F">
        <w:rPr>
          <w:color w:val="000000"/>
        </w:rPr>
        <w:t>BIDDER</w:t>
      </w:r>
      <w:r w:rsidRPr="0084189F">
        <w:rPr>
          <w:rFonts w:eastAsia="MS Mincho"/>
        </w:rPr>
        <w:t xml:space="preserve"> RESPONSIBILITY</w:t>
      </w:r>
      <w:bookmarkEnd w:id="108"/>
    </w:p>
    <w:p w14:paraId="6A841279"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7C596BA" w14:textId="77777777" w:rsidR="00F944FD" w:rsidRPr="0084189F" w:rsidRDefault="00F944FD" w:rsidP="0084189F">
      <w:pPr>
        <w:spacing w:after="0" w:line="240" w:lineRule="auto"/>
        <w:rPr>
          <w:sz w:val="20"/>
          <w:szCs w:val="20"/>
        </w:rPr>
      </w:pPr>
    </w:p>
    <w:p w14:paraId="2234578E" w14:textId="77777777" w:rsidR="00D23F04" w:rsidRPr="0084189F" w:rsidRDefault="00D23F04">
      <w:pPr>
        <w:pStyle w:val="Heading2"/>
        <w:rPr>
          <w:rFonts w:eastAsia="MS Mincho"/>
        </w:rPr>
      </w:pPr>
      <w:bookmarkStart w:id="109" w:name="_Toc140669515"/>
      <w:r w:rsidRPr="0084189F">
        <w:rPr>
          <w:rFonts w:eastAsia="MS Mincho"/>
        </w:rPr>
        <w:t>ANNOUNCEMENT OF QUOTE INFORMATION</w:t>
      </w:r>
      <w:bookmarkEnd w:id="109"/>
    </w:p>
    <w:p w14:paraId="4D0FB156"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6E130668" w14:textId="77777777" w:rsidR="00D23F04" w:rsidRPr="0084189F" w:rsidRDefault="00D23F04" w:rsidP="00A97092">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6AE9BFA3" w14:textId="77777777" w:rsidR="00D23F04" w:rsidRPr="0084189F" w:rsidRDefault="00D23F04" w:rsidP="00A97092">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469B3CC" w14:textId="77777777" w:rsidR="00D23F04" w:rsidRPr="0084189F" w:rsidRDefault="00D23F04" w:rsidP="0084189F">
      <w:pPr>
        <w:spacing w:after="0" w:line="240" w:lineRule="auto"/>
        <w:rPr>
          <w:sz w:val="20"/>
          <w:szCs w:val="20"/>
        </w:rPr>
      </w:pPr>
    </w:p>
    <w:p w14:paraId="06235C06" w14:textId="77777777" w:rsidR="00F944FD" w:rsidRPr="0084189F" w:rsidRDefault="00F944FD">
      <w:pPr>
        <w:pStyle w:val="Heading2"/>
        <w:rPr>
          <w:rFonts w:eastAsia="MS Mincho"/>
        </w:rPr>
      </w:pPr>
      <w:bookmarkStart w:id="110" w:name="_Toc140669516"/>
      <w:r w:rsidRPr="0084189F">
        <w:rPr>
          <w:rFonts w:eastAsia="MS Mincho"/>
        </w:rPr>
        <w:t>QUOTE ERRORS</w:t>
      </w:r>
      <w:bookmarkEnd w:id="110"/>
    </w:p>
    <w:p w14:paraId="158E0D87"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05A9A221" w14:textId="77777777" w:rsidR="00F944FD" w:rsidRPr="0084189F" w:rsidRDefault="00F944FD" w:rsidP="0084189F">
      <w:pPr>
        <w:spacing w:after="0" w:line="240" w:lineRule="auto"/>
        <w:rPr>
          <w:sz w:val="20"/>
          <w:szCs w:val="20"/>
        </w:rPr>
      </w:pPr>
    </w:p>
    <w:p w14:paraId="57BD744C" w14:textId="77777777" w:rsidR="00F944FD" w:rsidRPr="0084189F" w:rsidRDefault="00F944FD">
      <w:pPr>
        <w:pStyle w:val="Heading2"/>
      </w:pPr>
      <w:bookmarkStart w:id="111" w:name="_Toc140669517"/>
      <w:r w:rsidRPr="0084189F">
        <w:t>QUOTE WITHDRAWAL PRIOR TO QUOTE OPENING</w:t>
      </w:r>
      <w:bookmarkEnd w:id="111"/>
    </w:p>
    <w:p w14:paraId="1A237D2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5E85DA99" w14:textId="77777777" w:rsidR="00F944FD" w:rsidRPr="0084189F" w:rsidRDefault="00F944FD" w:rsidP="0084189F">
      <w:pPr>
        <w:spacing w:after="0" w:line="240" w:lineRule="auto"/>
        <w:rPr>
          <w:sz w:val="20"/>
          <w:szCs w:val="20"/>
        </w:rPr>
      </w:pPr>
    </w:p>
    <w:p w14:paraId="502002B6" w14:textId="77777777" w:rsidR="00F944FD" w:rsidRPr="0084189F" w:rsidRDefault="00F944FD" w:rsidP="00B062BF">
      <w:pPr>
        <w:pStyle w:val="Heading2"/>
      </w:pPr>
      <w:bookmarkStart w:id="112" w:name="_Toc140669518"/>
      <w:r w:rsidRPr="0084189F">
        <w:t>QUOTE WITHDRAWAL AFTER QUOTE OPENING, BUT PRIOR TO CONTRACT AWARD</w:t>
      </w:r>
      <w:bookmarkEnd w:id="112"/>
    </w:p>
    <w:p w14:paraId="7714E5DE"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00307577">
        <w:rPr>
          <w:sz w:val="20"/>
          <w:szCs w:val="20"/>
        </w:rPr>
        <w:t xml:space="preserv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7C3691C" w14:textId="77777777" w:rsidR="00F944FD" w:rsidRPr="0084189F" w:rsidRDefault="00F944FD" w:rsidP="0084189F">
      <w:pPr>
        <w:spacing w:after="0" w:line="240" w:lineRule="auto"/>
        <w:jc w:val="both"/>
        <w:rPr>
          <w:sz w:val="20"/>
          <w:szCs w:val="20"/>
        </w:rPr>
      </w:pPr>
    </w:p>
    <w:p w14:paraId="1EA453EE"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6" w:history="1">
        <w:r w:rsidRPr="0084189F">
          <w:rPr>
            <w:rStyle w:val="Hyperlink"/>
            <w:sz w:val="20"/>
            <w:szCs w:val="20"/>
          </w:rPr>
          <w:t>Procurement.Bureau@treas.nj.gov</w:t>
        </w:r>
      </w:hyperlink>
      <w:r w:rsidRPr="0084189F">
        <w:rPr>
          <w:sz w:val="20"/>
          <w:szCs w:val="20"/>
        </w:rPr>
        <w:t>.</w:t>
      </w:r>
    </w:p>
    <w:p w14:paraId="21349593" w14:textId="77777777" w:rsidR="00F944FD" w:rsidRPr="0084189F" w:rsidRDefault="00F944FD" w:rsidP="0084189F">
      <w:pPr>
        <w:spacing w:after="0" w:line="240" w:lineRule="auto"/>
        <w:jc w:val="both"/>
        <w:rPr>
          <w:sz w:val="20"/>
          <w:szCs w:val="20"/>
        </w:rPr>
      </w:pPr>
    </w:p>
    <w:p w14:paraId="795AE025"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E55F10A" w14:textId="77777777" w:rsidR="00F944FD" w:rsidRPr="0084189F" w:rsidRDefault="00F944FD" w:rsidP="0084189F">
      <w:pPr>
        <w:spacing w:after="0" w:line="240" w:lineRule="auto"/>
        <w:jc w:val="both"/>
        <w:rPr>
          <w:rFonts w:eastAsia="MS Mincho" w:cstheme="minorHAnsi"/>
          <w:b/>
          <w:caps/>
          <w:sz w:val="20"/>
          <w:szCs w:val="20"/>
        </w:rPr>
      </w:pPr>
    </w:p>
    <w:p w14:paraId="320CE161" w14:textId="77777777" w:rsidR="00F944FD" w:rsidRPr="0084189F" w:rsidRDefault="00F944FD">
      <w:pPr>
        <w:pStyle w:val="Heading2"/>
        <w:rPr>
          <w:rFonts w:eastAsia="MS Mincho"/>
        </w:rPr>
      </w:pPr>
      <w:bookmarkStart w:id="113" w:name="_Toc140669519"/>
      <w:r w:rsidRPr="0084189F">
        <w:rPr>
          <w:rFonts w:eastAsia="MS Mincho"/>
        </w:rPr>
        <w:t>JOINT VENTURE</w:t>
      </w:r>
      <w:bookmarkEnd w:id="113"/>
    </w:p>
    <w:p w14:paraId="332F0A6D"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EAFB650" w14:textId="77777777" w:rsidR="00F944FD" w:rsidRPr="0084189F" w:rsidRDefault="00F944FD" w:rsidP="0084189F">
      <w:pPr>
        <w:spacing w:after="0" w:line="240" w:lineRule="auto"/>
        <w:rPr>
          <w:sz w:val="20"/>
          <w:szCs w:val="20"/>
        </w:rPr>
      </w:pPr>
    </w:p>
    <w:p w14:paraId="25F1F62D" w14:textId="77777777" w:rsidR="00F944FD" w:rsidRPr="0084189F" w:rsidRDefault="00F944FD">
      <w:pPr>
        <w:pStyle w:val="Heading2"/>
      </w:pPr>
      <w:bookmarkStart w:id="114" w:name="_Toc140669520"/>
      <w:r w:rsidRPr="0084189F">
        <w:t>SMALL BUSINESS SET-ASIDE CONTRACTS</w:t>
      </w:r>
      <w:bookmarkEnd w:id="114"/>
    </w:p>
    <w:p w14:paraId="4E7DF164" w14:textId="77777777" w:rsidR="00F944FD" w:rsidRPr="0084189F" w:rsidRDefault="00F944FD" w:rsidP="0084189F">
      <w:pPr>
        <w:spacing w:after="0" w:line="240" w:lineRule="auto"/>
        <w:jc w:val="both"/>
        <w:rPr>
          <w:sz w:val="20"/>
          <w:szCs w:val="20"/>
        </w:rPr>
      </w:pPr>
      <w:r w:rsidRPr="0084189F">
        <w:rPr>
          <w:rFonts w:cs="Arial"/>
          <w:sz w:val="20"/>
          <w:szCs w:val="20"/>
        </w:rPr>
        <w:t xml:space="preserve">This Bid Solicitation includes an evaluation preference for those </w:t>
      </w:r>
      <w:r w:rsidRPr="0084189F">
        <w:rPr>
          <w:color w:val="000000"/>
          <w:sz w:val="20"/>
          <w:szCs w:val="20"/>
        </w:rPr>
        <w:t>Bidders who are registered as a Small Business Enterprise (SBE) with the New Jersey Department of the Treasury</w:t>
      </w:r>
      <w:r w:rsidRPr="0084189F">
        <w:rPr>
          <w:rFonts w:cs="Arial"/>
          <w:color w:val="000000"/>
          <w:sz w:val="20"/>
          <w:szCs w:val="20"/>
        </w:rPr>
        <w:t xml:space="preserve"> </w:t>
      </w:r>
      <w:r w:rsidRPr="0084189F">
        <w:rPr>
          <w:color w:val="000000"/>
          <w:sz w:val="20"/>
          <w:szCs w:val="20"/>
        </w:rPr>
        <w:t xml:space="preserve">Division of Revenue and Enterprise Services as of the Quote Opening Date.  </w:t>
      </w:r>
      <w:r w:rsidRPr="0084189F">
        <w:rPr>
          <w:sz w:val="20"/>
          <w:szCs w:val="20"/>
        </w:rPr>
        <w:t xml:space="preserve"> </w:t>
      </w:r>
    </w:p>
    <w:p w14:paraId="50A26963" w14:textId="77777777" w:rsidR="00F944FD" w:rsidRPr="0084189F" w:rsidRDefault="00F944FD" w:rsidP="0084189F">
      <w:pPr>
        <w:spacing w:after="0" w:line="240" w:lineRule="auto"/>
        <w:jc w:val="both"/>
        <w:rPr>
          <w:sz w:val="20"/>
          <w:szCs w:val="20"/>
        </w:rPr>
      </w:pPr>
    </w:p>
    <w:p w14:paraId="01B1CF90" w14:textId="77777777"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1D747D90" w14:textId="77777777" w:rsidR="00F944FD" w:rsidRPr="0084189F" w:rsidRDefault="00F944FD" w:rsidP="0084189F">
      <w:pPr>
        <w:spacing w:after="0" w:line="240" w:lineRule="auto"/>
        <w:jc w:val="both"/>
        <w:rPr>
          <w:sz w:val="20"/>
          <w:szCs w:val="20"/>
        </w:rPr>
      </w:pPr>
    </w:p>
    <w:p w14:paraId="1901C446"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73D37C6E" w14:textId="77777777" w:rsidR="00F944FD" w:rsidRPr="0084189F" w:rsidRDefault="00F944FD" w:rsidP="0084189F">
      <w:pPr>
        <w:spacing w:after="0" w:line="240" w:lineRule="auto"/>
        <w:jc w:val="both"/>
        <w:rPr>
          <w:b/>
          <w:sz w:val="20"/>
          <w:szCs w:val="20"/>
          <w:highlight w:val="yellow"/>
        </w:rPr>
      </w:pPr>
    </w:p>
    <w:p w14:paraId="13598159"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BC3F0B2" w14:textId="77777777" w:rsidR="00F944FD" w:rsidRPr="0084189F" w:rsidRDefault="00F944FD" w:rsidP="0084189F">
      <w:pPr>
        <w:spacing w:after="0" w:line="240" w:lineRule="auto"/>
        <w:jc w:val="both"/>
        <w:rPr>
          <w:color w:val="000000"/>
          <w:sz w:val="20"/>
          <w:szCs w:val="20"/>
        </w:rPr>
      </w:pPr>
    </w:p>
    <w:p w14:paraId="56F5D3CD" w14:textId="77777777"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7" w:history="1">
        <w:r w:rsidR="00383444" w:rsidRPr="00B671EA">
          <w:rPr>
            <w:rStyle w:val="Hyperlink"/>
            <w:sz w:val="20"/>
            <w:szCs w:val="20"/>
          </w:rPr>
          <w:t>https://www.nj.gov/treasury/revenue/ucs.shtml</w:t>
        </w:r>
      </w:hyperlink>
      <w:r w:rsidR="00383444">
        <w:rPr>
          <w:sz w:val="20"/>
          <w:szCs w:val="20"/>
        </w:rPr>
        <w:t>.</w:t>
      </w:r>
    </w:p>
    <w:p w14:paraId="2FCB321F" w14:textId="77777777" w:rsidR="00F944FD" w:rsidRPr="0084189F" w:rsidRDefault="00F944FD" w:rsidP="0084189F">
      <w:pPr>
        <w:spacing w:after="0" w:line="240" w:lineRule="auto"/>
        <w:rPr>
          <w:sz w:val="20"/>
          <w:szCs w:val="20"/>
        </w:rPr>
      </w:pPr>
    </w:p>
    <w:p w14:paraId="214E9027" w14:textId="77777777" w:rsidR="00F944FD" w:rsidRPr="0084189F" w:rsidRDefault="00F944FD">
      <w:pPr>
        <w:pStyle w:val="Heading2"/>
      </w:pPr>
      <w:bookmarkStart w:id="115" w:name="_Toc140669521"/>
      <w:r w:rsidRPr="0084189F">
        <w:t>DISABLED VETERANS’ BUSINESS SET-ASIDE CONTRACT</w:t>
      </w:r>
      <w:bookmarkEnd w:id="115"/>
      <w:r w:rsidRPr="0084189F">
        <w:t xml:space="preserve"> </w:t>
      </w:r>
    </w:p>
    <w:p w14:paraId="5DFCE72E" w14:textId="77777777" w:rsidR="00F944FD" w:rsidRPr="0084189F" w:rsidRDefault="00F944FD" w:rsidP="0084189F">
      <w:pPr>
        <w:spacing w:after="0" w:line="240" w:lineRule="auto"/>
        <w:jc w:val="both"/>
        <w:rPr>
          <w:sz w:val="20"/>
          <w:szCs w:val="20"/>
        </w:rPr>
      </w:pPr>
      <w:r w:rsidRPr="0084189F">
        <w:rPr>
          <w:rFonts w:cs="Arial"/>
          <w:sz w:val="20"/>
          <w:szCs w:val="20"/>
        </w:rPr>
        <w:t xml:space="preserve">This Bid Solicitation includes an evaluation preference for those </w:t>
      </w:r>
      <w:r w:rsidRPr="0084189F">
        <w:rPr>
          <w:color w:val="000000"/>
          <w:sz w:val="20"/>
          <w:szCs w:val="20"/>
        </w:rPr>
        <w:t xml:space="preserve">Bidders who are registered as a </w:t>
      </w:r>
      <w:r w:rsidRPr="0084189F">
        <w:rPr>
          <w:bCs/>
          <w:sz w:val="20"/>
          <w:szCs w:val="20"/>
        </w:rPr>
        <w:t>Disabled Veterans’ Business</w:t>
      </w:r>
      <w:r w:rsidRPr="0084189F">
        <w:rPr>
          <w:color w:val="000000"/>
          <w:sz w:val="20"/>
          <w:szCs w:val="20"/>
        </w:rPr>
        <w:t xml:space="preserve"> with the New Jersey Department of the Treasury</w:t>
      </w:r>
      <w:r w:rsidRPr="0084189F">
        <w:rPr>
          <w:rFonts w:cs="Arial"/>
          <w:color w:val="000000"/>
          <w:sz w:val="20"/>
          <w:szCs w:val="20"/>
        </w:rPr>
        <w:t xml:space="preserve"> </w:t>
      </w:r>
      <w:r w:rsidRPr="0084189F">
        <w:rPr>
          <w:color w:val="000000"/>
          <w:sz w:val="20"/>
          <w:szCs w:val="20"/>
        </w:rPr>
        <w:t xml:space="preserve">Division of Revenue and Enterprise Services as of the Quote Opening Date.  </w:t>
      </w:r>
      <w:r w:rsidRPr="0084189F">
        <w:rPr>
          <w:sz w:val="20"/>
          <w:szCs w:val="20"/>
        </w:rPr>
        <w:t xml:space="preserve"> </w:t>
      </w:r>
    </w:p>
    <w:p w14:paraId="4A3DC6B2" w14:textId="77777777" w:rsidR="00F944FD" w:rsidRPr="0084189F" w:rsidRDefault="00F944FD" w:rsidP="0084189F">
      <w:pPr>
        <w:spacing w:after="0" w:line="240" w:lineRule="auto"/>
        <w:jc w:val="both"/>
        <w:rPr>
          <w:rFonts w:cstheme="minorHAnsi"/>
          <w:sz w:val="20"/>
          <w:szCs w:val="20"/>
        </w:rPr>
      </w:pPr>
    </w:p>
    <w:p w14:paraId="3EFC8596"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The Bidder must be registered as a qualif</w:t>
      </w:r>
      <w:r w:rsidR="00383444">
        <w:rPr>
          <w:rFonts w:cstheme="minorHAnsi"/>
          <w:sz w:val="20"/>
          <w:szCs w:val="20"/>
        </w:rPr>
        <w:t>ied</w:t>
      </w:r>
      <w:r w:rsidRPr="0084189F">
        <w:rPr>
          <w:rFonts w:cstheme="minorHAnsi"/>
          <w:sz w:val="20"/>
          <w:szCs w:val="20"/>
        </w:rPr>
        <w:t xml:space="preserve"> Disabled Veterans’ Business with the Division of Revenue and Enterprise Services, Small Business Registration and M/WBE Certification Services Unit by the date the Quote is received and opened.  </w:t>
      </w:r>
    </w:p>
    <w:p w14:paraId="789DAD0C" w14:textId="77777777" w:rsidR="00F944FD" w:rsidRPr="0084189F" w:rsidRDefault="00F944FD" w:rsidP="0084189F">
      <w:pPr>
        <w:spacing w:after="0" w:line="240" w:lineRule="auto"/>
        <w:jc w:val="both"/>
        <w:rPr>
          <w:rFonts w:cstheme="minorHAnsi"/>
          <w:sz w:val="20"/>
          <w:szCs w:val="20"/>
        </w:rPr>
      </w:pPr>
    </w:p>
    <w:p w14:paraId="5404923B" w14:textId="77777777" w:rsidR="00F944FD" w:rsidRPr="0084189F" w:rsidRDefault="00F944FD" w:rsidP="0084189F">
      <w:pPr>
        <w:spacing w:after="0" w:line="240" w:lineRule="auto"/>
        <w:jc w:val="both"/>
        <w:rPr>
          <w:rFonts w:cstheme="minorHAnsi"/>
          <w:sz w:val="20"/>
          <w:szCs w:val="20"/>
        </w:rPr>
      </w:pPr>
      <w:r w:rsidRPr="0084189F">
        <w:rPr>
          <w:rFonts w:cstheme="minorHAnsi"/>
          <w:color w:val="000000"/>
          <w:sz w:val="20"/>
          <w:szCs w:val="20"/>
        </w:rPr>
        <w:t xml:space="preserve">A Bidder should verify its Small, Minority, Veteran, Women and Disabled Veterans’ Business Certification status on the “Maintain Terms and Categories” Tab within its profile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In the event of an issue with a Bidder’s Small, Minority, Veteran, Women and Disabled Veterans’ Business Certification status,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provides a link to take corrective action.</w:t>
      </w:r>
    </w:p>
    <w:p w14:paraId="4E6AB86D" w14:textId="77777777" w:rsidR="00F944FD" w:rsidRPr="0084189F" w:rsidRDefault="00F944FD" w:rsidP="0084189F">
      <w:pPr>
        <w:spacing w:after="0" w:line="240" w:lineRule="auto"/>
        <w:jc w:val="both"/>
        <w:rPr>
          <w:rFonts w:cstheme="minorHAnsi"/>
          <w:color w:val="000000"/>
          <w:sz w:val="20"/>
          <w:szCs w:val="20"/>
        </w:rPr>
      </w:pPr>
    </w:p>
    <w:p w14:paraId="6F320303" w14:textId="77777777" w:rsidR="00F944FD" w:rsidRPr="0084189F" w:rsidRDefault="00F944FD" w:rsidP="0084189F">
      <w:pPr>
        <w:spacing w:after="0" w:line="240" w:lineRule="auto"/>
        <w:jc w:val="both"/>
        <w:rPr>
          <w:rFonts w:cstheme="minorHAnsi"/>
          <w:b/>
          <w:sz w:val="20"/>
          <w:szCs w:val="20"/>
        </w:rPr>
      </w:pPr>
      <w:r w:rsidRPr="0084189F">
        <w:rPr>
          <w:rFonts w:cstheme="minorHAnsi"/>
          <w:sz w:val="20"/>
          <w:szCs w:val="20"/>
        </w:rPr>
        <w:t xml:space="preserve">If the Bidder has previously registered or been certified as a </w:t>
      </w:r>
      <w:r w:rsidRPr="0084189F">
        <w:rPr>
          <w:rFonts w:cstheme="minorHAnsi"/>
          <w:bCs/>
          <w:sz w:val="20"/>
          <w:szCs w:val="20"/>
        </w:rPr>
        <w:t>Disabled Veterans’ Business</w:t>
      </w:r>
      <w:r w:rsidRPr="0084189F">
        <w:rPr>
          <w:rFonts w:cstheme="minorHAnsi"/>
          <w:sz w:val="20"/>
          <w:szCs w:val="20"/>
        </w:rPr>
        <w:t>,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CAA8CFD" w14:textId="77777777" w:rsidR="00F944FD" w:rsidRPr="0084189F" w:rsidRDefault="00F944FD" w:rsidP="0084189F">
      <w:pPr>
        <w:spacing w:after="0" w:line="240" w:lineRule="auto"/>
        <w:jc w:val="both"/>
        <w:rPr>
          <w:rFonts w:cstheme="minorHAnsi"/>
          <w:color w:val="000000"/>
          <w:sz w:val="20"/>
          <w:szCs w:val="20"/>
        </w:rPr>
      </w:pPr>
    </w:p>
    <w:p w14:paraId="65EFAC56" w14:textId="77777777" w:rsidR="00383444" w:rsidRPr="0084189F" w:rsidRDefault="00383444" w:rsidP="00383444">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8" w:history="1">
        <w:r w:rsidRPr="00B671EA">
          <w:rPr>
            <w:rStyle w:val="Hyperlink"/>
            <w:sz w:val="20"/>
            <w:szCs w:val="20"/>
          </w:rPr>
          <w:t>https://www.nj.gov/treasury/revenue/ucs.shtml</w:t>
        </w:r>
      </w:hyperlink>
      <w:r>
        <w:rPr>
          <w:sz w:val="20"/>
          <w:szCs w:val="20"/>
        </w:rPr>
        <w:t>.</w:t>
      </w:r>
    </w:p>
    <w:p w14:paraId="36B344C5" w14:textId="77777777" w:rsidR="00855DE0" w:rsidRPr="0084189F" w:rsidRDefault="00855DE0" w:rsidP="0084189F">
      <w:pPr>
        <w:spacing w:after="0" w:line="240" w:lineRule="auto"/>
        <w:rPr>
          <w:sz w:val="20"/>
          <w:szCs w:val="20"/>
        </w:rPr>
      </w:pPr>
    </w:p>
    <w:p w14:paraId="16621821" w14:textId="77777777" w:rsidR="00F944FD" w:rsidRPr="0084189F" w:rsidRDefault="00F944FD">
      <w:pPr>
        <w:pStyle w:val="Heading2"/>
      </w:pPr>
      <w:bookmarkStart w:id="116" w:name="_Toc140669522"/>
      <w:r w:rsidRPr="0084189F">
        <w:t>BID SECURITY</w:t>
      </w:r>
      <w:bookmarkEnd w:id="116"/>
    </w:p>
    <w:p w14:paraId="4C44664E" w14:textId="77777777" w:rsidR="00F944FD" w:rsidRPr="0084189F" w:rsidRDefault="00C72894" w:rsidP="0084189F">
      <w:pPr>
        <w:spacing w:after="0" w:line="240" w:lineRule="auto"/>
        <w:rPr>
          <w:sz w:val="20"/>
          <w:szCs w:val="20"/>
        </w:rPr>
      </w:pPr>
      <w:r>
        <w:rPr>
          <w:sz w:val="20"/>
          <w:szCs w:val="20"/>
        </w:rPr>
        <w:t>Not applicable to this procurement.</w:t>
      </w:r>
    </w:p>
    <w:p w14:paraId="7715A0A4" w14:textId="77777777" w:rsidR="00855DE0" w:rsidRPr="0084189F" w:rsidRDefault="00855DE0" w:rsidP="0084189F">
      <w:pPr>
        <w:spacing w:after="0" w:line="240" w:lineRule="auto"/>
        <w:rPr>
          <w:sz w:val="20"/>
          <w:szCs w:val="20"/>
        </w:rPr>
      </w:pPr>
    </w:p>
    <w:p w14:paraId="13C09969" w14:textId="77777777" w:rsidR="00F944FD" w:rsidRPr="0084189F" w:rsidRDefault="00200367">
      <w:pPr>
        <w:pStyle w:val="Heading2"/>
      </w:pPr>
      <w:bookmarkStart w:id="117" w:name="_Toc140669523"/>
      <w:r w:rsidRPr="0084189F">
        <w:t>BIDDER</w:t>
      </w:r>
      <w:r w:rsidR="00F944FD" w:rsidRPr="0084189F">
        <w:t xml:space="preserve"> ADDITIONAL TERMS SUBMITTED WITH THE QUOTE</w:t>
      </w:r>
      <w:bookmarkEnd w:id="117"/>
    </w:p>
    <w:p w14:paraId="5EC9FEE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w:t>
      </w:r>
      <w:r w:rsidR="00462CBA" w:rsidRPr="0084189F">
        <w:rPr>
          <w:rFonts w:eastAsia="Calibri"/>
          <w:sz w:val="20"/>
          <w:szCs w:val="20"/>
        </w:rPr>
        <w:lastRenderedPageBreak/>
        <w:t xml:space="preserve">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w:t>
      </w:r>
      <w:r w:rsidR="002E0C2B">
        <w:rPr>
          <w:rFonts w:eastAsia="Calibri"/>
          <w:sz w:val="20"/>
          <w:szCs w:val="20"/>
        </w:rPr>
        <w:t xml:space="preserve"> in</w:t>
      </w:r>
      <w:r w:rsidR="008D2BB5" w:rsidRPr="0084189F">
        <w:rPr>
          <w:rFonts w:eastAsia="Calibri"/>
          <w:sz w:val="20"/>
          <w:szCs w:val="20"/>
        </w:rPr>
        <w:t xml:space="preserve">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0645A344" w14:textId="77777777" w:rsidR="00F944FD" w:rsidRPr="0084189F" w:rsidRDefault="00F944FD" w:rsidP="0084189F">
      <w:pPr>
        <w:spacing w:after="0" w:line="240" w:lineRule="auto"/>
        <w:jc w:val="both"/>
        <w:rPr>
          <w:rFonts w:eastAsia="Calibri"/>
          <w:sz w:val="20"/>
          <w:szCs w:val="20"/>
        </w:rPr>
      </w:pPr>
    </w:p>
    <w:p w14:paraId="3895210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4C20BB4C" w14:textId="77777777" w:rsidR="00F944FD" w:rsidRPr="0084189F" w:rsidRDefault="00F944FD" w:rsidP="0084189F">
      <w:pPr>
        <w:spacing w:after="0" w:line="240" w:lineRule="auto"/>
        <w:jc w:val="both"/>
        <w:rPr>
          <w:rFonts w:eastAsia="Calibri"/>
          <w:sz w:val="20"/>
          <w:szCs w:val="20"/>
        </w:rPr>
      </w:pPr>
    </w:p>
    <w:p w14:paraId="1EBE1D77"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7E7D2350" w14:textId="77777777" w:rsidR="00F944FD" w:rsidRPr="0084189F" w:rsidRDefault="00F944FD" w:rsidP="0084189F">
      <w:pPr>
        <w:spacing w:after="0" w:line="240" w:lineRule="auto"/>
        <w:rPr>
          <w:sz w:val="20"/>
          <w:szCs w:val="20"/>
        </w:rPr>
      </w:pPr>
    </w:p>
    <w:p w14:paraId="21C0A009" w14:textId="77777777" w:rsidR="00F944FD" w:rsidRPr="0084189F" w:rsidRDefault="00F944FD">
      <w:pPr>
        <w:pStyle w:val="Heading2"/>
      </w:pPr>
      <w:bookmarkStart w:id="118" w:name="_Toc140669524"/>
      <w:r w:rsidRPr="0084189F">
        <w:t>QUOTE CONTENT</w:t>
      </w:r>
      <w:bookmarkEnd w:id="118"/>
    </w:p>
    <w:p w14:paraId="75C8495D"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1FB37BA9" w14:textId="77777777" w:rsidR="00F944FD" w:rsidRPr="0084189F" w:rsidRDefault="00722A01" w:rsidP="00A9709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Forms</w:t>
      </w:r>
    </w:p>
    <w:p w14:paraId="439BB412" w14:textId="77777777" w:rsidR="00F944FD" w:rsidRPr="0084189F" w:rsidRDefault="00722A01" w:rsidP="00A9709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75800CA" w14:textId="77777777" w:rsidR="00F944FD" w:rsidRPr="0084189F" w:rsidRDefault="00F944FD" w:rsidP="00A9709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6230E97" w14:textId="77777777" w:rsidR="00F944FD" w:rsidRPr="0084189F" w:rsidRDefault="00F944FD" w:rsidP="00A9709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59F37C17" w14:textId="77777777" w:rsidR="00F944FD" w:rsidRPr="0084189F" w:rsidRDefault="00F944FD" w:rsidP="0084189F">
      <w:pPr>
        <w:spacing w:after="0" w:line="240" w:lineRule="auto"/>
        <w:rPr>
          <w:b/>
          <w:sz w:val="20"/>
          <w:szCs w:val="20"/>
        </w:rPr>
      </w:pPr>
    </w:p>
    <w:p w14:paraId="6CEC51E6"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410ED2B3" w14:textId="77777777" w:rsidR="00F944FD" w:rsidRPr="0084189F" w:rsidRDefault="00F944FD" w:rsidP="0084189F">
      <w:pPr>
        <w:spacing w:after="0" w:line="240" w:lineRule="auto"/>
        <w:rPr>
          <w:sz w:val="20"/>
          <w:szCs w:val="20"/>
        </w:rPr>
      </w:pPr>
    </w:p>
    <w:p w14:paraId="70B5F777" w14:textId="77777777" w:rsidR="00F944FD" w:rsidRPr="0084189F" w:rsidRDefault="00F944FD">
      <w:pPr>
        <w:pStyle w:val="Heading2"/>
      </w:pPr>
      <w:bookmarkStart w:id="119" w:name="_Toc140669525"/>
      <w:r w:rsidRPr="0084189F">
        <w:t xml:space="preserve">FORMS, REGISTRATIONS AND CERTIFICATIONS </w:t>
      </w:r>
      <w:r w:rsidR="00DD7E7E" w:rsidRPr="0084189F">
        <w:t>TO BE SUBMITTED</w:t>
      </w:r>
      <w:r w:rsidRPr="0084189F">
        <w:t xml:space="preserve"> WITH QUOTE</w:t>
      </w:r>
      <w:bookmarkEnd w:id="119"/>
      <w:r w:rsidRPr="0084189F">
        <w:t xml:space="preserve"> </w:t>
      </w:r>
    </w:p>
    <w:p w14:paraId="0FE3734A"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23CA9675" w14:textId="77777777" w:rsidR="00855DE0" w:rsidRPr="0084189F" w:rsidRDefault="00855DE0" w:rsidP="0084189F">
      <w:pPr>
        <w:spacing w:after="0" w:line="240" w:lineRule="auto"/>
        <w:jc w:val="both"/>
        <w:rPr>
          <w:rFonts w:eastAsia="MS Mincho"/>
          <w:sz w:val="20"/>
          <w:szCs w:val="20"/>
        </w:rPr>
      </w:pPr>
    </w:p>
    <w:p w14:paraId="2DFABF4D" w14:textId="77777777" w:rsidR="007E1D90" w:rsidRPr="0084189F" w:rsidRDefault="0056479B">
      <w:pPr>
        <w:pStyle w:val="Heading3"/>
      </w:pPr>
      <w:hyperlink r:id="rId29" w:history="1">
        <w:bookmarkStart w:id="120" w:name="_Toc140669526"/>
        <w:r w:rsidR="007E1D90" w:rsidRPr="00CF3A1B">
          <w:rPr>
            <w:rStyle w:val="Hyperlink"/>
          </w:rPr>
          <w:t>OFFER AND ACCEPTANCE PAGE</w:t>
        </w:r>
        <w:bookmarkEnd w:id="120"/>
      </w:hyperlink>
      <w:r w:rsidR="007E1D90" w:rsidRPr="0084189F">
        <w:t xml:space="preserve"> </w:t>
      </w:r>
    </w:p>
    <w:p w14:paraId="0789BAAD"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49CB402F" w14:textId="77777777" w:rsidR="007E1D90" w:rsidRPr="0084189F" w:rsidRDefault="007E1D90" w:rsidP="0084189F">
      <w:pPr>
        <w:spacing w:after="0" w:line="240" w:lineRule="auto"/>
        <w:jc w:val="both"/>
        <w:rPr>
          <w:rFonts w:cstheme="minorHAnsi"/>
          <w:sz w:val="20"/>
          <w:szCs w:val="20"/>
        </w:rPr>
      </w:pPr>
    </w:p>
    <w:p w14:paraId="156A33E7" w14:textId="77777777" w:rsidR="00714F1B" w:rsidRPr="0084189F" w:rsidRDefault="0056479B">
      <w:pPr>
        <w:pStyle w:val="Heading3"/>
      </w:pPr>
      <w:hyperlink r:id="rId30" w:history="1">
        <w:bookmarkStart w:id="121" w:name="_Toc140669527"/>
        <w:r w:rsidR="00F944FD" w:rsidRPr="00CF3A1B">
          <w:rPr>
            <w:rStyle w:val="Hyperlink"/>
          </w:rPr>
          <w:t>OWNERSHIP DISCLOSURE FORM</w:t>
        </w:r>
        <w:bookmarkEnd w:id="121"/>
      </w:hyperlink>
      <w:r w:rsidR="001C1C1B" w:rsidRPr="0084189F">
        <w:t xml:space="preserve"> </w:t>
      </w:r>
    </w:p>
    <w:p w14:paraId="2655DCD1"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70504BC"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26936CBA" w14:textId="77777777" w:rsidR="00FC2B2A" w:rsidRDefault="00FC2B2A" w:rsidP="0084189F">
      <w:pPr>
        <w:spacing w:after="0" w:line="240" w:lineRule="auto"/>
        <w:jc w:val="both"/>
        <w:rPr>
          <w:rFonts w:cstheme="minorHAnsi"/>
          <w:bCs/>
          <w:sz w:val="20"/>
          <w:szCs w:val="20"/>
        </w:rPr>
      </w:pPr>
    </w:p>
    <w:p w14:paraId="00BED98A"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34AC3EED" w14:textId="77777777" w:rsidR="00CF3A1B" w:rsidRPr="005D62FD" w:rsidRDefault="00CF3A1B" w:rsidP="00FC2B2A">
      <w:pPr>
        <w:spacing w:after="0" w:line="240" w:lineRule="auto"/>
        <w:rPr>
          <w:sz w:val="20"/>
          <w:szCs w:val="20"/>
        </w:rPr>
      </w:pPr>
    </w:p>
    <w:p w14:paraId="4EF6E1FD" w14:textId="77777777" w:rsidR="00F944FD" w:rsidRPr="0084189F" w:rsidRDefault="00FC2B2A">
      <w:pPr>
        <w:pStyle w:val="Heading3"/>
      </w:pPr>
      <w:r>
        <w:rPr>
          <w:rFonts w:cstheme="minorHAnsi"/>
          <w:color w:val="000000"/>
        </w:rPr>
        <w:t xml:space="preserve">  </w:t>
      </w:r>
      <w:hyperlink r:id="rId31" w:history="1">
        <w:bookmarkStart w:id="122" w:name="_Toc140669528"/>
        <w:r w:rsidR="00F944FD" w:rsidRPr="00CF3A1B">
          <w:rPr>
            <w:rStyle w:val="Hyperlink"/>
          </w:rPr>
          <w:t>DISCLOSURE OF INVESTMENT ACTIVITIES IN IRAN FORM</w:t>
        </w:r>
        <w:bookmarkEnd w:id="122"/>
      </w:hyperlink>
    </w:p>
    <w:p w14:paraId="70488EB8"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w:t>
      </w:r>
      <w:r w:rsidR="30C1A1A4" w:rsidRPr="0084189F">
        <w:rPr>
          <w:sz w:val="20"/>
          <w:szCs w:val="20"/>
        </w:rPr>
        <w:lastRenderedPageBreak/>
        <w:t xml:space="preserve">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2A982F4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2B5A1873" w14:textId="77777777" w:rsidR="00F944FD" w:rsidRPr="0084189F" w:rsidRDefault="00F944FD" w:rsidP="0084189F">
      <w:pPr>
        <w:spacing w:after="0" w:line="240" w:lineRule="auto"/>
        <w:rPr>
          <w:b/>
          <w:sz w:val="20"/>
          <w:szCs w:val="20"/>
        </w:rPr>
      </w:pPr>
    </w:p>
    <w:p w14:paraId="3A68B7F6" w14:textId="77777777" w:rsidR="007E5C92" w:rsidRPr="0084189F" w:rsidRDefault="0056479B">
      <w:pPr>
        <w:pStyle w:val="Heading3"/>
      </w:pPr>
      <w:hyperlink r:id="rId32" w:history="1">
        <w:bookmarkStart w:id="123" w:name="_Toc140669529"/>
        <w:r w:rsidR="007E5C92" w:rsidRPr="00CF3A1B">
          <w:rPr>
            <w:rStyle w:val="Hyperlink"/>
          </w:rPr>
          <w:t>DISCLOSURE OF INVESTIGATIONS AND OTHER ACTIONS INVOLVING BIDDER FORM</w:t>
        </w:r>
        <w:bookmarkEnd w:id="123"/>
      </w:hyperlink>
    </w:p>
    <w:p w14:paraId="5E663D72"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13501988"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02F02517" w14:textId="77777777" w:rsidR="007E5C92" w:rsidRPr="005D62FD" w:rsidRDefault="007E5C92" w:rsidP="005D62FD">
      <w:pPr>
        <w:spacing w:after="0" w:line="240" w:lineRule="auto"/>
        <w:rPr>
          <w:sz w:val="20"/>
          <w:szCs w:val="20"/>
          <w:highlight w:val="yellow"/>
        </w:rPr>
      </w:pPr>
    </w:p>
    <w:p w14:paraId="51CB9D0D" w14:textId="77777777" w:rsidR="007E5C92" w:rsidRPr="0084189F" w:rsidRDefault="0056479B">
      <w:pPr>
        <w:pStyle w:val="Heading3"/>
      </w:pPr>
      <w:hyperlink r:id="rId33" w:history="1">
        <w:bookmarkStart w:id="124" w:name="_Toc140669530"/>
        <w:r w:rsidR="007E5C92" w:rsidRPr="00CF3A1B">
          <w:rPr>
            <w:rStyle w:val="Hyperlink"/>
          </w:rPr>
          <w:t>MACBRIDE PRINCIPLES FORM</w:t>
        </w:r>
        <w:bookmarkEnd w:id="124"/>
      </w:hyperlink>
    </w:p>
    <w:p w14:paraId="0B54D053"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4FC8A70A"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Pr="005C517F">
        <w:rPr>
          <w:sz w:val="20"/>
          <w:szCs w:val="20"/>
        </w:rPr>
        <w:t>Also available on the</w:t>
      </w:r>
      <w:r w:rsidRPr="005C517F">
        <w:rPr>
          <w:rStyle w:val="IntenseEmphasis"/>
          <w:b w:val="0"/>
          <w:i w:val="0"/>
          <w:caps/>
          <w:color w:val="00B050"/>
          <w:sz w:val="20"/>
          <w:szCs w:val="20"/>
        </w:rPr>
        <w:t xml:space="preserve"> </w:t>
      </w:r>
      <w:r w:rsidRPr="005C517F">
        <w:rPr>
          <w:rStyle w:val="IntenseEmphasis"/>
          <w:caps/>
          <w:color w:val="00B050"/>
          <w:sz w:val="20"/>
          <w:szCs w:val="20"/>
        </w:rPr>
        <w:t>NJ</w:t>
      </w:r>
      <w:r w:rsidRPr="005C517F">
        <w:rPr>
          <w:rStyle w:val="IntenseEmphasis"/>
          <w:caps/>
          <w:color w:val="0070C0"/>
          <w:sz w:val="20"/>
          <w:szCs w:val="20"/>
        </w:rPr>
        <w:t>START</w:t>
      </w:r>
      <w:r w:rsidRPr="005C517F">
        <w:rPr>
          <w:sz w:val="20"/>
          <w:szCs w:val="20"/>
        </w:rPr>
        <w:t xml:space="preserve"> on the “Terms and Categories” Tab.</w:t>
      </w:r>
    </w:p>
    <w:p w14:paraId="5FBD0EE3" w14:textId="77777777" w:rsidR="00CF3A1B" w:rsidRDefault="00CF3A1B" w:rsidP="0084189F">
      <w:pPr>
        <w:spacing w:after="0" w:line="240" w:lineRule="auto"/>
        <w:jc w:val="both"/>
        <w:rPr>
          <w:sz w:val="20"/>
          <w:szCs w:val="20"/>
        </w:rPr>
      </w:pPr>
    </w:p>
    <w:p w14:paraId="72F0F5A6" w14:textId="77777777" w:rsidR="00FA2B12" w:rsidRPr="0084189F" w:rsidRDefault="0056479B">
      <w:pPr>
        <w:pStyle w:val="Heading3"/>
      </w:pPr>
      <w:hyperlink r:id="rId34" w:history="1">
        <w:bookmarkStart w:id="125" w:name="_Toc140669531"/>
        <w:r w:rsidR="00FA2B12" w:rsidRPr="00CF3A1B">
          <w:rPr>
            <w:rStyle w:val="Hyperlink"/>
          </w:rPr>
          <w:t>SERVICE PERFORMANCE WITHIN THE UNITED STATES</w:t>
        </w:r>
        <w:bookmarkEnd w:id="125"/>
      </w:hyperlink>
    </w:p>
    <w:p w14:paraId="210CE3A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06876627" w14:textId="77777777" w:rsidR="00FA2B12" w:rsidRPr="0084189F" w:rsidRDefault="00FA2B12" w:rsidP="0084189F">
      <w:pPr>
        <w:spacing w:after="0" w:line="240" w:lineRule="auto"/>
        <w:jc w:val="both"/>
        <w:rPr>
          <w:rFonts w:cstheme="minorHAnsi"/>
          <w:sz w:val="20"/>
          <w:szCs w:val="20"/>
        </w:rPr>
      </w:pPr>
    </w:p>
    <w:p w14:paraId="136694C7" w14:textId="77777777" w:rsidR="00FA2B12" w:rsidRPr="0084189F" w:rsidRDefault="0056479B">
      <w:pPr>
        <w:pStyle w:val="Heading3"/>
      </w:pPr>
      <w:hyperlink r:id="rId35" w:history="1">
        <w:bookmarkStart w:id="126" w:name="_Toc140669532"/>
        <w:r w:rsidR="00FA2B12" w:rsidRPr="00C960E8">
          <w:rPr>
            <w:rStyle w:val="Hyperlink"/>
          </w:rPr>
          <w:t>CONFIDENTIALITY/COMMITMENT TO DEFEND</w:t>
        </w:r>
        <w:bookmarkEnd w:id="126"/>
      </w:hyperlink>
    </w:p>
    <w:p w14:paraId="61664905"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C0C1D88" w14:textId="77777777" w:rsidR="00181733" w:rsidRDefault="00181733" w:rsidP="0084189F">
      <w:pPr>
        <w:spacing w:after="0" w:line="240" w:lineRule="auto"/>
        <w:jc w:val="both"/>
        <w:rPr>
          <w:rFonts w:cstheme="minorHAnsi"/>
          <w:sz w:val="20"/>
          <w:szCs w:val="20"/>
        </w:rPr>
      </w:pPr>
    </w:p>
    <w:p w14:paraId="67D5C6A4"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F32726C" w14:textId="77777777" w:rsidR="00FE7D8D" w:rsidRPr="0084189F" w:rsidRDefault="00FE7D8D" w:rsidP="0084189F">
      <w:pPr>
        <w:spacing w:after="0" w:line="240" w:lineRule="auto"/>
        <w:jc w:val="both"/>
        <w:rPr>
          <w:sz w:val="20"/>
          <w:szCs w:val="20"/>
        </w:rPr>
      </w:pPr>
    </w:p>
    <w:p w14:paraId="1D5C61D8"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224F51" w14:textId="77777777" w:rsidR="00FE7D8D" w:rsidRPr="0084189F" w:rsidRDefault="00FE7D8D" w:rsidP="0084189F">
      <w:pPr>
        <w:spacing w:after="0" w:line="240" w:lineRule="auto"/>
        <w:jc w:val="both"/>
        <w:rPr>
          <w:sz w:val="20"/>
          <w:szCs w:val="20"/>
        </w:rPr>
      </w:pPr>
    </w:p>
    <w:p w14:paraId="4B49CAF0"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68FB4468" w14:textId="77777777" w:rsidR="00FE7D8D" w:rsidRPr="0084189F" w:rsidRDefault="00FE7D8D" w:rsidP="0084189F">
      <w:pPr>
        <w:spacing w:after="0" w:line="240" w:lineRule="auto"/>
        <w:jc w:val="both"/>
        <w:rPr>
          <w:sz w:val="20"/>
          <w:szCs w:val="20"/>
        </w:rPr>
      </w:pPr>
    </w:p>
    <w:p w14:paraId="0A7C4737"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5CC4BF01" w14:textId="77777777" w:rsidR="00FE7D8D" w:rsidRPr="0084189F" w:rsidRDefault="00FE7D8D" w:rsidP="0084189F">
      <w:pPr>
        <w:spacing w:after="0" w:line="240" w:lineRule="auto"/>
        <w:jc w:val="both"/>
        <w:rPr>
          <w:sz w:val="20"/>
          <w:szCs w:val="20"/>
        </w:rPr>
      </w:pPr>
    </w:p>
    <w:p w14:paraId="02E061C8"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7513F604" w14:textId="77777777" w:rsidR="00FE7D8D" w:rsidRPr="0084189F" w:rsidRDefault="00FE7D8D" w:rsidP="0084189F">
      <w:pPr>
        <w:spacing w:after="0" w:line="240" w:lineRule="auto"/>
        <w:jc w:val="both"/>
        <w:rPr>
          <w:sz w:val="20"/>
          <w:szCs w:val="20"/>
        </w:rPr>
      </w:pPr>
    </w:p>
    <w:p w14:paraId="19D1F8C9"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2741EED8" w14:textId="77777777" w:rsidR="00FE7D8D" w:rsidRPr="0084189F" w:rsidRDefault="00FE7D8D" w:rsidP="0084189F">
      <w:pPr>
        <w:spacing w:after="0" w:line="240" w:lineRule="auto"/>
        <w:jc w:val="both"/>
        <w:rPr>
          <w:sz w:val="20"/>
          <w:szCs w:val="20"/>
        </w:rPr>
      </w:pPr>
    </w:p>
    <w:p w14:paraId="2774944F"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E6A6B3F" w14:textId="77777777" w:rsidR="007E5C92" w:rsidRPr="0084189F" w:rsidRDefault="007E5C92" w:rsidP="0084189F">
      <w:pPr>
        <w:spacing w:after="0" w:line="240" w:lineRule="auto"/>
        <w:rPr>
          <w:b/>
          <w:sz w:val="20"/>
          <w:szCs w:val="20"/>
        </w:rPr>
      </w:pPr>
    </w:p>
    <w:p w14:paraId="13A133D8" w14:textId="77777777" w:rsidR="00F944FD" w:rsidRPr="0084189F" w:rsidRDefault="0056479B">
      <w:pPr>
        <w:pStyle w:val="Heading3"/>
      </w:pPr>
      <w:hyperlink r:id="rId36" w:history="1">
        <w:bookmarkStart w:id="127" w:name="_Toc140669533"/>
        <w:r w:rsidR="00F944FD" w:rsidRPr="00AE51C7">
          <w:rPr>
            <w:rStyle w:val="Hyperlink"/>
          </w:rPr>
          <w:t>SUBCONTRACTOR UTILIZATION PLAN</w:t>
        </w:r>
        <w:bookmarkEnd w:id="127"/>
      </w:hyperlink>
    </w:p>
    <w:p w14:paraId="2A4EA4C9"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6147928" w14:textId="77777777" w:rsidR="00757621" w:rsidRDefault="00757621" w:rsidP="0084189F">
      <w:pPr>
        <w:spacing w:after="0" w:line="240" w:lineRule="auto"/>
        <w:jc w:val="both"/>
        <w:rPr>
          <w:rFonts w:eastAsia="MS Mincho"/>
          <w:sz w:val="20"/>
          <w:szCs w:val="20"/>
        </w:rPr>
      </w:pPr>
    </w:p>
    <w:p w14:paraId="7A78A79A"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01C2C85E" w14:textId="77777777" w:rsidR="006F1C4F" w:rsidRPr="0084189F" w:rsidRDefault="006F1C4F" w:rsidP="0084189F">
      <w:pPr>
        <w:spacing w:after="0" w:line="240" w:lineRule="auto"/>
        <w:jc w:val="both"/>
        <w:rPr>
          <w:rFonts w:eastAsia="MS Mincho"/>
          <w:sz w:val="20"/>
          <w:szCs w:val="20"/>
        </w:rPr>
      </w:pPr>
    </w:p>
    <w:p w14:paraId="288D76B9"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56105001" w14:textId="77777777" w:rsidR="00757621" w:rsidRDefault="00757621" w:rsidP="00757621">
      <w:pPr>
        <w:pStyle w:val="BodyText"/>
        <w:spacing w:after="0" w:line="240" w:lineRule="auto"/>
        <w:jc w:val="both"/>
        <w:rPr>
          <w:sz w:val="20"/>
          <w:szCs w:val="20"/>
        </w:rPr>
      </w:pPr>
    </w:p>
    <w:p w14:paraId="4ADA1B11"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2C4D39D0" w14:textId="77777777" w:rsidR="00F944FD" w:rsidRPr="0084189F" w:rsidRDefault="00F944FD" w:rsidP="0084189F">
      <w:pPr>
        <w:pStyle w:val="BodyText"/>
        <w:spacing w:after="0" w:line="240" w:lineRule="auto"/>
        <w:jc w:val="both"/>
        <w:rPr>
          <w:rFonts w:cstheme="minorHAnsi"/>
          <w:sz w:val="20"/>
          <w:szCs w:val="20"/>
        </w:rPr>
      </w:pPr>
    </w:p>
    <w:p w14:paraId="29AFA3DA" w14:textId="77777777" w:rsidR="00F944FD" w:rsidRPr="00343D65" w:rsidRDefault="00F944FD" w:rsidP="0084189F">
      <w:pPr>
        <w:pStyle w:val="Heading4"/>
        <w:rPr>
          <w:sz w:val="20"/>
          <w:szCs w:val="20"/>
        </w:rPr>
      </w:pPr>
      <w:r w:rsidRPr="00CD17C6">
        <w:rPr>
          <w:sz w:val="20"/>
          <w:szCs w:val="20"/>
        </w:rPr>
        <w:t xml:space="preserve">SMALL BUSINESS AND/OR DISABLED VETERANS’ BUSINESS SUBCONTRACTING SET-ASIDE </w:t>
      </w:r>
      <w:r w:rsidRPr="00343D65">
        <w:rPr>
          <w:sz w:val="20"/>
          <w:szCs w:val="20"/>
        </w:rPr>
        <w:t xml:space="preserve">CONTRACT </w:t>
      </w:r>
    </w:p>
    <w:p w14:paraId="522D9A04" w14:textId="77777777" w:rsidR="00F944FD" w:rsidRPr="0084189F" w:rsidRDefault="005C75F9" w:rsidP="0084189F">
      <w:pPr>
        <w:spacing w:after="0" w:line="240" w:lineRule="auto"/>
        <w:jc w:val="both"/>
        <w:rPr>
          <w:sz w:val="20"/>
          <w:szCs w:val="20"/>
        </w:rPr>
      </w:pPr>
      <w:r>
        <w:rPr>
          <w:rFonts w:cstheme="minorHAnsi"/>
          <w:sz w:val="20"/>
          <w:szCs w:val="20"/>
        </w:rPr>
        <w:t>Not applicable to this procurement.</w:t>
      </w:r>
    </w:p>
    <w:p w14:paraId="3A7A71A8" w14:textId="77777777" w:rsidR="00F944FD" w:rsidRPr="0084189F" w:rsidRDefault="00F944FD" w:rsidP="0084189F">
      <w:pPr>
        <w:spacing w:after="0" w:line="240" w:lineRule="auto"/>
        <w:jc w:val="both"/>
        <w:rPr>
          <w:rFonts w:cstheme="minorHAnsi"/>
          <w:sz w:val="20"/>
          <w:szCs w:val="20"/>
        </w:rPr>
      </w:pPr>
    </w:p>
    <w:p w14:paraId="06670A95" w14:textId="77777777" w:rsidR="00606FAA" w:rsidRPr="0084189F" w:rsidRDefault="00357EFD">
      <w:pPr>
        <w:pStyle w:val="Heading3"/>
      </w:pPr>
      <w:bookmarkStart w:id="128" w:name="_Toc140669534"/>
      <w:r>
        <w:t>RESERVED</w:t>
      </w:r>
      <w:bookmarkEnd w:id="128"/>
    </w:p>
    <w:p w14:paraId="3A0DB3B8" w14:textId="77777777" w:rsidR="00357EFD" w:rsidRPr="0084189F" w:rsidRDefault="00357EFD" w:rsidP="0084189F">
      <w:pPr>
        <w:spacing w:after="0" w:line="240" w:lineRule="auto"/>
        <w:jc w:val="both"/>
        <w:rPr>
          <w:rFonts w:cstheme="minorHAnsi"/>
          <w:sz w:val="20"/>
          <w:szCs w:val="20"/>
        </w:rPr>
      </w:pPr>
      <w:r>
        <w:rPr>
          <w:rFonts w:cstheme="minorHAnsi"/>
          <w:sz w:val="20"/>
          <w:szCs w:val="20"/>
        </w:rPr>
        <w:t>Not applicable to this procurement.</w:t>
      </w:r>
    </w:p>
    <w:p w14:paraId="3AB47F86" w14:textId="77777777" w:rsidR="00740883" w:rsidRPr="0084189F" w:rsidRDefault="00740883" w:rsidP="0084189F">
      <w:pPr>
        <w:spacing w:after="0" w:line="240" w:lineRule="auto"/>
        <w:jc w:val="both"/>
        <w:rPr>
          <w:rFonts w:cstheme="minorHAnsi"/>
          <w:sz w:val="20"/>
          <w:szCs w:val="20"/>
        </w:rPr>
      </w:pPr>
    </w:p>
    <w:p w14:paraId="398CFDD0" w14:textId="77777777" w:rsidR="00AD60D5" w:rsidRDefault="0056479B">
      <w:pPr>
        <w:pStyle w:val="Heading3"/>
      </w:pPr>
      <w:hyperlink r:id="rId37" w:history="1">
        <w:bookmarkStart w:id="129" w:name="_Toc140669535"/>
        <w:r w:rsidR="00AD60D5" w:rsidRPr="00992FD6">
          <w:rPr>
            <w:rStyle w:val="Hyperlink"/>
          </w:rPr>
          <w:t>AFFIRMATIVE ACTION</w:t>
        </w:r>
        <w:bookmarkEnd w:id="129"/>
      </w:hyperlink>
    </w:p>
    <w:p w14:paraId="70F1EF00"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8" w:history="1">
        <w:r w:rsidR="00547E5A" w:rsidRPr="00BC359D">
          <w:rPr>
            <w:rStyle w:val="Hyperlink"/>
            <w:sz w:val="20"/>
            <w:szCs w:val="20"/>
          </w:rPr>
          <w:t>https://www.state.nj.us/treasury/contract_compliance/index.shtml</w:t>
        </w:r>
      </w:hyperlink>
      <w:r>
        <w:rPr>
          <w:sz w:val="20"/>
          <w:szCs w:val="20"/>
        </w:rPr>
        <w:t>.</w:t>
      </w:r>
    </w:p>
    <w:p w14:paraId="0C6AB60F" w14:textId="77777777" w:rsidR="00AD60D5" w:rsidRDefault="00AD60D5" w:rsidP="00AD60D5">
      <w:pPr>
        <w:pStyle w:val="BodyText3"/>
        <w:rPr>
          <w:rFonts w:asciiTheme="minorHAnsi" w:hAnsiTheme="minorHAnsi" w:cstheme="minorHAnsi"/>
          <w:sz w:val="20"/>
        </w:rPr>
      </w:pPr>
    </w:p>
    <w:p w14:paraId="74D71604" w14:textId="77777777" w:rsidR="006E4EDB" w:rsidRDefault="006E4EDB" w:rsidP="006E4EDB">
      <w:pPr>
        <w:spacing w:after="0" w:line="240" w:lineRule="auto"/>
        <w:jc w:val="both"/>
        <w:rPr>
          <w:rFonts w:cstheme="minorHAnsi"/>
          <w:sz w:val="20"/>
        </w:rPr>
      </w:pPr>
    </w:p>
    <w:p w14:paraId="7A749CF9" w14:textId="77777777" w:rsidR="00692E80" w:rsidRPr="0084189F" w:rsidRDefault="00692E80">
      <w:pPr>
        <w:pStyle w:val="Heading3"/>
      </w:pPr>
      <w:bookmarkStart w:id="130" w:name="_Toc126143434"/>
      <w:bookmarkStart w:id="131" w:name="_Toc126143627"/>
      <w:bookmarkStart w:id="132" w:name="_Toc126143820"/>
      <w:bookmarkStart w:id="133" w:name="_Toc140669536"/>
      <w:bookmarkEnd w:id="130"/>
      <w:bookmarkEnd w:id="131"/>
      <w:bookmarkEnd w:id="132"/>
      <w:r w:rsidRPr="0084189F">
        <w:t>STATE OF NEW JERSEY SECURITY DUE DILIGENCE THIRD-PARTY INFORMATION SECURITY QUESTIONNAIRE</w:t>
      </w:r>
      <w:bookmarkEnd w:id="133"/>
      <w:r w:rsidRPr="0084189F">
        <w:t xml:space="preserve"> </w:t>
      </w:r>
    </w:p>
    <w:p w14:paraId="66B6F0AB" w14:textId="77777777" w:rsidR="002E0C2B" w:rsidRPr="002E0C2B" w:rsidRDefault="002E0C2B" w:rsidP="002E0C2B">
      <w:pPr>
        <w:spacing w:after="0" w:line="240" w:lineRule="auto"/>
        <w:jc w:val="both"/>
        <w:rPr>
          <w:sz w:val="20"/>
          <w:szCs w:val="20"/>
        </w:rPr>
      </w:pPr>
      <w:r w:rsidRPr="002E0C2B">
        <w:rPr>
          <w:sz w:val="20"/>
          <w:szCs w:val="20"/>
        </w:rPr>
        <w:t xml:space="preserve">The Bidder should complete and submit the State of New Jersey Security Due Diligence Third-Party Information Security Questionnaire (Questionnaire) with its Quote. If a Bidder does not submit the completed Questionnaire with the Quote, the Bidder must comply within seven (7) business days of the State’s request or the State may deem the Quote non-responsive. </w:t>
      </w:r>
    </w:p>
    <w:p w14:paraId="133BC5D6" w14:textId="77777777" w:rsidR="002E0C2B" w:rsidRPr="002E0C2B" w:rsidRDefault="002E0C2B" w:rsidP="002E0C2B">
      <w:pPr>
        <w:spacing w:after="0" w:line="240" w:lineRule="auto"/>
        <w:jc w:val="both"/>
        <w:rPr>
          <w:sz w:val="20"/>
          <w:szCs w:val="20"/>
        </w:rPr>
      </w:pPr>
    </w:p>
    <w:p w14:paraId="772163ED" w14:textId="77777777" w:rsidR="002E0C2B" w:rsidRPr="002E0C2B" w:rsidRDefault="002E0C2B" w:rsidP="002E0C2B">
      <w:pPr>
        <w:spacing w:after="0" w:line="240" w:lineRule="auto"/>
        <w:jc w:val="both"/>
        <w:rPr>
          <w:sz w:val="20"/>
          <w:szCs w:val="20"/>
        </w:rPr>
      </w:pPr>
      <w:r w:rsidRPr="002E0C2B">
        <w:rPr>
          <w:sz w:val="20"/>
          <w:szCs w:val="20"/>
        </w:rP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and (2) comply with the State’s security requirements as outlined in Section 6 – Data Security Requirements – Contractor Responsibility.  The State reserves the right to remove a Bidder from consideration of Contract award if the State determines that the Bidder’s Questionnaire failed to sufficiently convey that the Bidder’s security and privacy controls meet the State’s requirements. </w:t>
      </w:r>
    </w:p>
    <w:p w14:paraId="57037C59" w14:textId="77777777" w:rsidR="002E0C2B" w:rsidRPr="002E0C2B" w:rsidRDefault="002E0C2B" w:rsidP="002E0C2B">
      <w:pPr>
        <w:spacing w:after="0" w:line="240" w:lineRule="auto"/>
        <w:jc w:val="both"/>
        <w:rPr>
          <w:sz w:val="20"/>
          <w:szCs w:val="20"/>
        </w:rPr>
      </w:pPr>
    </w:p>
    <w:p w14:paraId="3BC648E9" w14:textId="77777777" w:rsidR="002E0C2B" w:rsidRPr="002E0C2B" w:rsidRDefault="002E0C2B" w:rsidP="002E0C2B">
      <w:pPr>
        <w:spacing w:after="0" w:line="240" w:lineRule="auto"/>
        <w:jc w:val="both"/>
        <w:rPr>
          <w:sz w:val="20"/>
          <w:szCs w:val="20"/>
        </w:rPr>
      </w:pPr>
      <w:r w:rsidRPr="002E0C2B">
        <w:rPr>
          <w:sz w:val="20"/>
          <w:szCs w:val="20"/>
        </w:rPr>
        <w:t xml:space="preserve">The State has executed a Confidentiality/Non-Disclosure Agreement which is attached to the Questionnaire.  The Bidder should countersign the Confidentiality/Non-Disclosure Agreement and include it with its submitted Questionnaire . If a Bidder does not submit the signed  Confidentiality/Non-Disclosure Agreement with the Questionnaire, the Bidder must comply within seven (7) business days of the State’s request or the State may deem the Quote non-responsive.  No amendments to Confidentiality/Non-Disclosure Agreement are permitted.  </w:t>
      </w:r>
    </w:p>
    <w:p w14:paraId="40E7DFAC" w14:textId="77777777" w:rsidR="002E0C2B" w:rsidRPr="002E0C2B" w:rsidRDefault="002E0C2B" w:rsidP="002E0C2B">
      <w:pPr>
        <w:spacing w:after="0" w:line="240" w:lineRule="auto"/>
        <w:jc w:val="both"/>
        <w:rPr>
          <w:sz w:val="20"/>
          <w:szCs w:val="20"/>
        </w:rPr>
      </w:pPr>
    </w:p>
    <w:p w14:paraId="1A7C98D6" w14:textId="77777777" w:rsidR="002E0C2B" w:rsidRPr="0084189F" w:rsidRDefault="002E0C2B" w:rsidP="002E0C2B">
      <w:pPr>
        <w:spacing w:after="0" w:line="240" w:lineRule="auto"/>
        <w:jc w:val="both"/>
        <w:rPr>
          <w:sz w:val="20"/>
          <w:szCs w:val="20"/>
        </w:rPr>
      </w:pPr>
      <w:r w:rsidRPr="002E0C2B">
        <w:rPr>
          <w:sz w:val="20"/>
          <w:szCs w:val="20"/>
        </w:rPr>
        <w:lastRenderedPageBreak/>
        <w:t>To the extent permissible under OPRA, the New Jersey common law right to know, and any other lawful document request or subpoena, the completed Questionnaire and supplemental documentation provided by the Bidder will be kept confidential and not shared with the public or other Bidders.</w:t>
      </w:r>
    </w:p>
    <w:p w14:paraId="39000AEE" w14:textId="77777777" w:rsidR="00C3025B" w:rsidRPr="007267E7" w:rsidRDefault="00C3025B" w:rsidP="0084189F">
      <w:pPr>
        <w:spacing w:after="0" w:line="240" w:lineRule="auto"/>
        <w:jc w:val="both"/>
        <w:rPr>
          <w:sz w:val="20"/>
          <w:szCs w:val="20"/>
        </w:rPr>
      </w:pPr>
    </w:p>
    <w:p w14:paraId="51B02759" w14:textId="77777777" w:rsidR="007267E7" w:rsidRPr="007267E7" w:rsidRDefault="0056479B">
      <w:pPr>
        <w:pStyle w:val="Heading3"/>
      </w:pPr>
      <w:hyperlink r:id="rId39" w:history="1">
        <w:bookmarkStart w:id="134" w:name="_Toc140669537"/>
        <w:r w:rsidR="008368C5" w:rsidRPr="008368C5">
          <w:rPr>
            <w:rStyle w:val="Hyperlink"/>
          </w:rPr>
          <w:t>BUSINESS REGISTRATION</w:t>
        </w:r>
        <w:bookmarkEnd w:id="134"/>
      </w:hyperlink>
    </w:p>
    <w:p w14:paraId="6DE267D5" w14:textId="77777777" w:rsidR="008368C5" w:rsidRDefault="008368C5" w:rsidP="00D170CB">
      <w:pPr>
        <w:autoSpaceDE w:val="0"/>
        <w:autoSpaceDN w:val="0"/>
        <w:adjustRightInd w:val="0"/>
        <w:spacing w:after="0" w:line="240" w:lineRule="auto"/>
        <w:jc w:val="both"/>
        <w:rPr>
          <w:color w:val="000000"/>
          <w:sz w:val="20"/>
          <w:szCs w:val="20"/>
        </w:rPr>
      </w:pPr>
      <w:bookmarkStart w:id="135"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1B642CD" w14:textId="77777777" w:rsidR="00575321" w:rsidRPr="004E0254" w:rsidRDefault="00575321" w:rsidP="00D170CB">
      <w:pPr>
        <w:autoSpaceDE w:val="0"/>
        <w:autoSpaceDN w:val="0"/>
        <w:adjustRightInd w:val="0"/>
        <w:spacing w:after="0" w:line="240" w:lineRule="auto"/>
        <w:jc w:val="both"/>
        <w:rPr>
          <w:sz w:val="20"/>
          <w:szCs w:val="20"/>
        </w:rPr>
      </w:pPr>
    </w:p>
    <w:p w14:paraId="682D8604" w14:textId="77777777" w:rsidR="00575321" w:rsidRPr="004E0254" w:rsidRDefault="00575321" w:rsidP="00CD17C6">
      <w:pPr>
        <w:pStyle w:val="Heading3"/>
        <w:numPr>
          <w:ilvl w:val="0"/>
          <w:numId w:val="0"/>
        </w:numPr>
        <w:ind w:left="720" w:hanging="720"/>
        <w:rPr>
          <w:rFonts w:ascii="Arial" w:hAnsi="Arial"/>
        </w:rPr>
      </w:pPr>
      <w:bookmarkStart w:id="136" w:name="_Toc99544656"/>
      <w:bookmarkStart w:id="137" w:name="_Toc140669538"/>
      <w:r w:rsidRPr="004E0254">
        <w:t>3.13.14</w:t>
      </w:r>
      <w:r w:rsidR="003B4F71" w:rsidRPr="004E0254">
        <w:tab/>
      </w:r>
      <w:r w:rsidRPr="004E0254">
        <w:t>CERTIFICATON REGARDING PROHIBITED ACTIVITIES WITH RUSSIA OR BELARUS</w:t>
      </w:r>
      <w:bookmarkEnd w:id="136"/>
      <w:bookmarkEnd w:id="137"/>
    </w:p>
    <w:p w14:paraId="357B3599" w14:textId="77777777" w:rsidR="00575321" w:rsidRPr="004E0254" w:rsidRDefault="000464CA" w:rsidP="00575321">
      <w:pPr>
        <w:spacing w:after="0" w:line="240" w:lineRule="auto"/>
        <w:jc w:val="both"/>
        <w:rPr>
          <w:sz w:val="20"/>
          <w:szCs w:val="20"/>
        </w:rPr>
      </w:pPr>
      <w:r w:rsidRPr="000464CA">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a Bidder does not submit the form with the Quote, the Bidder must comply within seven (7) business days of the State’s request or the State may deem the Quote non-responsive. </w:t>
      </w:r>
      <w:r w:rsidR="00575321" w:rsidRPr="004E0254">
        <w:rPr>
          <w:sz w:val="20"/>
          <w:szCs w:val="20"/>
        </w:rPr>
        <w:t xml:space="preserve"> </w:t>
      </w:r>
    </w:p>
    <w:bookmarkEnd w:id="135"/>
    <w:p w14:paraId="52C408DF" w14:textId="77777777" w:rsidR="007267E7" w:rsidRPr="008368C5" w:rsidRDefault="007267E7" w:rsidP="008368C5">
      <w:pPr>
        <w:spacing w:after="0" w:line="240" w:lineRule="auto"/>
        <w:jc w:val="both"/>
        <w:rPr>
          <w:sz w:val="20"/>
          <w:szCs w:val="20"/>
        </w:rPr>
      </w:pPr>
    </w:p>
    <w:p w14:paraId="45952821" w14:textId="77777777" w:rsidR="00F944FD" w:rsidRPr="0084189F" w:rsidRDefault="00F944FD">
      <w:pPr>
        <w:pStyle w:val="Heading2"/>
        <w:rPr>
          <w:rFonts w:eastAsia="MS Mincho"/>
        </w:rPr>
      </w:pPr>
      <w:bookmarkStart w:id="138" w:name="_Toc126143438"/>
      <w:bookmarkStart w:id="139" w:name="_Toc126143631"/>
      <w:bookmarkStart w:id="140" w:name="_Toc126143824"/>
      <w:bookmarkStart w:id="141" w:name="_Toc140669539"/>
      <w:bookmarkEnd w:id="138"/>
      <w:bookmarkEnd w:id="139"/>
      <w:bookmarkEnd w:id="140"/>
      <w:r w:rsidRPr="0084189F">
        <w:rPr>
          <w:rFonts w:eastAsia="MS Mincho"/>
        </w:rPr>
        <w:t>TECHNICAL QUOTE</w:t>
      </w:r>
      <w:bookmarkEnd w:id="141"/>
      <w:r w:rsidRPr="0084189F">
        <w:rPr>
          <w:rFonts w:eastAsia="MS Mincho"/>
        </w:rPr>
        <w:t xml:space="preserve"> </w:t>
      </w:r>
    </w:p>
    <w:p w14:paraId="06316105" w14:textId="77777777" w:rsidR="00F944FD" w:rsidRPr="0084189F" w:rsidRDefault="00554FDA" w:rsidP="0084189F">
      <w:pPr>
        <w:spacing w:after="0" w:line="240" w:lineRule="auto"/>
        <w:jc w:val="both"/>
        <w:rPr>
          <w:sz w:val="20"/>
          <w:szCs w:val="20"/>
        </w:rPr>
      </w:pPr>
      <w:r w:rsidRPr="00EE21F4">
        <w:rPr>
          <w:sz w:val="20"/>
          <w:szCs w:val="20"/>
        </w:rPr>
        <w:t>T</w:t>
      </w:r>
      <w:r w:rsidR="00F944FD" w:rsidRPr="00EE21F4">
        <w:rPr>
          <w:sz w:val="20"/>
          <w:szCs w:val="20"/>
        </w:rPr>
        <w:t xml:space="preserve">he </w:t>
      </w:r>
      <w:r w:rsidR="00F944FD" w:rsidRPr="00EE21F4">
        <w:rPr>
          <w:color w:val="000000"/>
          <w:sz w:val="20"/>
          <w:szCs w:val="20"/>
        </w:rPr>
        <w:t>Bidder</w:t>
      </w:r>
      <w:r w:rsidR="00F944FD" w:rsidRPr="00EE21F4">
        <w:rPr>
          <w:sz w:val="20"/>
          <w:szCs w:val="20"/>
        </w:rPr>
        <w:t xml:space="preserve"> </w:t>
      </w:r>
      <w:r w:rsidR="00F944FD" w:rsidRPr="00B062BF">
        <w:rPr>
          <w:sz w:val="20"/>
          <w:szCs w:val="20"/>
        </w:rPr>
        <w:t>shall</w:t>
      </w:r>
      <w:r w:rsidR="00F944FD" w:rsidRPr="00EE21F4">
        <w:rPr>
          <w:sz w:val="20"/>
          <w:szCs w:val="20"/>
        </w:rPr>
        <w:t xml:space="preserve"> describe its approach and plans for accomplishing the work outlined in the Scope of Work.  The </w:t>
      </w:r>
      <w:r w:rsidR="00F944FD" w:rsidRPr="00EE21F4">
        <w:rPr>
          <w:color w:val="000000"/>
          <w:sz w:val="20"/>
          <w:szCs w:val="20"/>
        </w:rPr>
        <w:t>Bidder</w:t>
      </w:r>
      <w:r w:rsidR="00F944FD" w:rsidRPr="00EE21F4">
        <w:rPr>
          <w:sz w:val="20"/>
          <w:szCs w:val="20"/>
        </w:rPr>
        <w:t xml:space="preserve"> </w:t>
      </w:r>
      <w:r w:rsidR="00F944FD" w:rsidRPr="00B062BF">
        <w:rPr>
          <w:sz w:val="20"/>
          <w:szCs w:val="20"/>
        </w:rPr>
        <w:t>must</w:t>
      </w:r>
      <w:r w:rsidR="00F944FD" w:rsidRPr="00EE21F4">
        <w:rPr>
          <w:sz w:val="20"/>
          <w:szCs w:val="20"/>
        </w:rPr>
        <w:t xml:space="preserve"> set forth its understanding of the requirements of this Bid Solicitation and its approach to successfully complete the </w:t>
      </w:r>
      <w:r w:rsidR="00F944FD" w:rsidRPr="00EE21F4">
        <w:rPr>
          <w:color w:val="000000"/>
          <w:sz w:val="20"/>
          <w:szCs w:val="20"/>
        </w:rPr>
        <w:t>Contract</w:t>
      </w:r>
      <w:r w:rsidRPr="00EE21F4">
        <w:rPr>
          <w:color w:val="000000"/>
          <w:sz w:val="20"/>
          <w:szCs w:val="20"/>
        </w:rPr>
        <w:t>.</w:t>
      </w:r>
      <w:r w:rsidR="00F944FD" w:rsidRPr="00EE21F4">
        <w:rPr>
          <w:sz w:val="20"/>
          <w:szCs w:val="20"/>
        </w:rPr>
        <w:t xml:space="preserve"> The </w:t>
      </w:r>
      <w:r w:rsidR="00F944FD" w:rsidRPr="00EE21F4">
        <w:rPr>
          <w:color w:val="000000"/>
          <w:sz w:val="20"/>
          <w:szCs w:val="20"/>
        </w:rPr>
        <w:t>Bidder</w:t>
      </w:r>
      <w:r w:rsidR="00F944FD" w:rsidRPr="00EE21F4">
        <w:rPr>
          <w:sz w:val="20"/>
          <w:szCs w:val="20"/>
        </w:rPr>
        <w:t xml:space="preserve"> should include the level of detail it determines necessary to assist the Evaluation Committee in its review of the Bidder’s Quote.</w:t>
      </w:r>
    </w:p>
    <w:p w14:paraId="2F63A6ED" w14:textId="77777777" w:rsidR="000D69C7" w:rsidRPr="0084189F" w:rsidRDefault="000D69C7" w:rsidP="0084189F">
      <w:pPr>
        <w:spacing w:after="0" w:line="240" w:lineRule="auto"/>
        <w:jc w:val="both"/>
        <w:rPr>
          <w:sz w:val="20"/>
          <w:szCs w:val="20"/>
        </w:rPr>
      </w:pPr>
    </w:p>
    <w:p w14:paraId="1D07AF16" w14:textId="77777777" w:rsidR="00F944FD" w:rsidRPr="0084189F" w:rsidRDefault="00F944FD">
      <w:pPr>
        <w:pStyle w:val="Heading2"/>
      </w:pPr>
      <w:bookmarkStart w:id="142" w:name="_Toc140669540"/>
      <w:r w:rsidRPr="0084189F">
        <w:t>MANAGEMENT OVERVIEW</w:t>
      </w:r>
      <w:bookmarkEnd w:id="142"/>
    </w:p>
    <w:p w14:paraId="4AD4A26D" w14:textId="77777777" w:rsidR="00F944FD" w:rsidRPr="00EE21F4" w:rsidRDefault="00F944FD" w:rsidP="0084189F">
      <w:pPr>
        <w:keepNext/>
        <w:spacing w:after="0" w:line="240" w:lineRule="auto"/>
        <w:jc w:val="both"/>
        <w:rPr>
          <w:sz w:val="20"/>
          <w:szCs w:val="20"/>
        </w:rPr>
      </w:pPr>
      <w:r w:rsidRPr="00EE21F4">
        <w:rPr>
          <w:sz w:val="20"/>
          <w:szCs w:val="20"/>
        </w:rPr>
        <w:t xml:space="preserve">The </w:t>
      </w:r>
      <w:r w:rsidRPr="00EE21F4">
        <w:rPr>
          <w:color w:val="000000"/>
          <w:sz w:val="20"/>
          <w:szCs w:val="20"/>
        </w:rPr>
        <w:t>Bidder</w:t>
      </w:r>
      <w:r w:rsidRPr="00EE21F4">
        <w:rPr>
          <w:sz w:val="20"/>
          <w:szCs w:val="20"/>
        </w:rPr>
        <w:t xml:space="preserve"> </w:t>
      </w:r>
      <w:r w:rsidRPr="00B062BF">
        <w:rPr>
          <w:sz w:val="20"/>
          <w:szCs w:val="20"/>
        </w:rPr>
        <w:t>shall</w:t>
      </w:r>
      <w:r w:rsidRPr="00EE21F4">
        <w:rPr>
          <w:sz w:val="20"/>
          <w:szCs w:val="20"/>
        </w:rPr>
        <w:t xml:space="preserve"> set forth its overall technical approach and plans to meet the requirements of the Bid Solicitation in a narrative format.  This narrative </w:t>
      </w:r>
      <w:r w:rsidRPr="00B062BF">
        <w:rPr>
          <w:sz w:val="20"/>
          <w:szCs w:val="20"/>
        </w:rPr>
        <w:t>should</w:t>
      </w:r>
      <w:r w:rsidRPr="00EE21F4">
        <w:rPr>
          <w:sz w:val="20"/>
          <w:szCs w:val="20"/>
        </w:rPr>
        <w:t xml:space="preserve"> demonstrate to the Evaluation Committee that the </w:t>
      </w:r>
      <w:r w:rsidRPr="00EE21F4">
        <w:rPr>
          <w:color w:val="000000"/>
          <w:sz w:val="20"/>
          <w:szCs w:val="20"/>
        </w:rPr>
        <w:t>Bidder</w:t>
      </w:r>
      <w:r w:rsidRPr="00EE21F4">
        <w:rPr>
          <w:sz w:val="20"/>
          <w:szCs w:val="20"/>
        </w:rPr>
        <w:t xml:space="preserve"> understands the objectives that the </w:t>
      </w:r>
      <w:r w:rsidRPr="00EE21F4">
        <w:rPr>
          <w:color w:val="000000"/>
          <w:sz w:val="20"/>
          <w:szCs w:val="20"/>
        </w:rPr>
        <w:t>Contract</w:t>
      </w:r>
      <w:r w:rsidRPr="00EE21F4">
        <w:rPr>
          <w:sz w:val="20"/>
          <w:szCs w:val="20"/>
        </w:rPr>
        <w:t xml:space="preserve"> is intended to meet, the nature of the required work, and the level of effort necessary to successfully complete the </w:t>
      </w:r>
      <w:r w:rsidRPr="00EE21F4">
        <w:rPr>
          <w:color w:val="000000"/>
          <w:sz w:val="20"/>
          <w:szCs w:val="20"/>
        </w:rPr>
        <w:t>Contract</w:t>
      </w:r>
      <w:r w:rsidR="00DD7E7E" w:rsidRPr="00EE21F4">
        <w:rPr>
          <w:color w:val="000000"/>
          <w:sz w:val="20"/>
          <w:szCs w:val="20"/>
        </w:rPr>
        <w:t>.</w:t>
      </w:r>
      <w:r w:rsidRPr="00EE21F4">
        <w:rPr>
          <w:sz w:val="20"/>
          <w:szCs w:val="20"/>
        </w:rPr>
        <w:t xml:space="preserve">  Th</w:t>
      </w:r>
      <w:r w:rsidR="00D7191A" w:rsidRPr="00EE21F4">
        <w:rPr>
          <w:sz w:val="20"/>
          <w:szCs w:val="20"/>
        </w:rPr>
        <w:t>e</w:t>
      </w:r>
      <w:r w:rsidRPr="00EE21F4">
        <w:rPr>
          <w:sz w:val="20"/>
          <w:szCs w:val="20"/>
        </w:rPr>
        <w:t xml:space="preserve"> narrative </w:t>
      </w:r>
      <w:r w:rsidRPr="00B062BF">
        <w:rPr>
          <w:sz w:val="20"/>
          <w:szCs w:val="20"/>
        </w:rPr>
        <w:t>should</w:t>
      </w:r>
      <w:r w:rsidRPr="00EE21F4">
        <w:rPr>
          <w:sz w:val="20"/>
          <w:szCs w:val="20"/>
        </w:rPr>
        <w:t xml:space="preserve"> </w:t>
      </w:r>
      <w:r w:rsidR="000607BB" w:rsidRPr="00EE21F4">
        <w:rPr>
          <w:sz w:val="20"/>
          <w:szCs w:val="20"/>
        </w:rPr>
        <w:t xml:space="preserve">demonstrate that </w:t>
      </w:r>
      <w:r w:rsidRPr="00EE21F4">
        <w:rPr>
          <w:sz w:val="20"/>
          <w:szCs w:val="20"/>
        </w:rPr>
        <w:t xml:space="preserve">the Bidder’s approach and plans to undertake and complete the </w:t>
      </w:r>
      <w:r w:rsidRPr="00EE21F4">
        <w:rPr>
          <w:color w:val="000000"/>
          <w:sz w:val="20"/>
          <w:szCs w:val="20"/>
        </w:rPr>
        <w:t>Contract</w:t>
      </w:r>
      <w:r w:rsidRPr="00EE21F4">
        <w:rPr>
          <w:sz w:val="20"/>
          <w:szCs w:val="20"/>
        </w:rPr>
        <w:t xml:space="preserve"> are appropriate to the tasks and subtasks involved. </w:t>
      </w:r>
    </w:p>
    <w:p w14:paraId="5A681BB8" w14:textId="77777777" w:rsidR="00F944FD" w:rsidRPr="00EE21F4" w:rsidRDefault="00F944FD" w:rsidP="0084189F">
      <w:pPr>
        <w:spacing w:after="0" w:line="240" w:lineRule="auto"/>
        <w:jc w:val="both"/>
        <w:rPr>
          <w:sz w:val="20"/>
          <w:szCs w:val="20"/>
        </w:rPr>
      </w:pPr>
    </w:p>
    <w:p w14:paraId="66FC3FCD" w14:textId="77777777" w:rsidR="00F944FD" w:rsidRPr="00EE21F4" w:rsidRDefault="00F944FD" w:rsidP="0084189F">
      <w:pPr>
        <w:spacing w:after="0" w:line="240" w:lineRule="auto"/>
        <w:jc w:val="both"/>
        <w:rPr>
          <w:sz w:val="20"/>
          <w:szCs w:val="20"/>
        </w:rPr>
      </w:pPr>
      <w:r w:rsidRPr="00EE21F4">
        <w:rPr>
          <w:sz w:val="20"/>
          <w:szCs w:val="20"/>
        </w:rPr>
        <w:t xml:space="preserve">Mere reiterations of Bid Solicitation tasks and subtasks are strongly discouraged, as they do not provide insight into the Bidder’s approach to complete the </w:t>
      </w:r>
      <w:r w:rsidRPr="00EE21F4">
        <w:rPr>
          <w:color w:val="000000"/>
          <w:sz w:val="20"/>
          <w:szCs w:val="20"/>
        </w:rPr>
        <w:t>Contract</w:t>
      </w:r>
      <w:r w:rsidR="00146BD7" w:rsidRPr="00EE21F4">
        <w:rPr>
          <w:color w:val="000000"/>
          <w:sz w:val="20"/>
          <w:szCs w:val="20"/>
        </w:rPr>
        <w:t>.</w:t>
      </w:r>
      <w:r w:rsidRPr="00EE21F4">
        <w:rPr>
          <w:sz w:val="20"/>
          <w:szCs w:val="20"/>
        </w:rPr>
        <w:t xml:space="preserve"> The Bidder’s response to this section </w:t>
      </w:r>
      <w:r w:rsidRPr="00B062BF">
        <w:rPr>
          <w:sz w:val="20"/>
          <w:szCs w:val="20"/>
        </w:rPr>
        <w:t>should</w:t>
      </w:r>
      <w:r w:rsidRPr="00EE21F4">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EE21F4">
        <w:rPr>
          <w:color w:val="000000"/>
          <w:sz w:val="20"/>
          <w:szCs w:val="20"/>
        </w:rPr>
        <w:t>Contract</w:t>
      </w:r>
      <w:r w:rsidRPr="00EE21F4">
        <w:rPr>
          <w:sz w:val="20"/>
          <w:szCs w:val="20"/>
        </w:rPr>
        <w:t xml:space="preserve"> completion.</w:t>
      </w:r>
    </w:p>
    <w:p w14:paraId="76289321" w14:textId="77777777" w:rsidR="00F944FD" w:rsidRPr="00EE21F4" w:rsidRDefault="00F944FD" w:rsidP="0084189F">
      <w:pPr>
        <w:spacing w:after="0" w:line="240" w:lineRule="auto"/>
        <w:rPr>
          <w:sz w:val="20"/>
          <w:szCs w:val="20"/>
        </w:rPr>
      </w:pPr>
    </w:p>
    <w:p w14:paraId="0DA15C44" w14:textId="77777777" w:rsidR="00F944FD" w:rsidRPr="00EE21F4" w:rsidRDefault="00F944FD">
      <w:pPr>
        <w:pStyle w:val="Heading2"/>
      </w:pPr>
      <w:bookmarkStart w:id="143" w:name="_Toc140669541"/>
      <w:r w:rsidRPr="00EE21F4">
        <w:t>CONTRACT MANAGEMENT</w:t>
      </w:r>
      <w:bookmarkEnd w:id="143"/>
    </w:p>
    <w:p w14:paraId="025D592D" w14:textId="77777777" w:rsidR="00F944FD" w:rsidRPr="00EE21F4" w:rsidRDefault="00F944FD" w:rsidP="0084189F">
      <w:pPr>
        <w:keepNext/>
        <w:spacing w:after="0" w:line="240" w:lineRule="auto"/>
        <w:jc w:val="both"/>
        <w:rPr>
          <w:sz w:val="20"/>
          <w:szCs w:val="20"/>
        </w:rPr>
      </w:pPr>
      <w:r w:rsidRPr="00EE21F4">
        <w:rPr>
          <w:sz w:val="20"/>
          <w:szCs w:val="20"/>
        </w:rPr>
        <w:t xml:space="preserve">The </w:t>
      </w:r>
      <w:r w:rsidRPr="00EE21F4">
        <w:rPr>
          <w:color w:val="000000"/>
          <w:sz w:val="20"/>
          <w:szCs w:val="20"/>
        </w:rPr>
        <w:t>Bidder</w:t>
      </w:r>
      <w:r w:rsidRPr="00EE21F4">
        <w:rPr>
          <w:sz w:val="20"/>
          <w:szCs w:val="20"/>
        </w:rPr>
        <w:t xml:space="preserve"> </w:t>
      </w:r>
      <w:r w:rsidRPr="00B062BF">
        <w:rPr>
          <w:sz w:val="20"/>
          <w:szCs w:val="20"/>
        </w:rPr>
        <w:t>should</w:t>
      </w:r>
      <w:r w:rsidRPr="00EE21F4">
        <w:rPr>
          <w:sz w:val="20"/>
          <w:szCs w:val="20"/>
        </w:rPr>
        <w:t xml:space="preserve"> describe its specific plans to manage, control and supervise the </w:t>
      </w:r>
      <w:r w:rsidRPr="00EE21F4">
        <w:rPr>
          <w:color w:val="000000"/>
          <w:sz w:val="20"/>
          <w:szCs w:val="20"/>
        </w:rPr>
        <w:t>Contract</w:t>
      </w:r>
      <w:r w:rsidRPr="00EE21F4">
        <w:rPr>
          <w:sz w:val="20"/>
          <w:szCs w:val="20"/>
        </w:rPr>
        <w:t xml:space="preserve"> to ensure satisfactory </w:t>
      </w:r>
      <w:r w:rsidRPr="00EE21F4">
        <w:rPr>
          <w:color w:val="000000"/>
          <w:sz w:val="20"/>
          <w:szCs w:val="20"/>
        </w:rPr>
        <w:t>Contract</w:t>
      </w:r>
      <w:r w:rsidRPr="00EE21F4">
        <w:rPr>
          <w:sz w:val="20"/>
          <w:szCs w:val="20"/>
        </w:rPr>
        <w:t xml:space="preserve"> completion according to the required schedule.  The plan </w:t>
      </w:r>
      <w:r w:rsidRPr="00B062BF">
        <w:rPr>
          <w:sz w:val="20"/>
          <w:szCs w:val="20"/>
        </w:rPr>
        <w:t>should</w:t>
      </w:r>
      <w:r w:rsidRPr="00EE21F4">
        <w:rPr>
          <w:sz w:val="20"/>
          <w:szCs w:val="20"/>
        </w:rPr>
        <w:t xml:space="preserve"> include the Bidder’s approach to communicate with the State Contract Manager including, but not limited to, status meetings, status reports, etc.</w:t>
      </w:r>
    </w:p>
    <w:p w14:paraId="5232B6DD" w14:textId="77777777" w:rsidR="00F625D0" w:rsidRPr="00EE21F4" w:rsidRDefault="00F625D0" w:rsidP="0084189F">
      <w:pPr>
        <w:spacing w:after="0" w:line="240" w:lineRule="auto"/>
        <w:rPr>
          <w:sz w:val="20"/>
          <w:szCs w:val="20"/>
        </w:rPr>
      </w:pPr>
    </w:p>
    <w:p w14:paraId="7E9E19DF" w14:textId="77777777" w:rsidR="00F944FD" w:rsidRPr="00EE21F4" w:rsidRDefault="00F944FD">
      <w:pPr>
        <w:pStyle w:val="Heading2"/>
      </w:pPr>
      <w:bookmarkStart w:id="144" w:name="_Toc140669542"/>
      <w:r w:rsidRPr="00EE21F4">
        <w:t>CONTRACT SCHEDULE</w:t>
      </w:r>
      <w:bookmarkEnd w:id="144"/>
    </w:p>
    <w:p w14:paraId="12536BD6" w14:textId="77777777" w:rsidR="00F944FD" w:rsidRPr="00EE21F4" w:rsidRDefault="00F944FD" w:rsidP="0084189F">
      <w:pPr>
        <w:spacing w:after="0" w:line="240" w:lineRule="auto"/>
        <w:jc w:val="both"/>
        <w:rPr>
          <w:rFonts w:eastAsia="MS Mincho"/>
          <w:sz w:val="20"/>
          <w:szCs w:val="20"/>
        </w:rPr>
      </w:pPr>
      <w:r w:rsidRPr="00EE21F4">
        <w:rPr>
          <w:rFonts w:eastAsia="MS Mincho"/>
          <w:sz w:val="20"/>
          <w:szCs w:val="20"/>
        </w:rPr>
        <w:t xml:space="preserve">The </w:t>
      </w:r>
      <w:r w:rsidRPr="00EE21F4">
        <w:rPr>
          <w:color w:val="000000"/>
          <w:sz w:val="20"/>
          <w:szCs w:val="20"/>
        </w:rPr>
        <w:t>Bidder</w:t>
      </w:r>
      <w:r w:rsidRPr="00EE21F4">
        <w:rPr>
          <w:rFonts w:eastAsia="MS Mincho"/>
          <w:sz w:val="20"/>
          <w:szCs w:val="20"/>
        </w:rPr>
        <w:t xml:space="preserve"> </w:t>
      </w:r>
      <w:r w:rsidRPr="00B062BF">
        <w:rPr>
          <w:rFonts w:eastAsia="MS Mincho"/>
          <w:sz w:val="20"/>
          <w:szCs w:val="20"/>
        </w:rPr>
        <w:t>sh</w:t>
      </w:r>
      <w:r w:rsidR="00CD17C6">
        <w:rPr>
          <w:rFonts w:eastAsia="MS Mincho"/>
          <w:sz w:val="20"/>
          <w:szCs w:val="20"/>
        </w:rPr>
        <w:t xml:space="preserve">ould </w:t>
      </w:r>
      <w:r w:rsidRPr="00EE21F4">
        <w:rPr>
          <w:rFonts w:eastAsia="MS Mincho"/>
          <w:sz w:val="20"/>
          <w:szCs w:val="20"/>
        </w:rPr>
        <w:t xml:space="preserve">include a draft </w:t>
      </w:r>
      <w:r w:rsidRPr="00EE21F4">
        <w:rPr>
          <w:color w:val="000000"/>
          <w:sz w:val="20"/>
          <w:szCs w:val="20"/>
        </w:rPr>
        <w:t>Contract</w:t>
      </w:r>
      <w:r w:rsidRPr="00EE21F4">
        <w:rPr>
          <w:rFonts w:eastAsia="MS Mincho"/>
          <w:sz w:val="20"/>
          <w:szCs w:val="20"/>
        </w:rPr>
        <w:t xml:space="preserve"> schedule.  If key dates are a part of this Bid Solicitation, the Bidder’s schedule </w:t>
      </w:r>
      <w:r w:rsidRPr="00B062BF">
        <w:rPr>
          <w:rFonts w:eastAsia="MS Mincho"/>
          <w:sz w:val="20"/>
          <w:szCs w:val="20"/>
        </w:rPr>
        <w:t>should</w:t>
      </w:r>
      <w:r w:rsidRPr="00EE21F4">
        <w:rPr>
          <w:rFonts w:eastAsia="MS Mincho"/>
          <w:sz w:val="20"/>
          <w:szCs w:val="20"/>
        </w:rPr>
        <w:t xml:space="preserve"> incorporate such key dates and </w:t>
      </w:r>
      <w:r w:rsidRPr="00B062BF">
        <w:rPr>
          <w:rFonts w:eastAsia="MS Mincho"/>
          <w:sz w:val="20"/>
          <w:szCs w:val="20"/>
        </w:rPr>
        <w:t>should</w:t>
      </w:r>
      <w:r w:rsidRPr="00EE21F4">
        <w:rPr>
          <w:rFonts w:eastAsia="MS Mincho"/>
          <w:sz w:val="20"/>
          <w:szCs w:val="20"/>
        </w:rPr>
        <w:t xml:space="preserve"> identify the completion date for each task and sub-task required by the Scope of Work.  Such schedule </w:t>
      </w:r>
      <w:r w:rsidRPr="00B062BF">
        <w:rPr>
          <w:rFonts w:eastAsia="MS Mincho"/>
          <w:sz w:val="20"/>
          <w:szCs w:val="20"/>
        </w:rPr>
        <w:t>should</w:t>
      </w:r>
      <w:r w:rsidRPr="00EE21F4">
        <w:rPr>
          <w:rFonts w:eastAsia="MS Mincho"/>
          <w:sz w:val="20"/>
          <w:szCs w:val="20"/>
        </w:rPr>
        <w:t xml:space="preserve"> also identify the associated deliverable item(s) to be submitted as evidence of completion of each task and/or subtask.</w:t>
      </w:r>
    </w:p>
    <w:p w14:paraId="255CB2E8" w14:textId="77777777" w:rsidR="00F944FD" w:rsidRPr="00EE21F4" w:rsidRDefault="00F944FD" w:rsidP="0084189F">
      <w:pPr>
        <w:spacing w:after="0" w:line="240" w:lineRule="auto"/>
        <w:rPr>
          <w:rFonts w:eastAsia="MS Mincho"/>
          <w:sz w:val="20"/>
          <w:szCs w:val="20"/>
        </w:rPr>
      </w:pPr>
    </w:p>
    <w:p w14:paraId="704830AA" w14:textId="77777777" w:rsidR="00F944FD" w:rsidRPr="0084189F" w:rsidRDefault="00F944FD" w:rsidP="0084189F">
      <w:pPr>
        <w:spacing w:after="0" w:line="240" w:lineRule="auto"/>
        <w:jc w:val="both"/>
        <w:rPr>
          <w:rFonts w:eastAsia="MS Mincho"/>
          <w:sz w:val="20"/>
          <w:szCs w:val="20"/>
        </w:rPr>
      </w:pPr>
      <w:r w:rsidRPr="00EE21F4">
        <w:rPr>
          <w:rFonts w:eastAsia="MS Mincho"/>
          <w:sz w:val="20"/>
          <w:szCs w:val="20"/>
        </w:rPr>
        <w:t xml:space="preserve">The </w:t>
      </w:r>
      <w:r w:rsidRPr="00EE21F4">
        <w:rPr>
          <w:color w:val="000000"/>
          <w:sz w:val="20"/>
          <w:szCs w:val="20"/>
        </w:rPr>
        <w:t>Bidder</w:t>
      </w:r>
      <w:r w:rsidRPr="00EE21F4">
        <w:rPr>
          <w:rFonts w:eastAsia="MS Mincho"/>
          <w:sz w:val="20"/>
          <w:szCs w:val="20"/>
        </w:rPr>
        <w:t xml:space="preserve"> </w:t>
      </w:r>
      <w:r w:rsidRPr="00B062BF">
        <w:rPr>
          <w:rFonts w:eastAsia="MS Mincho"/>
          <w:sz w:val="20"/>
          <w:szCs w:val="20"/>
        </w:rPr>
        <w:t>should</w:t>
      </w:r>
      <w:r w:rsidRPr="00EE21F4">
        <w:rPr>
          <w:rFonts w:eastAsia="MS Mincho"/>
          <w:sz w:val="20"/>
          <w:szCs w:val="20"/>
        </w:rPr>
        <w:t xml:space="preserve"> identify the </w:t>
      </w:r>
      <w:r w:rsidRPr="00EE21F4">
        <w:rPr>
          <w:color w:val="000000"/>
          <w:sz w:val="20"/>
          <w:szCs w:val="20"/>
        </w:rPr>
        <w:t>Contract</w:t>
      </w:r>
      <w:r w:rsidRPr="00EE21F4">
        <w:rPr>
          <w:rFonts w:eastAsia="MS Mincho"/>
          <w:sz w:val="20"/>
          <w:szCs w:val="20"/>
        </w:rPr>
        <w:t xml:space="preserve"> scheduling and control methodology to be used and </w:t>
      </w:r>
      <w:r w:rsidRPr="00B062BF">
        <w:rPr>
          <w:rFonts w:eastAsia="MS Mincho"/>
          <w:sz w:val="20"/>
          <w:szCs w:val="20"/>
        </w:rPr>
        <w:t>should</w:t>
      </w:r>
      <w:r w:rsidRPr="00EE21F4">
        <w:rPr>
          <w:rFonts w:eastAsia="MS Mincho"/>
          <w:sz w:val="20"/>
          <w:szCs w:val="20"/>
        </w:rPr>
        <w:t xml:space="preserve"> provide the rationale for choosing such methodology.</w:t>
      </w:r>
      <w:r w:rsidRPr="0084189F">
        <w:rPr>
          <w:rFonts w:eastAsia="MS Mincho"/>
          <w:sz w:val="20"/>
          <w:szCs w:val="20"/>
        </w:rPr>
        <w:t xml:space="preserve">  </w:t>
      </w:r>
    </w:p>
    <w:p w14:paraId="1C7FE76A" w14:textId="77777777" w:rsidR="00B147CF" w:rsidRPr="00B062BF" w:rsidRDefault="00B147CF" w:rsidP="00B062BF">
      <w:pPr>
        <w:rPr>
          <w:rFonts w:eastAsia="MS Mincho"/>
          <w:sz w:val="20"/>
          <w:szCs w:val="20"/>
        </w:rPr>
      </w:pPr>
    </w:p>
    <w:p w14:paraId="71DD9882" w14:textId="77777777" w:rsidR="00F944FD" w:rsidRPr="0084189F" w:rsidRDefault="00F944FD">
      <w:pPr>
        <w:pStyle w:val="Heading2"/>
      </w:pPr>
      <w:bookmarkStart w:id="145" w:name="_Toc126143443"/>
      <w:bookmarkStart w:id="146" w:name="_Toc126143636"/>
      <w:bookmarkStart w:id="147" w:name="_Toc126143829"/>
      <w:bookmarkStart w:id="148" w:name="_Toc126143444"/>
      <w:bookmarkStart w:id="149" w:name="_Toc126143637"/>
      <w:bookmarkStart w:id="150" w:name="_Toc126143830"/>
      <w:bookmarkStart w:id="151" w:name="_Toc140669543"/>
      <w:bookmarkEnd w:id="145"/>
      <w:bookmarkEnd w:id="146"/>
      <w:bookmarkEnd w:id="147"/>
      <w:bookmarkEnd w:id="148"/>
      <w:bookmarkEnd w:id="149"/>
      <w:bookmarkEnd w:id="150"/>
      <w:r w:rsidRPr="0084189F">
        <w:t>ADDITIONAL PLAN(S)</w:t>
      </w:r>
      <w:bookmarkEnd w:id="151"/>
    </w:p>
    <w:p w14:paraId="5D30AC9C" w14:textId="77777777" w:rsidR="002166C9" w:rsidRPr="00CD17C6" w:rsidRDefault="002166C9" w:rsidP="0084189F">
      <w:pPr>
        <w:spacing w:after="0" w:line="240" w:lineRule="auto"/>
        <w:rPr>
          <w:sz w:val="20"/>
          <w:szCs w:val="20"/>
        </w:rPr>
      </w:pPr>
      <w:r w:rsidRPr="00CD17C6">
        <w:rPr>
          <w:sz w:val="20"/>
          <w:szCs w:val="20"/>
        </w:rPr>
        <w:t>Not applicable to this procurement.</w:t>
      </w:r>
    </w:p>
    <w:p w14:paraId="2F5AC067" w14:textId="77777777" w:rsidR="00F944FD" w:rsidRPr="0084189F" w:rsidRDefault="00F944FD" w:rsidP="0084189F">
      <w:pPr>
        <w:spacing w:after="0" w:line="240" w:lineRule="auto"/>
        <w:rPr>
          <w:sz w:val="20"/>
          <w:szCs w:val="20"/>
        </w:rPr>
      </w:pPr>
    </w:p>
    <w:p w14:paraId="47940031" w14:textId="77777777" w:rsidR="00F944FD" w:rsidRPr="0084189F" w:rsidRDefault="00F944FD">
      <w:pPr>
        <w:pStyle w:val="Heading2"/>
        <w:rPr>
          <w:rFonts w:eastAsia="MS Mincho"/>
        </w:rPr>
      </w:pPr>
      <w:bookmarkStart w:id="152" w:name="_Toc140669544"/>
      <w:r w:rsidRPr="0084189F">
        <w:rPr>
          <w:rFonts w:eastAsia="MS Mincho"/>
        </w:rPr>
        <w:t>ORGANIZATIONAL EXPERIENCE</w:t>
      </w:r>
      <w:bookmarkEnd w:id="152"/>
    </w:p>
    <w:p w14:paraId="13D82A4D" w14:textId="77777777" w:rsidR="00F944FD" w:rsidRPr="00EE21F4" w:rsidRDefault="00F944FD" w:rsidP="00F06184">
      <w:pPr>
        <w:spacing w:after="0" w:line="240" w:lineRule="auto"/>
        <w:jc w:val="both"/>
        <w:rPr>
          <w:sz w:val="20"/>
          <w:szCs w:val="20"/>
        </w:rPr>
      </w:pPr>
      <w:r w:rsidRPr="00EE21F4">
        <w:rPr>
          <w:sz w:val="20"/>
          <w:szCs w:val="20"/>
        </w:rPr>
        <w:t xml:space="preserve">The </w:t>
      </w:r>
      <w:r w:rsidRPr="00EE21F4">
        <w:rPr>
          <w:color w:val="000000"/>
          <w:sz w:val="20"/>
          <w:szCs w:val="20"/>
        </w:rPr>
        <w:t>Bidder</w:t>
      </w:r>
      <w:r w:rsidRPr="00EE21F4">
        <w:rPr>
          <w:sz w:val="20"/>
          <w:szCs w:val="20"/>
        </w:rPr>
        <w:t xml:space="preserve"> </w:t>
      </w:r>
      <w:r w:rsidRPr="00B062BF">
        <w:rPr>
          <w:sz w:val="20"/>
          <w:szCs w:val="20"/>
        </w:rPr>
        <w:t>should</w:t>
      </w:r>
      <w:r w:rsidRPr="00EE21F4">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EE21F4">
        <w:rPr>
          <w:color w:val="000000"/>
          <w:sz w:val="20"/>
          <w:szCs w:val="20"/>
        </w:rPr>
        <w:t>Bidder</w:t>
      </w:r>
      <w:r w:rsidRPr="00EE21F4">
        <w:rPr>
          <w:sz w:val="20"/>
          <w:szCs w:val="20"/>
        </w:rPr>
        <w:t xml:space="preserve"> should include the level of detail it determines necessary to assist the Evaluation Committee in its review of Bidder’s Quote.</w:t>
      </w:r>
    </w:p>
    <w:p w14:paraId="66DB7EEC" w14:textId="77777777" w:rsidR="00D7191A" w:rsidRPr="00EE21F4" w:rsidRDefault="00D7191A" w:rsidP="0084189F">
      <w:pPr>
        <w:spacing w:after="0" w:line="240" w:lineRule="auto"/>
        <w:rPr>
          <w:sz w:val="20"/>
          <w:szCs w:val="20"/>
        </w:rPr>
      </w:pPr>
    </w:p>
    <w:p w14:paraId="0DA1115C" w14:textId="77777777" w:rsidR="00F944FD" w:rsidRPr="00EE21F4" w:rsidRDefault="00F944FD">
      <w:pPr>
        <w:pStyle w:val="Heading2"/>
      </w:pPr>
      <w:bookmarkStart w:id="153" w:name="_Toc140669545"/>
      <w:r w:rsidRPr="00EE21F4">
        <w:t>LOCATION</w:t>
      </w:r>
      <w:bookmarkEnd w:id="153"/>
    </w:p>
    <w:p w14:paraId="77239FEE" w14:textId="77777777" w:rsidR="00F944FD" w:rsidRPr="00EE21F4" w:rsidRDefault="00F944FD" w:rsidP="00F06184">
      <w:pPr>
        <w:spacing w:after="0" w:line="240" w:lineRule="auto"/>
        <w:jc w:val="both"/>
        <w:rPr>
          <w:sz w:val="20"/>
          <w:szCs w:val="20"/>
        </w:rPr>
      </w:pPr>
      <w:r w:rsidRPr="00EE21F4">
        <w:rPr>
          <w:sz w:val="20"/>
          <w:szCs w:val="20"/>
        </w:rPr>
        <w:lastRenderedPageBreak/>
        <w:t xml:space="preserve">The </w:t>
      </w:r>
      <w:r w:rsidRPr="00EE21F4">
        <w:rPr>
          <w:color w:val="000000"/>
          <w:sz w:val="20"/>
          <w:szCs w:val="20"/>
        </w:rPr>
        <w:t>Bidder</w:t>
      </w:r>
      <w:r w:rsidRPr="00EE21F4">
        <w:rPr>
          <w:sz w:val="20"/>
          <w:szCs w:val="20"/>
        </w:rPr>
        <w:t xml:space="preserve"> </w:t>
      </w:r>
      <w:r w:rsidRPr="00B062BF">
        <w:rPr>
          <w:sz w:val="20"/>
          <w:szCs w:val="20"/>
        </w:rPr>
        <w:t>should</w:t>
      </w:r>
      <w:r w:rsidRPr="00EE21F4">
        <w:rPr>
          <w:sz w:val="20"/>
          <w:szCs w:val="20"/>
        </w:rPr>
        <w:t xml:space="preserve"> include the address of where responsibility for managing the </w:t>
      </w:r>
      <w:r w:rsidRPr="00EE21F4">
        <w:rPr>
          <w:color w:val="000000"/>
          <w:sz w:val="20"/>
          <w:szCs w:val="20"/>
        </w:rPr>
        <w:t>Contract</w:t>
      </w:r>
      <w:r w:rsidRPr="00EE21F4">
        <w:rPr>
          <w:sz w:val="20"/>
          <w:szCs w:val="20"/>
        </w:rPr>
        <w:t xml:space="preserve"> will take place.  The </w:t>
      </w:r>
      <w:r w:rsidRPr="00EE21F4">
        <w:rPr>
          <w:color w:val="000000"/>
          <w:sz w:val="20"/>
          <w:szCs w:val="20"/>
        </w:rPr>
        <w:t>Bidder</w:t>
      </w:r>
      <w:r w:rsidRPr="00EE21F4">
        <w:rPr>
          <w:sz w:val="20"/>
          <w:szCs w:val="20"/>
        </w:rPr>
        <w:t xml:space="preserve"> </w:t>
      </w:r>
      <w:r w:rsidRPr="00B062BF">
        <w:rPr>
          <w:sz w:val="20"/>
          <w:szCs w:val="20"/>
        </w:rPr>
        <w:t>should</w:t>
      </w:r>
      <w:r w:rsidRPr="00EE21F4">
        <w:rPr>
          <w:sz w:val="20"/>
          <w:szCs w:val="20"/>
        </w:rPr>
        <w:t xml:space="preserve"> include the telephone number and name of the individual to contact.</w:t>
      </w:r>
    </w:p>
    <w:p w14:paraId="2CBB5F6E" w14:textId="77777777" w:rsidR="00F944FD" w:rsidRPr="00EE21F4" w:rsidRDefault="00F944FD" w:rsidP="0084189F">
      <w:pPr>
        <w:spacing w:after="0" w:line="240" w:lineRule="auto"/>
        <w:rPr>
          <w:sz w:val="20"/>
          <w:szCs w:val="20"/>
        </w:rPr>
      </w:pPr>
    </w:p>
    <w:p w14:paraId="2B48BD14" w14:textId="77777777" w:rsidR="00F944FD" w:rsidRPr="00EE21F4" w:rsidRDefault="00F944FD">
      <w:pPr>
        <w:pStyle w:val="Heading2"/>
      </w:pPr>
      <w:bookmarkStart w:id="154" w:name="_Toc140669546"/>
      <w:r w:rsidRPr="00EE21F4">
        <w:t>ORGANIZATION CHARTS</w:t>
      </w:r>
      <w:bookmarkEnd w:id="154"/>
    </w:p>
    <w:p w14:paraId="208A71FF" w14:textId="77777777" w:rsidR="00F944FD" w:rsidRPr="00EE21F4" w:rsidRDefault="00F944FD" w:rsidP="0084189F">
      <w:pPr>
        <w:spacing w:after="0" w:line="240" w:lineRule="auto"/>
        <w:jc w:val="both"/>
        <w:rPr>
          <w:sz w:val="20"/>
          <w:szCs w:val="20"/>
        </w:rPr>
      </w:pPr>
      <w:r w:rsidRPr="00EE21F4">
        <w:rPr>
          <w:sz w:val="20"/>
          <w:szCs w:val="20"/>
        </w:rPr>
        <w:t xml:space="preserve">The </w:t>
      </w:r>
      <w:r w:rsidRPr="00EE21F4">
        <w:rPr>
          <w:color w:val="000000"/>
          <w:sz w:val="20"/>
          <w:szCs w:val="20"/>
        </w:rPr>
        <w:t>Bidder</w:t>
      </w:r>
      <w:r w:rsidRPr="00EE21F4">
        <w:rPr>
          <w:sz w:val="20"/>
          <w:szCs w:val="20"/>
        </w:rPr>
        <w:t xml:space="preserve"> </w:t>
      </w:r>
      <w:r w:rsidRPr="00B062BF">
        <w:rPr>
          <w:sz w:val="20"/>
          <w:szCs w:val="20"/>
        </w:rPr>
        <w:t>should</w:t>
      </w:r>
      <w:r w:rsidRPr="00EE21F4">
        <w:rPr>
          <w:sz w:val="20"/>
          <w:szCs w:val="20"/>
        </w:rPr>
        <w:t xml:space="preserve"> include a</w:t>
      </w:r>
      <w:r w:rsidR="00186908" w:rsidRPr="00EE21F4">
        <w:rPr>
          <w:sz w:val="20"/>
          <w:szCs w:val="20"/>
        </w:rPr>
        <w:t>n</w:t>
      </w:r>
      <w:r w:rsidRPr="00EE21F4">
        <w:rPr>
          <w:sz w:val="20"/>
          <w:szCs w:val="20"/>
        </w:rPr>
        <w:t xml:space="preserve"> organization chart, with names showing management, supervisory and other key personnel (including Subcontractor management, supervisory, or other key personnel) to be assigned to the </w:t>
      </w:r>
      <w:r w:rsidRPr="00EE21F4">
        <w:rPr>
          <w:color w:val="000000"/>
          <w:sz w:val="20"/>
          <w:szCs w:val="20"/>
        </w:rPr>
        <w:t>Contract</w:t>
      </w:r>
      <w:r w:rsidR="00186908" w:rsidRPr="00EE21F4">
        <w:rPr>
          <w:color w:val="000000"/>
          <w:sz w:val="20"/>
          <w:szCs w:val="20"/>
        </w:rPr>
        <w:t>.</w:t>
      </w:r>
      <w:r w:rsidRPr="00EE21F4">
        <w:rPr>
          <w:sz w:val="20"/>
          <w:szCs w:val="20"/>
        </w:rPr>
        <w:t xml:space="preserve">  The chart </w:t>
      </w:r>
      <w:r w:rsidRPr="00B062BF">
        <w:rPr>
          <w:sz w:val="20"/>
          <w:szCs w:val="20"/>
        </w:rPr>
        <w:t>should</w:t>
      </w:r>
      <w:r w:rsidRPr="00EE21F4">
        <w:rPr>
          <w:sz w:val="20"/>
          <w:szCs w:val="20"/>
        </w:rPr>
        <w:t xml:space="preserve"> include the labor category and ti</w:t>
      </w:r>
      <w:r w:rsidR="00186908" w:rsidRPr="00EE21F4">
        <w:rPr>
          <w:sz w:val="20"/>
          <w:szCs w:val="20"/>
        </w:rPr>
        <w:t>tle of each such individual.</w:t>
      </w:r>
    </w:p>
    <w:p w14:paraId="7A441348" w14:textId="77777777" w:rsidR="00F944FD" w:rsidRPr="00EE21F4" w:rsidRDefault="00F944FD" w:rsidP="0084189F">
      <w:pPr>
        <w:spacing w:after="0" w:line="240" w:lineRule="auto"/>
        <w:rPr>
          <w:sz w:val="20"/>
          <w:szCs w:val="20"/>
        </w:rPr>
      </w:pPr>
    </w:p>
    <w:p w14:paraId="20A4B495" w14:textId="77777777" w:rsidR="00F944FD" w:rsidRPr="00EE21F4" w:rsidRDefault="00F944FD">
      <w:pPr>
        <w:pStyle w:val="Heading2"/>
      </w:pPr>
      <w:bookmarkStart w:id="155" w:name="_Toc140669547"/>
      <w:r w:rsidRPr="00EE21F4">
        <w:t>RESUMES</w:t>
      </w:r>
      <w:bookmarkEnd w:id="155"/>
    </w:p>
    <w:p w14:paraId="69B082AE" w14:textId="77777777" w:rsidR="00F944FD" w:rsidRPr="00EE21F4" w:rsidRDefault="00F944FD" w:rsidP="0084189F">
      <w:pPr>
        <w:spacing w:after="0" w:line="240" w:lineRule="auto"/>
        <w:jc w:val="both"/>
        <w:rPr>
          <w:sz w:val="20"/>
          <w:szCs w:val="20"/>
        </w:rPr>
      </w:pPr>
      <w:r w:rsidRPr="00EE21F4">
        <w:rPr>
          <w:sz w:val="20"/>
          <w:szCs w:val="20"/>
        </w:rPr>
        <w:t xml:space="preserve">Detailed resumes </w:t>
      </w:r>
      <w:r w:rsidRPr="00B062BF">
        <w:rPr>
          <w:sz w:val="20"/>
          <w:szCs w:val="20"/>
        </w:rPr>
        <w:t>should</w:t>
      </w:r>
      <w:r w:rsidRPr="00EE21F4">
        <w:rPr>
          <w:sz w:val="20"/>
          <w:szCs w:val="20"/>
        </w:rPr>
        <w:t xml:space="preserve"> be submitted for all management, supervisory, and key personnel to be assigned to the </w:t>
      </w:r>
      <w:r w:rsidRPr="00EE21F4">
        <w:rPr>
          <w:color w:val="000000"/>
          <w:sz w:val="20"/>
          <w:szCs w:val="20"/>
        </w:rPr>
        <w:t>Contract</w:t>
      </w:r>
      <w:r w:rsidR="00D94CCF" w:rsidRPr="00EE21F4">
        <w:rPr>
          <w:color w:val="000000"/>
          <w:sz w:val="20"/>
          <w:szCs w:val="20"/>
        </w:rPr>
        <w:t>.</w:t>
      </w:r>
      <w:r w:rsidRPr="00EE21F4">
        <w:rPr>
          <w:sz w:val="20"/>
          <w:szCs w:val="20"/>
        </w:rPr>
        <w:t xml:space="preserve"> Resumes </w:t>
      </w:r>
      <w:r w:rsidRPr="00B062BF">
        <w:rPr>
          <w:sz w:val="20"/>
          <w:szCs w:val="20"/>
        </w:rPr>
        <w:t>should</w:t>
      </w:r>
      <w:r w:rsidRPr="00EE21F4">
        <w:rPr>
          <w:sz w:val="20"/>
          <w:szCs w:val="20"/>
        </w:rPr>
        <w:t xml:space="preserve"> emphasize relevant qualifications and experience of these individuals in successfully completing </w:t>
      </w:r>
      <w:r w:rsidRPr="00EE21F4">
        <w:rPr>
          <w:color w:val="000000"/>
          <w:sz w:val="20"/>
          <w:szCs w:val="20"/>
        </w:rPr>
        <w:t>Contracts</w:t>
      </w:r>
      <w:r w:rsidRPr="00EE21F4">
        <w:rPr>
          <w:sz w:val="20"/>
          <w:szCs w:val="20"/>
        </w:rPr>
        <w:t xml:space="preserve"> of a similar size and scope to those required by this Bid Solicitation.  Resumes </w:t>
      </w:r>
      <w:r w:rsidRPr="00B062BF">
        <w:rPr>
          <w:sz w:val="20"/>
          <w:szCs w:val="20"/>
        </w:rPr>
        <w:t>should</w:t>
      </w:r>
      <w:r w:rsidRPr="00EE21F4">
        <w:rPr>
          <w:sz w:val="20"/>
          <w:szCs w:val="20"/>
        </w:rPr>
        <w:t xml:space="preserve"> include the following:</w:t>
      </w:r>
    </w:p>
    <w:p w14:paraId="33924326" w14:textId="77777777" w:rsidR="00F944FD" w:rsidRPr="00EE21F4" w:rsidRDefault="00F944FD" w:rsidP="00A97092">
      <w:pPr>
        <w:pStyle w:val="ListParagraph"/>
        <w:numPr>
          <w:ilvl w:val="0"/>
          <w:numId w:val="61"/>
        </w:numPr>
        <w:rPr>
          <w:rFonts w:asciiTheme="minorHAnsi" w:hAnsiTheme="minorHAnsi"/>
          <w:sz w:val="20"/>
          <w:szCs w:val="20"/>
        </w:rPr>
      </w:pPr>
      <w:r w:rsidRPr="00EE21F4">
        <w:rPr>
          <w:rFonts w:asciiTheme="minorHAnsi" w:hAnsiTheme="minorHAnsi"/>
          <w:sz w:val="20"/>
          <w:szCs w:val="20"/>
        </w:rPr>
        <w:t xml:space="preserve">The individual's previous experience in completing each similar </w:t>
      </w:r>
      <w:r w:rsidRPr="00EE21F4">
        <w:rPr>
          <w:rFonts w:asciiTheme="minorHAnsi" w:hAnsiTheme="minorHAnsi"/>
          <w:color w:val="000000"/>
          <w:sz w:val="20"/>
          <w:szCs w:val="20"/>
        </w:rPr>
        <w:t>Contract</w:t>
      </w:r>
      <w:r w:rsidRPr="00EE21F4">
        <w:rPr>
          <w:rFonts w:asciiTheme="minorHAnsi" w:hAnsiTheme="minorHAnsi"/>
          <w:sz w:val="20"/>
          <w:szCs w:val="20"/>
        </w:rPr>
        <w:t>;</w:t>
      </w:r>
    </w:p>
    <w:p w14:paraId="0D26DEE7" w14:textId="77777777" w:rsidR="00F944FD" w:rsidRPr="00EE21F4" w:rsidRDefault="00F944FD" w:rsidP="00A97092">
      <w:pPr>
        <w:pStyle w:val="ListParagraph"/>
        <w:numPr>
          <w:ilvl w:val="0"/>
          <w:numId w:val="61"/>
        </w:numPr>
        <w:rPr>
          <w:rFonts w:asciiTheme="minorHAnsi" w:hAnsiTheme="minorHAnsi"/>
          <w:sz w:val="20"/>
          <w:szCs w:val="20"/>
        </w:rPr>
      </w:pPr>
      <w:r w:rsidRPr="00EE21F4">
        <w:rPr>
          <w:rFonts w:asciiTheme="minorHAnsi" w:hAnsiTheme="minorHAnsi"/>
          <w:sz w:val="20"/>
          <w:szCs w:val="20"/>
        </w:rPr>
        <w:t xml:space="preserve">Beginning and ending dates for each similar </w:t>
      </w:r>
      <w:r w:rsidRPr="00EE21F4">
        <w:rPr>
          <w:rFonts w:asciiTheme="minorHAnsi" w:hAnsiTheme="minorHAnsi"/>
          <w:color w:val="000000"/>
          <w:sz w:val="20"/>
          <w:szCs w:val="20"/>
        </w:rPr>
        <w:t>Contract</w:t>
      </w:r>
      <w:r w:rsidRPr="00EE21F4">
        <w:rPr>
          <w:rFonts w:asciiTheme="minorHAnsi" w:hAnsiTheme="minorHAnsi"/>
          <w:sz w:val="20"/>
          <w:szCs w:val="20"/>
        </w:rPr>
        <w:t>;</w:t>
      </w:r>
    </w:p>
    <w:p w14:paraId="2741EC15" w14:textId="77777777" w:rsidR="00F944FD" w:rsidRPr="00EE21F4" w:rsidRDefault="00F944FD" w:rsidP="00A97092">
      <w:pPr>
        <w:pStyle w:val="ListParagraph"/>
        <w:numPr>
          <w:ilvl w:val="0"/>
          <w:numId w:val="61"/>
        </w:numPr>
        <w:rPr>
          <w:rFonts w:asciiTheme="minorHAnsi" w:hAnsiTheme="minorHAnsi"/>
          <w:sz w:val="20"/>
          <w:szCs w:val="20"/>
        </w:rPr>
      </w:pPr>
      <w:r w:rsidRPr="00EE21F4">
        <w:rPr>
          <w:rFonts w:asciiTheme="minorHAnsi" w:hAnsiTheme="minorHAnsi"/>
          <w:sz w:val="20"/>
          <w:szCs w:val="20"/>
        </w:rPr>
        <w:t xml:space="preserve">A description of the </w:t>
      </w:r>
      <w:r w:rsidRPr="00EE21F4">
        <w:rPr>
          <w:rFonts w:asciiTheme="minorHAnsi" w:hAnsiTheme="minorHAnsi"/>
          <w:color w:val="000000"/>
          <w:sz w:val="20"/>
          <w:szCs w:val="20"/>
        </w:rPr>
        <w:t>Contract</w:t>
      </w:r>
      <w:r w:rsidRPr="00EE21F4">
        <w:rPr>
          <w:rFonts w:asciiTheme="minorHAnsi" w:hAnsiTheme="minorHAnsi"/>
          <w:sz w:val="20"/>
          <w:szCs w:val="20"/>
        </w:rPr>
        <w:t xml:space="preserve"> demonstrating how the individual's work on the completed </w:t>
      </w:r>
      <w:r w:rsidRPr="00EE21F4">
        <w:rPr>
          <w:rFonts w:asciiTheme="minorHAnsi" w:hAnsiTheme="minorHAnsi"/>
          <w:color w:val="000000"/>
          <w:sz w:val="20"/>
          <w:szCs w:val="20"/>
        </w:rPr>
        <w:t>Contract</w:t>
      </w:r>
      <w:r w:rsidRPr="00EE21F4">
        <w:rPr>
          <w:rFonts w:asciiTheme="minorHAnsi" w:hAnsiTheme="minorHAnsi"/>
          <w:sz w:val="20"/>
          <w:szCs w:val="20"/>
        </w:rPr>
        <w:t xml:space="preserve"> relates to the individual's ability to contribute to successfully providing the services required by this Bid Solicitation; and</w:t>
      </w:r>
    </w:p>
    <w:p w14:paraId="270AA2E5" w14:textId="77777777" w:rsidR="00F944FD" w:rsidRPr="00EE21F4" w:rsidRDefault="00F944FD" w:rsidP="00A97092">
      <w:pPr>
        <w:pStyle w:val="ListParagraph"/>
        <w:numPr>
          <w:ilvl w:val="0"/>
          <w:numId w:val="61"/>
        </w:numPr>
        <w:rPr>
          <w:rFonts w:asciiTheme="minorHAnsi" w:hAnsiTheme="minorHAnsi"/>
          <w:sz w:val="20"/>
          <w:szCs w:val="20"/>
        </w:rPr>
      </w:pPr>
      <w:r w:rsidRPr="00EE21F4">
        <w:rPr>
          <w:rFonts w:asciiTheme="minorHAnsi" w:hAnsiTheme="minorHAnsi"/>
          <w:sz w:val="20"/>
          <w:szCs w:val="20"/>
        </w:rPr>
        <w:t xml:space="preserve">With respect to each similar </w:t>
      </w:r>
      <w:r w:rsidRPr="00EE21F4">
        <w:rPr>
          <w:rFonts w:asciiTheme="minorHAnsi" w:hAnsiTheme="minorHAnsi"/>
          <w:color w:val="000000"/>
          <w:sz w:val="20"/>
          <w:szCs w:val="20"/>
        </w:rPr>
        <w:t>Contract</w:t>
      </w:r>
      <w:r w:rsidRPr="00EE21F4">
        <w:rPr>
          <w:rFonts w:asciiTheme="minorHAnsi" w:hAnsiTheme="minorHAnsi"/>
          <w:sz w:val="20"/>
          <w:szCs w:val="20"/>
        </w:rPr>
        <w:t>, the name and address of each reference together with a person to contact for a reference check and a telephone number.</w:t>
      </w:r>
    </w:p>
    <w:p w14:paraId="5E17E6AF" w14:textId="77777777" w:rsidR="00F944FD" w:rsidRPr="00EE21F4" w:rsidRDefault="00F944FD" w:rsidP="0084189F">
      <w:pPr>
        <w:spacing w:after="0" w:line="240" w:lineRule="auto"/>
        <w:jc w:val="both"/>
        <w:rPr>
          <w:sz w:val="20"/>
          <w:szCs w:val="20"/>
        </w:rPr>
      </w:pPr>
    </w:p>
    <w:p w14:paraId="55F9A9F4" w14:textId="77777777" w:rsidR="00F944FD" w:rsidRPr="0084189F" w:rsidRDefault="00F944FD" w:rsidP="0084189F">
      <w:pPr>
        <w:spacing w:after="0" w:line="240" w:lineRule="auto"/>
        <w:jc w:val="both"/>
        <w:rPr>
          <w:sz w:val="20"/>
          <w:szCs w:val="20"/>
        </w:rPr>
      </w:pPr>
      <w:r w:rsidRPr="00EE21F4">
        <w:rPr>
          <w:sz w:val="20"/>
          <w:szCs w:val="20"/>
        </w:rPr>
        <w:t xml:space="preserve">The </w:t>
      </w:r>
      <w:r w:rsidRPr="00EE21F4">
        <w:rPr>
          <w:color w:val="000000"/>
          <w:sz w:val="20"/>
          <w:szCs w:val="20"/>
        </w:rPr>
        <w:t>Bidder</w:t>
      </w:r>
      <w:r w:rsidRPr="00EE21F4">
        <w:rPr>
          <w:sz w:val="20"/>
          <w:szCs w:val="20"/>
        </w:rPr>
        <w:t xml:space="preserve"> </w:t>
      </w:r>
      <w:r w:rsidRPr="00B062BF">
        <w:rPr>
          <w:sz w:val="20"/>
          <w:szCs w:val="20"/>
        </w:rPr>
        <w:t>should</w:t>
      </w:r>
      <w:r w:rsidRPr="00EE21F4">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w:t>
      </w:r>
      <w:r w:rsidRPr="0084189F">
        <w:rPr>
          <w:sz w:val="20"/>
          <w:szCs w:val="20"/>
        </w:rPr>
        <w:t xml:space="preserve">  </w:t>
      </w:r>
    </w:p>
    <w:p w14:paraId="65F9E26F" w14:textId="77777777" w:rsidR="00F944FD" w:rsidRPr="0084189F" w:rsidRDefault="00F944FD" w:rsidP="0084189F">
      <w:pPr>
        <w:spacing w:after="0" w:line="240" w:lineRule="auto"/>
        <w:rPr>
          <w:sz w:val="20"/>
          <w:szCs w:val="20"/>
        </w:rPr>
      </w:pPr>
    </w:p>
    <w:p w14:paraId="3E70B2A3" w14:textId="77777777" w:rsidR="00F944FD" w:rsidRPr="0084189F" w:rsidRDefault="00F944FD" w:rsidP="00B062BF">
      <w:pPr>
        <w:pStyle w:val="Heading2"/>
      </w:pPr>
      <w:bookmarkStart w:id="156" w:name="_Toc140669548"/>
      <w:r w:rsidRPr="0084189F">
        <w:t>EXPERIENCE WITH CONTRACTS OF SIMILAR SIZE AND SCOPE</w:t>
      </w:r>
      <w:bookmarkEnd w:id="156"/>
    </w:p>
    <w:p w14:paraId="0481E9CA"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06F2A44E" w14:textId="77777777" w:rsidR="00F944FD" w:rsidRPr="0084189F" w:rsidRDefault="00F944FD" w:rsidP="0084189F">
      <w:pPr>
        <w:spacing w:after="0" w:line="240" w:lineRule="auto"/>
        <w:jc w:val="both"/>
        <w:rPr>
          <w:sz w:val="20"/>
          <w:szCs w:val="20"/>
        </w:rPr>
      </w:pPr>
    </w:p>
    <w:p w14:paraId="25960779"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0464CA">
        <w:rPr>
          <w:sz w:val="20"/>
          <w:szCs w:val="20"/>
        </w:rPr>
        <w:t>c</w:t>
      </w:r>
      <w:r w:rsidRPr="0084189F">
        <w:rPr>
          <w:sz w:val="20"/>
          <w:szCs w:val="20"/>
        </w:rPr>
        <w:t xml:space="preserve">ontractor 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w:t>
      </w:r>
      <w:r w:rsidR="002E0C2B">
        <w:rPr>
          <w:sz w:val="20"/>
          <w:szCs w:val="20"/>
        </w:rPr>
        <w:t xml:space="preserve"> this</w:t>
      </w:r>
      <w:r w:rsidRPr="0084189F">
        <w:rPr>
          <w:sz w:val="20"/>
          <w:szCs w:val="20"/>
        </w:rPr>
        <w:t xml:space="preserve"> necessary disclosure information may be cause for rejection of the Bidder’s Quote by the State.</w:t>
      </w:r>
    </w:p>
    <w:p w14:paraId="07A97D36" w14:textId="77777777" w:rsidR="00F944FD" w:rsidRPr="0084189F" w:rsidRDefault="00F944FD" w:rsidP="0084189F">
      <w:pPr>
        <w:spacing w:after="0" w:line="240" w:lineRule="auto"/>
        <w:jc w:val="both"/>
        <w:rPr>
          <w:sz w:val="20"/>
          <w:szCs w:val="20"/>
        </w:rPr>
      </w:pPr>
    </w:p>
    <w:p w14:paraId="0C352257"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730D0A" w14:textId="77777777" w:rsidR="0077778B" w:rsidRPr="0084189F" w:rsidRDefault="0077778B" w:rsidP="0084189F">
      <w:pPr>
        <w:spacing w:after="0" w:line="240" w:lineRule="auto"/>
        <w:rPr>
          <w:sz w:val="20"/>
          <w:szCs w:val="20"/>
        </w:rPr>
      </w:pPr>
    </w:p>
    <w:p w14:paraId="71C823A1" w14:textId="77777777" w:rsidR="00F944FD" w:rsidRPr="0084189F" w:rsidRDefault="00F944FD">
      <w:pPr>
        <w:pStyle w:val="Heading2"/>
      </w:pPr>
      <w:bookmarkStart w:id="157" w:name="_Toc140669549"/>
      <w:r w:rsidRPr="0084189F">
        <w:t xml:space="preserve">FINANCIAL CAPABILITY OF THE </w:t>
      </w:r>
      <w:r w:rsidRPr="0084189F">
        <w:rPr>
          <w:color w:val="000000"/>
        </w:rPr>
        <w:t>BIDDER</w:t>
      </w:r>
      <w:bookmarkEnd w:id="157"/>
    </w:p>
    <w:p w14:paraId="260BC004"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2BD21BEB" w14:textId="77777777" w:rsidR="00F944FD" w:rsidRPr="008315EC" w:rsidRDefault="00F944FD" w:rsidP="00A97092">
      <w:pPr>
        <w:pStyle w:val="ListParagraph"/>
        <w:numPr>
          <w:ilvl w:val="0"/>
          <w:numId w:val="62"/>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3685BE45" w14:textId="77777777" w:rsidR="00F944FD" w:rsidRPr="008315EC" w:rsidRDefault="00F944FD" w:rsidP="00A97092">
      <w:pPr>
        <w:pStyle w:val="ListParagraph"/>
        <w:numPr>
          <w:ilvl w:val="0"/>
          <w:numId w:val="62"/>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C81D84">
        <w:rPr>
          <w:rFonts w:asciiTheme="minorHAnsi" w:hAnsiTheme="minorHAnsi"/>
          <w:sz w:val="20"/>
          <w:szCs w:val="20"/>
        </w:rPr>
        <w:t>, including</w:t>
      </w:r>
      <w:r w:rsidRPr="008315EC">
        <w:rPr>
          <w:rFonts w:asciiTheme="minorHAnsi" w:hAnsiTheme="minorHAnsi"/>
          <w:sz w:val="20"/>
          <w:szCs w:val="20"/>
        </w:rPr>
        <w:t xml:space="preserve"> a balance sheet, income statement, and statement of cash flow, and all applicable notes for the most recent calendar year or the Bidder’s most recent fiscal year. </w:t>
      </w:r>
    </w:p>
    <w:p w14:paraId="43E123E0" w14:textId="77777777" w:rsidR="00F944FD" w:rsidRPr="0084189F" w:rsidRDefault="00F944FD" w:rsidP="0084189F">
      <w:pPr>
        <w:spacing w:after="0" w:line="240" w:lineRule="auto"/>
        <w:jc w:val="both"/>
        <w:rPr>
          <w:sz w:val="20"/>
          <w:szCs w:val="20"/>
        </w:rPr>
      </w:pPr>
    </w:p>
    <w:p w14:paraId="2F2A14C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C6CE0CC" w14:textId="77777777" w:rsidR="00F944FD" w:rsidRPr="0084189F" w:rsidRDefault="00F944FD" w:rsidP="0084189F">
      <w:pPr>
        <w:spacing w:after="0" w:line="240" w:lineRule="auto"/>
        <w:jc w:val="both"/>
        <w:rPr>
          <w:sz w:val="20"/>
          <w:szCs w:val="20"/>
        </w:rPr>
      </w:pPr>
    </w:p>
    <w:p w14:paraId="77F8FAA0"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C81D84">
        <w:rPr>
          <w:sz w:val="20"/>
          <w:szCs w:val="20"/>
        </w:rPr>
        <w:t xml:space="preserve">will </w:t>
      </w:r>
      <w:r w:rsidRPr="0084189F">
        <w:rPr>
          <w:sz w:val="20"/>
          <w:szCs w:val="20"/>
        </w:rPr>
        <w:t xml:space="preserve">so advise the </w:t>
      </w:r>
      <w:r w:rsidRPr="0084189F">
        <w:rPr>
          <w:color w:val="000000"/>
          <w:sz w:val="20"/>
          <w:szCs w:val="20"/>
        </w:rPr>
        <w:t>Bidder</w:t>
      </w:r>
      <w:r w:rsidRPr="0084189F">
        <w:rPr>
          <w:sz w:val="20"/>
          <w:szCs w:val="20"/>
        </w:rPr>
        <w:t>.</w:t>
      </w:r>
    </w:p>
    <w:p w14:paraId="25B3CA88" w14:textId="77777777" w:rsidR="00F944FD" w:rsidRPr="0084189F" w:rsidRDefault="00F944FD" w:rsidP="0084189F">
      <w:pPr>
        <w:spacing w:after="0" w:line="240" w:lineRule="auto"/>
        <w:rPr>
          <w:sz w:val="20"/>
          <w:szCs w:val="20"/>
        </w:rPr>
      </w:pPr>
    </w:p>
    <w:p w14:paraId="7D6D875D" w14:textId="77777777" w:rsidR="00F944FD" w:rsidRPr="0084189F" w:rsidRDefault="00F944FD">
      <w:pPr>
        <w:pStyle w:val="Heading2"/>
        <w:rPr>
          <w:rFonts w:eastAsia="MS Mincho"/>
        </w:rPr>
      </w:pPr>
      <w:bookmarkStart w:id="158" w:name="_Toc140669550"/>
      <w:r w:rsidRPr="0084189F">
        <w:rPr>
          <w:rFonts w:eastAsia="MS Mincho"/>
        </w:rPr>
        <w:lastRenderedPageBreak/>
        <w:t>STATE</w:t>
      </w:r>
      <w:r w:rsidR="00C81D84">
        <w:rPr>
          <w:rFonts w:eastAsia="MS Mincho"/>
        </w:rPr>
        <w:t>- SUPPLIED</w:t>
      </w:r>
      <w:r w:rsidR="003D6637" w:rsidRPr="0084189F">
        <w:rPr>
          <w:rFonts w:eastAsia="MS Mincho"/>
        </w:rPr>
        <w:t xml:space="preserve"> </w:t>
      </w:r>
      <w:r w:rsidRPr="0084189F">
        <w:rPr>
          <w:rFonts w:eastAsia="MS Mincho"/>
        </w:rPr>
        <w:t>PRICE SHEET INSTRUCTIONS</w:t>
      </w:r>
      <w:bookmarkEnd w:id="158"/>
    </w:p>
    <w:p w14:paraId="6DEEF152" w14:textId="77777777" w:rsidR="00C81D84" w:rsidRDefault="00C81D84" w:rsidP="0084189F">
      <w:pPr>
        <w:spacing w:after="0" w:line="240" w:lineRule="auto"/>
        <w:jc w:val="both"/>
        <w:rPr>
          <w:rFonts w:cstheme="minorHAnsi"/>
          <w:sz w:val="20"/>
          <w:szCs w:val="20"/>
        </w:rPr>
      </w:pPr>
    </w:p>
    <w:p w14:paraId="02ACBE6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C81D84">
        <w:rPr>
          <w:rFonts w:cstheme="minorHAnsi"/>
          <w:sz w:val="20"/>
          <w:szCs w:val="20"/>
        </w:rPr>
        <w:t>- 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811CA71" w14:textId="77777777" w:rsidR="005A3793" w:rsidRPr="0084189F" w:rsidRDefault="005A3793" w:rsidP="0084189F">
      <w:pPr>
        <w:spacing w:after="0" w:line="240" w:lineRule="auto"/>
        <w:jc w:val="both"/>
        <w:rPr>
          <w:rFonts w:cstheme="minorHAnsi"/>
          <w:sz w:val="20"/>
          <w:szCs w:val="20"/>
        </w:rPr>
      </w:pPr>
    </w:p>
    <w:p w14:paraId="1D90140B" w14:textId="77777777" w:rsidR="00F93402" w:rsidRPr="004D46DC" w:rsidRDefault="00F93402" w:rsidP="00F93402">
      <w:pPr>
        <w:keepNext/>
        <w:jc w:val="both"/>
        <w:rPr>
          <w:rFonts w:ascii="Calibri" w:hAnsi="Calibri" w:cs="Calibri"/>
          <w:sz w:val="20"/>
          <w:szCs w:val="20"/>
        </w:rPr>
      </w:pPr>
      <w:r w:rsidRPr="004D46DC">
        <w:rPr>
          <w:rFonts w:ascii="Calibri" w:hAnsi="Calibri" w:cs="Calibri"/>
          <w:sz w:val="20"/>
          <w:szCs w:val="20"/>
        </w:rPr>
        <w:t xml:space="preserve">Any additional or supplemental versions of the </w:t>
      </w:r>
      <w:r w:rsidRPr="0084189F">
        <w:rPr>
          <w:rFonts w:cstheme="minorHAnsi"/>
          <w:sz w:val="20"/>
          <w:szCs w:val="20"/>
        </w:rPr>
        <w:t>State</w:t>
      </w:r>
      <w:r w:rsidR="00C81D84">
        <w:rPr>
          <w:rFonts w:cstheme="minorHAnsi"/>
          <w:sz w:val="20"/>
          <w:szCs w:val="20"/>
        </w:rPr>
        <w:t>- Supplied</w:t>
      </w:r>
      <w:r w:rsidRPr="0084189F">
        <w:rPr>
          <w:rFonts w:cstheme="minorHAnsi"/>
          <w:sz w:val="20"/>
          <w:szCs w:val="20"/>
        </w:rPr>
        <w:t xml:space="preserve"> Price Sheet </w:t>
      </w:r>
      <w:r w:rsidRPr="004D46DC">
        <w:rPr>
          <w:rFonts w:ascii="Calibri" w:hAnsi="Calibri" w:cs="Calibri"/>
          <w:sz w:val="20"/>
          <w:szCs w:val="20"/>
        </w:rPr>
        <w:t xml:space="preserve">will not be accepted and may result in the Bidder’s Quote </w:t>
      </w:r>
      <w:r>
        <w:rPr>
          <w:rFonts w:ascii="Calibri" w:hAnsi="Calibri" w:cs="Calibri"/>
          <w:sz w:val="20"/>
          <w:szCs w:val="20"/>
        </w:rPr>
        <w:t xml:space="preserve">being </w:t>
      </w:r>
      <w:r w:rsidRPr="004D46DC">
        <w:rPr>
          <w:rFonts w:ascii="Calibri" w:hAnsi="Calibri" w:cs="Calibri"/>
          <w:sz w:val="20"/>
          <w:szCs w:val="20"/>
        </w:rPr>
        <w:t xml:space="preserve">deemed non-responsive.   </w:t>
      </w:r>
    </w:p>
    <w:p w14:paraId="3B5D9CF3" w14:textId="77777777" w:rsidR="00F93402" w:rsidRDefault="00F93402" w:rsidP="00F93402">
      <w:pPr>
        <w:pStyle w:val="BodyText3"/>
        <w:rPr>
          <w:rFonts w:asciiTheme="minorHAnsi" w:hAnsiTheme="minorHAnsi" w:cstheme="minorHAnsi"/>
          <w:sz w:val="20"/>
          <w:szCs w:val="20"/>
        </w:rPr>
      </w:pPr>
      <w:r w:rsidRPr="004D46DC">
        <w:rPr>
          <w:rFonts w:ascii="Calibri" w:hAnsi="Calibri" w:cs="Calibri"/>
          <w:sz w:val="20"/>
          <w:szCs w:val="20"/>
        </w:rPr>
        <w:t xml:space="preserve">The Bidder </w:t>
      </w:r>
      <w:r w:rsidRPr="004D46DC">
        <w:rPr>
          <w:rFonts w:ascii="Calibri" w:hAnsi="Calibri" w:cs="Calibri"/>
          <w:b/>
          <w:sz w:val="20"/>
          <w:szCs w:val="20"/>
          <w:u w:val="single"/>
        </w:rPr>
        <w:t>must</w:t>
      </w:r>
      <w:r w:rsidRPr="004D46DC">
        <w:rPr>
          <w:rFonts w:ascii="Calibri" w:hAnsi="Calibri" w:cs="Calibri"/>
          <w:sz w:val="20"/>
          <w:szCs w:val="20"/>
        </w:rPr>
        <w:t xml:space="preserve"> submit pricing for all price lines in order to be considered for award.  Failure to submit all pricing as instructed </w:t>
      </w:r>
      <w:r>
        <w:rPr>
          <w:rFonts w:ascii="Calibri" w:hAnsi="Calibri" w:cs="Calibri"/>
          <w:sz w:val="20"/>
          <w:szCs w:val="20"/>
        </w:rPr>
        <w:t>will</w:t>
      </w:r>
      <w:r w:rsidRPr="004D46DC">
        <w:rPr>
          <w:rFonts w:ascii="Calibri" w:hAnsi="Calibri" w:cs="Calibri"/>
          <w:sz w:val="20"/>
          <w:szCs w:val="20"/>
        </w:rPr>
        <w:t xml:space="preserve"> result with the Quote</w:t>
      </w:r>
      <w:r>
        <w:rPr>
          <w:rFonts w:ascii="Calibri" w:hAnsi="Calibri" w:cs="Calibri"/>
          <w:sz w:val="20"/>
          <w:szCs w:val="20"/>
        </w:rPr>
        <w:t xml:space="preserve"> being</w:t>
      </w:r>
      <w:r w:rsidRPr="004D46DC">
        <w:rPr>
          <w:rFonts w:ascii="Calibri" w:hAnsi="Calibri" w:cs="Calibri"/>
          <w:sz w:val="20"/>
          <w:szCs w:val="20"/>
        </w:rPr>
        <w:t xml:space="preserve"> deemed non-responsive.</w:t>
      </w:r>
      <w:r>
        <w:rPr>
          <w:rFonts w:ascii="Calibri" w:hAnsi="Calibri" w:cs="Calibri"/>
          <w:sz w:val="20"/>
          <w:szCs w:val="20"/>
        </w:rPr>
        <w:t xml:space="preserve"> </w:t>
      </w:r>
      <w:r w:rsidRPr="00C25DAD">
        <w:rPr>
          <w:rFonts w:asciiTheme="minorHAnsi" w:hAnsiTheme="minorHAnsi" w:cstheme="minorHAnsi"/>
          <w:sz w:val="20"/>
          <w:szCs w:val="20"/>
        </w:rPr>
        <w:t>Each Bidder is required to hold its prices fir</w:t>
      </w:r>
      <w:r>
        <w:rPr>
          <w:rFonts w:asciiTheme="minorHAnsi" w:hAnsiTheme="minorHAnsi" w:cstheme="minorHAnsi"/>
          <w:sz w:val="20"/>
          <w:szCs w:val="20"/>
        </w:rPr>
        <w:t xml:space="preserve">m through issuance </w:t>
      </w:r>
      <w:r w:rsidR="003229C3">
        <w:rPr>
          <w:rFonts w:asciiTheme="minorHAnsi" w:hAnsiTheme="minorHAnsi" w:cstheme="minorHAnsi"/>
          <w:sz w:val="20"/>
          <w:szCs w:val="20"/>
        </w:rPr>
        <w:t xml:space="preserve">and performance </w:t>
      </w:r>
      <w:r>
        <w:rPr>
          <w:rFonts w:asciiTheme="minorHAnsi" w:hAnsiTheme="minorHAnsi" w:cstheme="minorHAnsi"/>
          <w:sz w:val="20"/>
          <w:szCs w:val="20"/>
        </w:rPr>
        <w:t>of</w:t>
      </w:r>
      <w:r w:rsidR="003229C3">
        <w:rPr>
          <w:rFonts w:asciiTheme="minorHAnsi" w:hAnsiTheme="minorHAnsi" w:cstheme="minorHAnsi"/>
          <w:sz w:val="20"/>
          <w:szCs w:val="20"/>
        </w:rPr>
        <w:t xml:space="preserve"> the</w:t>
      </w:r>
      <w:r>
        <w:rPr>
          <w:rFonts w:asciiTheme="minorHAnsi" w:hAnsiTheme="minorHAnsi" w:cstheme="minorHAnsi"/>
          <w:sz w:val="20"/>
          <w:szCs w:val="20"/>
        </w:rPr>
        <w:t xml:space="preserve"> Contract.</w:t>
      </w:r>
    </w:p>
    <w:p w14:paraId="115ADD8A" w14:textId="77777777" w:rsidR="008F5010" w:rsidRPr="00D51193" w:rsidRDefault="008F5010" w:rsidP="008F5010">
      <w:pPr>
        <w:pStyle w:val="BodyText3"/>
        <w:rPr>
          <w:rFonts w:asciiTheme="minorHAnsi" w:hAnsiTheme="minorHAnsi" w:cstheme="minorHAnsi"/>
          <w:sz w:val="20"/>
          <w:szCs w:val="20"/>
        </w:rPr>
      </w:pPr>
    </w:p>
    <w:p w14:paraId="65F1A0A4" w14:textId="77777777" w:rsidR="008F5010" w:rsidRDefault="008F5010" w:rsidP="008F5010">
      <w:pPr>
        <w:jc w:val="both"/>
        <w:rPr>
          <w:rFonts w:ascii="Calibri" w:eastAsia="Arial" w:hAnsi="Calibri" w:cs="Calibri"/>
          <w:sz w:val="20"/>
          <w:szCs w:val="20"/>
        </w:rPr>
      </w:pPr>
      <w:r w:rsidRPr="004D46DC">
        <w:rPr>
          <w:rFonts w:ascii="Calibri" w:eastAsia="Arial" w:hAnsi="Calibri" w:cs="Calibri"/>
          <w:sz w:val="20"/>
          <w:szCs w:val="20"/>
        </w:rPr>
        <w:t xml:space="preserve">The State-Supplied Price Sheet contains </w:t>
      </w:r>
      <w:r w:rsidR="00E15AC3">
        <w:rPr>
          <w:rFonts w:ascii="Calibri" w:eastAsia="Arial" w:hAnsi="Calibri" w:cs="Calibri"/>
          <w:sz w:val="20"/>
          <w:szCs w:val="20"/>
        </w:rPr>
        <w:t xml:space="preserve">nine </w:t>
      </w:r>
      <w:r>
        <w:rPr>
          <w:rFonts w:ascii="Calibri" w:eastAsia="Arial" w:hAnsi="Calibri" w:cs="Calibri"/>
          <w:sz w:val="20"/>
          <w:szCs w:val="20"/>
        </w:rPr>
        <w:t>(</w:t>
      </w:r>
      <w:r w:rsidR="00E15AC3">
        <w:rPr>
          <w:rFonts w:ascii="Calibri" w:eastAsia="Arial" w:hAnsi="Calibri" w:cs="Calibri"/>
          <w:sz w:val="20"/>
          <w:szCs w:val="20"/>
        </w:rPr>
        <w:t>9</w:t>
      </w:r>
      <w:r>
        <w:rPr>
          <w:rFonts w:ascii="Calibri" w:eastAsia="Arial" w:hAnsi="Calibri" w:cs="Calibri"/>
          <w:sz w:val="20"/>
          <w:szCs w:val="20"/>
        </w:rPr>
        <w:t>)</w:t>
      </w:r>
      <w:r w:rsidRPr="004D46DC">
        <w:rPr>
          <w:rFonts w:ascii="Calibri" w:eastAsia="Arial" w:hAnsi="Calibri" w:cs="Calibri"/>
          <w:sz w:val="20"/>
          <w:szCs w:val="20"/>
        </w:rPr>
        <w:t xml:space="preserve"> price line items, as follows</w:t>
      </w:r>
      <w:r>
        <w:rPr>
          <w:rFonts w:ascii="Calibri" w:eastAsia="Arial" w:hAnsi="Calibri" w:cs="Calibri"/>
          <w:sz w:val="20"/>
          <w:szCs w:val="20"/>
        </w:rPr>
        <w:t>:</w:t>
      </w:r>
    </w:p>
    <w:p w14:paraId="01ACA58C" w14:textId="77777777" w:rsidR="008F5010" w:rsidRDefault="008F5010" w:rsidP="00B062BF">
      <w:pPr>
        <w:pStyle w:val="BodyText3"/>
        <w:keepNext/>
        <w:ind w:left="720"/>
        <w:rPr>
          <w:rFonts w:ascii="Calibri" w:hAnsi="Calibri" w:cs="Calibri"/>
          <w:sz w:val="20"/>
          <w:szCs w:val="20"/>
        </w:rPr>
      </w:pPr>
      <w:r w:rsidRPr="004D46DC">
        <w:rPr>
          <w:rFonts w:ascii="Calibri" w:hAnsi="Calibri" w:cs="Calibri"/>
          <w:sz w:val="20"/>
          <w:szCs w:val="20"/>
        </w:rPr>
        <w:t xml:space="preserve">All-Inclusive Hourly Rate for </w:t>
      </w:r>
      <w:r w:rsidRPr="0090799C">
        <w:rPr>
          <w:rFonts w:ascii="Calibri" w:hAnsi="Calibri" w:cs="Calibri"/>
          <w:sz w:val="20"/>
          <w:szCs w:val="20"/>
        </w:rPr>
        <w:t xml:space="preserve">Professional Skill Classification (Bid Solicitation Section </w:t>
      </w:r>
      <w:r w:rsidRPr="000C441C">
        <w:rPr>
          <w:rFonts w:ascii="Calibri" w:hAnsi="Calibri" w:cs="Calibri"/>
          <w:sz w:val="20"/>
          <w:szCs w:val="20"/>
        </w:rPr>
        <w:t>4.11.1</w:t>
      </w:r>
      <w:r>
        <w:rPr>
          <w:rFonts w:ascii="Calibri" w:hAnsi="Calibri" w:cs="Calibri"/>
          <w:sz w:val="20"/>
          <w:szCs w:val="20"/>
        </w:rPr>
        <w:t xml:space="preserve"> </w:t>
      </w:r>
      <w:r w:rsidRPr="0090799C">
        <w:rPr>
          <w:rFonts w:ascii="Calibri" w:hAnsi="Calibri" w:cs="Calibri"/>
          <w:sz w:val="20"/>
          <w:szCs w:val="20"/>
        </w:rPr>
        <w:t>Professional Skill Classification</w:t>
      </w:r>
      <w:r>
        <w:rPr>
          <w:rFonts w:ascii="Calibri" w:hAnsi="Calibri" w:cs="Calibri"/>
          <w:sz w:val="20"/>
          <w:szCs w:val="20"/>
        </w:rPr>
        <w:t xml:space="preserve"> </w:t>
      </w:r>
      <w:r w:rsidRPr="0090799C">
        <w:rPr>
          <w:rFonts w:ascii="Calibri" w:hAnsi="Calibri" w:cs="Calibri"/>
          <w:sz w:val="20"/>
          <w:szCs w:val="20"/>
        </w:rPr>
        <w:t>)</w:t>
      </w:r>
      <w:r w:rsidRPr="004D46DC">
        <w:rPr>
          <w:rFonts w:ascii="Calibri" w:hAnsi="Calibri" w:cs="Calibri"/>
          <w:sz w:val="20"/>
          <w:szCs w:val="20"/>
        </w:rPr>
        <w:t xml:space="preserve"> - The Bidder </w:t>
      </w:r>
      <w:r w:rsidRPr="004D46DC">
        <w:rPr>
          <w:rFonts w:ascii="Calibri" w:hAnsi="Calibri" w:cs="Calibri"/>
          <w:b/>
          <w:sz w:val="20"/>
          <w:szCs w:val="20"/>
          <w:u w:val="single"/>
        </w:rPr>
        <w:t>must</w:t>
      </w:r>
      <w:r w:rsidRPr="004D46DC">
        <w:rPr>
          <w:rFonts w:ascii="Calibri" w:hAnsi="Calibri" w:cs="Calibri"/>
          <w:sz w:val="20"/>
          <w:szCs w:val="20"/>
        </w:rPr>
        <w:t xml:space="preserve"> submit pricing for each </w:t>
      </w:r>
      <w:r>
        <w:rPr>
          <w:rFonts w:ascii="Calibri" w:hAnsi="Calibri" w:cs="Calibri"/>
          <w:sz w:val="20"/>
          <w:szCs w:val="20"/>
        </w:rPr>
        <w:t xml:space="preserve">year (Year 1, Year 2, Year 3) of each </w:t>
      </w:r>
      <w:r w:rsidRPr="004D46DC">
        <w:rPr>
          <w:rFonts w:ascii="Calibri" w:hAnsi="Calibri" w:cs="Calibri"/>
          <w:sz w:val="20"/>
          <w:szCs w:val="20"/>
        </w:rPr>
        <w:t>price line, as further instructed below:</w:t>
      </w:r>
    </w:p>
    <w:p w14:paraId="5757A9E6" w14:textId="77777777" w:rsidR="008F5010" w:rsidRDefault="008F5010" w:rsidP="008F5010">
      <w:pPr>
        <w:pStyle w:val="BodyText3"/>
        <w:keepNext/>
        <w:ind w:left="720"/>
        <w:rPr>
          <w:rFonts w:ascii="Calibri" w:hAnsi="Calibri" w:cs="Calibri"/>
          <w:sz w:val="20"/>
          <w:szCs w:val="20"/>
        </w:rPr>
      </w:pPr>
    </w:p>
    <w:p w14:paraId="591DC5AE" w14:textId="77777777" w:rsidR="008F5010" w:rsidRPr="00BE2296" w:rsidRDefault="00DF4BD9">
      <w:pPr>
        <w:pStyle w:val="BodyText3"/>
        <w:keepNext/>
        <w:numPr>
          <w:ilvl w:val="1"/>
          <w:numId w:val="78"/>
        </w:numPr>
        <w:rPr>
          <w:rFonts w:ascii="Calibri" w:hAnsi="Calibri" w:cs="Calibri"/>
          <w:sz w:val="20"/>
          <w:szCs w:val="20"/>
        </w:rPr>
      </w:pPr>
      <w:r>
        <w:rPr>
          <w:rFonts w:ascii="Calibri" w:hAnsi="Calibri" w:cs="Calibri"/>
          <w:sz w:val="20"/>
          <w:szCs w:val="20"/>
        </w:rPr>
        <w:t xml:space="preserve">Price Line 1- </w:t>
      </w:r>
      <w:r w:rsidR="00BE2296" w:rsidRPr="0090799C">
        <w:rPr>
          <w:rFonts w:ascii="Calibri" w:hAnsi="Calibri" w:cs="Calibri"/>
          <w:sz w:val="20"/>
          <w:szCs w:val="20"/>
        </w:rPr>
        <w:t xml:space="preserve">The Bidder must submit an </w:t>
      </w:r>
      <w:r w:rsidR="00BE2296">
        <w:rPr>
          <w:rFonts w:ascii="Calibri" w:hAnsi="Calibri" w:cs="Calibri"/>
          <w:sz w:val="20"/>
          <w:szCs w:val="20"/>
        </w:rPr>
        <w:t xml:space="preserve">All-Inclusive Hourly Rate for </w:t>
      </w:r>
      <w:r w:rsidR="00BE2296" w:rsidRPr="0090799C">
        <w:rPr>
          <w:rFonts w:ascii="Calibri" w:hAnsi="Calibri" w:cs="Calibri"/>
          <w:sz w:val="20"/>
          <w:szCs w:val="20"/>
        </w:rPr>
        <w:t>a</w:t>
      </w:r>
      <w:r w:rsidR="00B91B4A">
        <w:rPr>
          <w:rFonts w:ascii="Calibri" w:hAnsi="Calibri" w:cs="Calibri"/>
          <w:sz w:val="20"/>
          <w:szCs w:val="20"/>
        </w:rPr>
        <w:t>n</w:t>
      </w:r>
      <w:r w:rsidR="00BE2296" w:rsidRPr="0090799C">
        <w:rPr>
          <w:rFonts w:ascii="Calibri" w:hAnsi="Calibri" w:cs="Calibri"/>
          <w:sz w:val="20"/>
          <w:szCs w:val="20"/>
        </w:rPr>
        <w:t xml:space="preserve"> </w:t>
      </w:r>
      <w:r w:rsidR="00BE2296">
        <w:rPr>
          <w:rFonts w:ascii="Calibri" w:hAnsi="Calibri" w:cs="Calibri"/>
          <w:sz w:val="20"/>
          <w:szCs w:val="20"/>
        </w:rPr>
        <w:t>Executive</w:t>
      </w:r>
      <w:r w:rsidR="00DE20AD">
        <w:rPr>
          <w:rFonts w:ascii="Calibri" w:hAnsi="Calibri" w:cs="Calibri"/>
          <w:sz w:val="20"/>
          <w:szCs w:val="20"/>
        </w:rPr>
        <w:t>/Partner</w:t>
      </w:r>
      <w:r w:rsidR="00BE2296" w:rsidRPr="001373A2">
        <w:rPr>
          <w:rFonts w:ascii="Calibri" w:hAnsi="Calibri" w:cs="Calibri"/>
          <w:sz w:val="20"/>
          <w:szCs w:val="20"/>
        </w:rPr>
        <w:t xml:space="preserve"> </w:t>
      </w:r>
      <w:r w:rsidR="00BE2296" w:rsidRPr="0090799C">
        <w:rPr>
          <w:rFonts w:ascii="Calibri" w:hAnsi="Calibri" w:cs="Calibri"/>
          <w:sz w:val="20"/>
          <w:szCs w:val="20"/>
        </w:rPr>
        <w:t xml:space="preserve">(Bid Solicitation Section </w:t>
      </w:r>
      <w:r w:rsidR="00BE2296" w:rsidRPr="000C441C">
        <w:rPr>
          <w:rFonts w:ascii="Calibri" w:hAnsi="Calibri" w:cs="Calibri"/>
          <w:sz w:val="20"/>
          <w:szCs w:val="20"/>
        </w:rPr>
        <w:t>4.</w:t>
      </w:r>
      <w:r w:rsidR="008E751A">
        <w:rPr>
          <w:rFonts w:ascii="Calibri" w:hAnsi="Calibri" w:cs="Calibri"/>
          <w:sz w:val="20"/>
          <w:szCs w:val="20"/>
        </w:rPr>
        <w:t>4</w:t>
      </w:r>
      <w:r w:rsidR="00BE2296" w:rsidRPr="0090799C">
        <w:rPr>
          <w:rFonts w:ascii="Calibri" w:hAnsi="Calibri" w:cs="Calibri"/>
          <w:sz w:val="20"/>
          <w:szCs w:val="20"/>
        </w:rPr>
        <w:t>);</w:t>
      </w:r>
    </w:p>
    <w:p w14:paraId="66358EFB" w14:textId="77777777" w:rsidR="008F5010" w:rsidRDefault="008F5010" w:rsidP="008F5010">
      <w:pPr>
        <w:pStyle w:val="BodyText3"/>
        <w:keepNext/>
        <w:ind w:left="1440"/>
        <w:rPr>
          <w:rFonts w:ascii="Calibri" w:hAnsi="Calibri" w:cs="Calibri"/>
          <w:sz w:val="20"/>
          <w:szCs w:val="20"/>
        </w:rPr>
      </w:pPr>
    </w:p>
    <w:p w14:paraId="2FBB2D2B" w14:textId="77777777" w:rsidR="00BE2296" w:rsidRDefault="00DF4BD9" w:rsidP="00B062BF">
      <w:pPr>
        <w:pStyle w:val="BodyText3"/>
        <w:keepNext/>
        <w:numPr>
          <w:ilvl w:val="1"/>
          <w:numId w:val="78"/>
        </w:numPr>
        <w:rPr>
          <w:rFonts w:ascii="Calibri" w:hAnsi="Calibri" w:cs="Calibri"/>
          <w:sz w:val="20"/>
          <w:szCs w:val="20"/>
        </w:rPr>
      </w:pPr>
      <w:r>
        <w:rPr>
          <w:rFonts w:ascii="Calibri" w:hAnsi="Calibri" w:cs="Calibri"/>
          <w:sz w:val="20"/>
          <w:szCs w:val="20"/>
        </w:rPr>
        <w:t xml:space="preserve">Price Line 2- </w:t>
      </w:r>
      <w:r w:rsidR="00BE2296" w:rsidRPr="001373A2">
        <w:rPr>
          <w:rFonts w:ascii="Calibri" w:hAnsi="Calibri" w:cs="Calibri"/>
          <w:sz w:val="20"/>
          <w:szCs w:val="20"/>
        </w:rPr>
        <w:t xml:space="preserve">The Bidder must submit an All-Inclusive Hourly Rate for a </w:t>
      </w:r>
      <w:r w:rsidR="00BE2296">
        <w:rPr>
          <w:rFonts w:ascii="Calibri" w:hAnsi="Calibri" w:cs="Calibri"/>
          <w:sz w:val="20"/>
          <w:szCs w:val="20"/>
        </w:rPr>
        <w:t>Project Manager</w:t>
      </w:r>
      <w:r w:rsidR="00BE2296" w:rsidRPr="001373A2">
        <w:rPr>
          <w:rFonts w:ascii="Calibri" w:hAnsi="Calibri" w:cs="Calibri"/>
          <w:sz w:val="20"/>
          <w:szCs w:val="20"/>
        </w:rPr>
        <w:t xml:space="preserve"> (Bid Solicitation Section 4.</w:t>
      </w:r>
      <w:r w:rsidR="008E751A">
        <w:rPr>
          <w:rFonts w:ascii="Calibri" w:hAnsi="Calibri" w:cs="Calibri"/>
          <w:sz w:val="20"/>
          <w:szCs w:val="20"/>
        </w:rPr>
        <w:t>4</w:t>
      </w:r>
      <w:r w:rsidR="00BE2296" w:rsidRPr="001373A2">
        <w:rPr>
          <w:rFonts w:ascii="Calibri" w:hAnsi="Calibri" w:cs="Calibri"/>
          <w:sz w:val="20"/>
          <w:szCs w:val="20"/>
        </w:rPr>
        <w:t>);</w:t>
      </w:r>
    </w:p>
    <w:p w14:paraId="3AC0995F" w14:textId="77777777" w:rsidR="00BE2296" w:rsidRDefault="00BE2296" w:rsidP="00B062BF">
      <w:pPr>
        <w:pStyle w:val="ListParagraph"/>
        <w:rPr>
          <w:rFonts w:ascii="Calibri" w:hAnsi="Calibri" w:cs="Calibri"/>
          <w:sz w:val="20"/>
          <w:szCs w:val="20"/>
        </w:rPr>
      </w:pPr>
    </w:p>
    <w:p w14:paraId="09C8A7AF" w14:textId="77777777" w:rsidR="00BE2296" w:rsidRPr="00BE2296" w:rsidRDefault="00DF4BD9" w:rsidP="00B062BF">
      <w:pPr>
        <w:pStyle w:val="BodyText3"/>
        <w:keepNext/>
        <w:numPr>
          <w:ilvl w:val="1"/>
          <w:numId w:val="78"/>
        </w:numPr>
        <w:rPr>
          <w:rFonts w:ascii="Calibri" w:hAnsi="Calibri" w:cs="Calibri"/>
          <w:sz w:val="20"/>
          <w:szCs w:val="20"/>
        </w:rPr>
      </w:pPr>
      <w:r>
        <w:rPr>
          <w:rFonts w:ascii="Calibri" w:hAnsi="Calibri" w:cs="Calibri"/>
          <w:sz w:val="20"/>
          <w:szCs w:val="20"/>
        </w:rPr>
        <w:t xml:space="preserve">Price Line 3- </w:t>
      </w:r>
      <w:r w:rsidR="00BE2296" w:rsidRPr="00BE2296">
        <w:rPr>
          <w:rFonts w:ascii="Calibri" w:hAnsi="Calibri" w:cs="Calibri"/>
          <w:sz w:val="20"/>
          <w:szCs w:val="20"/>
        </w:rPr>
        <w:t>The Bidder must submit an All-Inclusive Hourly Rate for an Assistant Project Manager (Bid Solicitation Section 4.</w:t>
      </w:r>
      <w:r w:rsidR="008E751A">
        <w:rPr>
          <w:rFonts w:ascii="Calibri" w:hAnsi="Calibri" w:cs="Calibri"/>
          <w:sz w:val="20"/>
          <w:szCs w:val="20"/>
        </w:rPr>
        <w:t>4</w:t>
      </w:r>
      <w:r w:rsidR="00BE2296" w:rsidRPr="00BE2296">
        <w:rPr>
          <w:rFonts w:ascii="Calibri" w:hAnsi="Calibri" w:cs="Calibri"/>
          <w:sz w:val="20"/>
          <w:szCs w:val="20"/>
        </w:rPr>
        <w:t>);</w:t>
      </w:r>
    </w:p>
    <w:p w14:paraId="71D593B4" w14:textId="77777777" w:rsidR="008F5010" w:rsidRDefault="008F5010" w:rsidP="008F5010">
      <w:pPr>
        <w:pStyle w:val="BodyText3"/>
        <w:ind w:left="720"/>
        <w:rPr>
          <w:rFonts w:cstheme="minorHAnsi"/>
          <w:sz w:val="20"/>
          <w:szCs w:val="20"/>
        </w:rPr>
      </w:pPr>
    </w:p>
    <w:p w14:paraId="299043E6" w14:textId="77777777" w:rsidR="008F5010" w:rsidRDefault="00DF4BD9" w:rsidP="008F5010">
      <w:pPr>
        <w:pStyle w:val="BodyText3"/>
        <w:keepNext/>
        <w:numPr>
          <w:ilvl w:val="1"/>
          <w:numId w:val="81"/>
        </w:numPr>
        <w:rPr>
          <w:rFonts w:ascii="Calibri" w:hAnsi="Calibri" w:cs="Calibri"/>
          <w:sz w:val="20"/>
          <w:szCs w:val="20"/>
        </w:rPr>
      </w:pPr>
      <w:r>
        <w:rPr>
          <w:rFonts w:ascii="Calibri" w:hAnsi="Calibri" w:cs="Calibri"/>
          <w:sz w:val="20"/>
          <w:szCs w:val="20"/>
        </w:rPr>
        <w:t>Price line 4</w:t>
      </w:r>
      <w:r w:rsidRPr="001373A2">
        <w:rPr>
          <w:rFonts w:ascii="Calibri" w:hAnsi="Calibri" w:cs="Calibri"/>
          <w:sz w:val="20"/>
          <w:szCs w:val="20"/>
        </w:rPr>
        <w:t xml:space="preserve"> – The Bidder must submit an All-Inclusive Hourly Rate for a </w:t>
      </w:r>
      <w:r>
        <w:rPr>
          <w:rFonts w:ascii="Calibri" w:hAnsi="Calibri" w:cs="Calibri"/>
          <w:sz w:val="20"/>
          <w:szCs w:val="20"/>
        </w:rPr>
        <w:t>Contract Manager</w:t>
      </w:r>
      <w:r w:rsidRPr="001373A2">
        <w:rPr>
          <w:rFonts w:ascii="Calibri" w:hAnsi="Calibri" w:cs="Calibri"/>
          <w:sz w:val="20"/>
          <w:szCs w:val="20"/>
        </w:rPr>
        <w:t xml:space="preserve"> (Bid Solicitation Section 4.</w:t>
      </w:r>
      <w:r w:rsidR="008E751A">
        <w:rPr>
          <w:rFonts w:ascii="Calibri" w:hAnsi="Calibri" w:cs="Calibri"/>
          <w:sz w:val="20"/>
          <w:szCs w:val="20"/>
        </w:rPr>
        <w:t>4</w:t>
      </w:r>
      <w:r w:rsidR="008F5010" w:rsidRPr="0090799C">
        <w:rPr>
          <w:rFonts w:ascii="Calibri" w:hAnsi="Calibri" w:cs="Calibri"/>
          <w:sz w:val="20"/>
          <w:szCs w:val="20"/>
        </w:rPr>
        <w:t>);</w:t>
      </w:r>
    </w:p>
    <w:p w14:paraId="1E898A6D" w14:textId="77777777" w:rsidR="008F5010" w:rsidRPr="0090799C" w:rsidRDefault="008F5010" w:rsidP="008F5010">
      <w:pPr>
        <w:pStyle w:val="BodyText3"/>
        <w:keepNext/>
        <w:ind w:left="1440"/>
        <w:rPr>
          <w:rFonts w:ascii="Calibri" w:hAnsi="Calibri" w:cs="Calibri"/>
          <w:sz w:val="20"/>
          <w:szCs w:val="20"/>
        </w:rPr>
      </w:pPr>
    </w:p>
    <w:p w14:paraId="1D903019" w14:textId="77777777" w:rsidR="008F5010" w:rsidRDefault="00DF4BD9" w:rsidP="008F5010">
      <w:pPr>
        <w:pStyle w:val="BodyText3"/>
        <w:keepNext/>
        <w:numPr>
          <w:ilvl w:val="1"/>
          <w:numId w:val="81"/>
        </w:numPr>
        <w:rPr>
          <w:rFonts w:ascii="Calibri" w:hAnsi="Calibri" w:cs="Calibri"/>
          <w:sz w:val="20"/>
          <w:szCs w:val="20"/>
        </w:rPr>
      </w:pPr>
      <w:r>
        <w:rPr>
          <w:rFonts w:ascii="Calibri" w:hAnsi="Calibri" w:cs="Calibri"/>
          <w:sz w:val="20"/>
          <w:szCs w:val="20"/>
        </w:rPr>
        <w:t>Price line 5</w:t>
      </w:r>
      <w:r w:rsidRPr="001373A2">
        <w:rPr>
          <w:rFonts w:ascii="Calibri" w:hAnsi="Calibri" w:cs="Calibri"/>
          <w:sz w:val="20"/>
          <w:szCs w:val="20"/>
        </w:rPr>
        <w:t xml:space="preserve"> – The Bidder must submit an All-Inclusive Hourly Rate for a </w:t>
      </w:r>
      <w:r>
        <w:rPr>
          <w:rFonts w:ascii="Calibri" w:hAnsi="Calibri" w:cs="Calibri"/>
          <w:sz w:val="20"/>
          <w:szCs w:val="20"/>
        </w:rPr>
        <w:t>Data Analyst</w:t>
      </w:r>
      <w:r w:rsidRPr="001373A2">
        <w:rPr>
          <w:rFonts w:ascii="Calibri" w:hAnsi="Calibri" w:cs="Calibri"/>
          <w:sz w:val="20"/>
          <w:szCs w:val="20"/>
        </w:rPr>
        <w:t xml:space="preserve"> (Bid Solicitation Section 4.</w:t>
      </w:r>
      <w:r w:rsidR="008E751A">
        <w:rPr>
          <w:rFonts w:ascii="Calibri" w:hAnsi="Calibri" w:cs="Calibri"/>
          <w:sz w:val="20"/>
          <w:szCs w:val="20"/>
        </w:rPr>
        <w:t>4</w:t>
      </w:r>
      <w:r w:rsidR="008F5010" w:rsidRPr="0090799C">
        <w:rPr>
          <w:rFonts w:ascii="Calibri" w:hAnsi="Calibri" w:cs="Calibri"/>
          <w:sz w:val="20"/>
          <w:szCs w:val="20"/>
        </w:rPr>
        <w:t>);</w:t>
      </w:r>
    </w:p>
    <w:p w14:paraId="3F91E0E9" w14:textId="77777777" w:rsidR="008F5010" w:rsidRPr="0090799C" w:rsidRDefault="008F5010" w:rsidP="008F5010">
      <w:pPr>
        <w:pStyle w:val="BodyText3"/>
        <w:keepNext/>
        <w:rPr>
          <w:rFonts w:ascii="Calibri" w:hAnsi="Calibri" w:cs="Calibri"/>
          <w:sz w:val="20"/>
          <w:szCs w:val="20"/>
        </w:rPr>
      </w:pPr>
    </w:p>
    <w:p w14:paraId="5A6E1C77" w14:textId="77777777" w:rsidR="008F5010" w:rsidRDefault="008F5010" w:rsidP="008F5010">
      <w:pPr>
        <w:pStyle w:val="BodyText3"/>
        <w:keepNext/>
        <w:numPr>
          <w:ilvl w:val="1"/>
          <w:numId w:val="81"/>
        </w:numPr>
        <w:rPr>
          <w:rFonts w:ascii="Calibri" w:hAnsi="Calibri" w:cs="Calibri"/>
          <w:sz w:val="20"/>
          <w:szCs w:val="20"/>
        </w:rPr>
      </w:pPr>
      <w:r w:rsidRPr="0090799C">
        <w:rPr>
          <w:rFonts w:ascii="Calibri" w:hAnsi="Calibri" w:cs="Calibri"/>
          <w:sz w:val="20"/>
          <w:szCs w:val="20"/>
        </w:rPr>
        <w:t xml:space="preserve">Price line 6 – </w:t>
      </w:r>
      <w:r w:rsidR="00DF4BD9" w:rsidRPr="001373A2">
        <w:rPr>
          <w:rFonts w:ascii="Calibri" w:hAnsi="Calibri" w:cs="Calibri"/>
          <w:sz w:val="20"/>
          <w:szCs w:val="20"/>
        </w:rPr>
        <w:t xml:space="preserve">The Bidder must submit an All-Inclusive Hourly Rate for a </w:t>
      </w:r>
      <w:r w:rsidR="00DF4BD9">
        <w:rPr>
          <w:rFonts w:ascii="Calibri" w:hAnsi="Calibri" w:cs="Calibri"/>
          <w:sz w:val="20"/>
          <w:szCs w:val="20"/>
        </w:rPr>
        <w:t>Compliance Specialist</w:t>
      </w:r>
      <w:r w:rsidR="00DF4BD9" w:rsidRPr="001373A2">
        <w:rPr>
          <w:rFonts w:ascii="Calibri" w:hAnsi="Calibri" w:cs="Calibri"/>
          <w:sz w:val="20"/>
          <w:szCs w:val="20"/>
        </w:rPr>
        <w:t xml:space="preserve"> (Bid Solicitation Section 4.</w:t>
      </w:r>
      <w:r w:rsidR="008E751A">
        <w:rPr>
          <w:rFonts w:ascii="Calibri" w:hAnsi="Calibri" w:cs="Calibri"/>
          <w:sz w:val="20"/>
          <w:szCs w:val="20"/>
        </w:rPr>
        <w:t>4</w:t>
      </w:r>
      <w:r w:rsidRPr="0090799C">
        <w:rPr>
          <w:rFonts w:ascii="Calibri" w:hAnsi="Calibri" w:cs="Calibri"/>
          <w:sz w:val="20"/>
          <w:szCs w:val="20"/>
        </w:rPr>
        <w:t>);</w:t>
      </w:r>
    </w:p>
    <w:p w14:paraId="4D46E88E" w14:textId="77777777" w:rsidR="008F5010" w:rsidRPr="0090799C" w:rsidRDefault="008F5010" w:rsidP="008F5010">
      <w:pPr>
        <w:pStyle w:val="BodyText3"/>
        <w:keepNext/>
        <w:rPr>
          <w:rFonts w:ascii="Calibri" w:hAnsi="Calibri" w:cs="Calibri"/>
          <w:sz w:val="20"/>
          <w:szCs w:val="20"/>
        </w:rPr>
      </w:pPr>
    </w:p>
    <w:p w14:paraId="34547BEF" w14:textId="77777777" w:rsidR="00DF4BD9" w:rsidRDefault="008F5010" w:rsidP="00B062BF">
      <w:pPr>
        <w:pStyle w:val="BodyText3"/>
        <w:keepNext/>
        <w:numPr>
          <w:ilvl w:val="1"/>
          <w:numId w:val="81"/>
        </w:numPr>
        <w:rPr>
          <w:rFonts w:ascii="Calibri" w:hAnsi="Calibri" w:cs="Calibri"/>
          <w:sz w:val="20"/>
          <w:szCs w:val="20"/>
        </w:rPr>
      </w:pPr>
      <w:r w:rsidRPr="0090799C">
        <w:rPr>
          <w:rFonts w:ascii="Calibri" w:hAnsi="Calibri" w:cs="Calibri"/>
          <w:sz w:val="20"/>
          <w:szCs w:val="20"/>
        </w:rPr>
        <w:t xml:space="preserve">Price line 7 – </w:t>
      </w:r>
      <w:r w:rsidR="00DF4BD9" w:rsidRPr="001373A2">
        <w:rPr>
          <w:rFonts w:ascii="Calibri" w:hAnsi="Calibri" w:cs="Calibri"/>
          <w:sz w:val="20"/>
          <w:szCs w:val="20"/>
        </w:rPr>
        <w:t xml:space="preserve">The Bidder must submit an All-Inclusive Hourly Rate for a </w:t>
      </w:r>
      <w:r w:rsidR="00DF4BD9">
        <w:rPr>
          <w:rFonts w:ascii="Calibri" w:hAnsi="Calibri" w:cs="Calibri"/>
          <w:sz w:val="20"/>
          <w:szCs w:val="20"/>
        </w:rPr>
        <w:t>Forensic Analyst</w:t>
      </w:r>
      <w:r w:rsidR="00DF4BD9" w:rsidRPr="001373A2">
        <w:rPr>
          <w:rFonts w:ascii="Calibri" w:hAnsi="Calibri" w:cs="Calibri"/>
          <w:sz w:val="20"/>
          <w:szCs w:val="20"/>
        </w:rPr>
        <w:t xml:space="preserve"> (Bid Solicitation Se</w:t>
      </w:r>
      <w:r w:rsidR="00DF4BD9">
        <w:rPr>
          <w:rFonts w:ascii="Calibri" w:hAnsi="Calibri" w:cs="Calibri"/>
          <w:sz w:val="20"/>
          <w:szCs w:val="20"/>
        </w:rPr>
        <w:t>ction 4.</w:t>
      </w:r>
      <w:r w:rsidR="008E751A">
        <w:rPr>
          <w:rFonts w:ascii="Calibri" w:hAnsi="Calibri" w:cs="Calibri"/>
          <w:sz w:val="20"/>
          <w:szCs w:val="20"/>
        </w:rPr>
        <w:t>4</w:t>
      </w:r>
      <w:r w:rsidR="00DF4BD9">
        <w:rPr>
          <w:rFonts w:ascii="Calibri" w:hAnsi="Calibri" w:cs="Calibri"/>
          <w:sz w:val="20"/>
          <w:szCs w:val="20"/>
        </w:rPr>
        <w:t>);</w:t>
      </w:r>
    </w:p>
    <w:p w14:paraId="28234C54" w14:textId="77777777" w:rsidR="00DF4BD9" w:rsidRDefault="00DF4BD9" w:rsidP="00B062BF">
      <w:pPr>
        <w:pStyle w:val="ListParagraph"/>
        <w:rPr>
          <w:rFonts w:ascii="Calibri" w:hAnsi="Calibri" w:cs="Calibri"/>
          <w:sz w:val="20"/>
          <w:szCs w:val="20"/>
        </w:rPr>
      </w:pPr>
    </w:p>
    <w:p w14:paraId="6D33F772" w14:textId="77777777" w:rsidR="008F5010" w:rsidRPr="00B062BF" w:rsidRDefault="00DF4BD9" w:rsidP="00B062BF">
      <w:pPr>
        <w:pStyle w:val="BodyText3"/>
        <w:keepNext/>
        <w:numPr>
          <w:ilvl w:val="1"/>
          <w:numId w:val="81"/>
        </w:numPr>
        <w:rPr>
          <w:rFonts w:cstheme="minorHAnsi"/>
          <w:sz w:val="20"/>
          <w:szCs w:val="20"/>
        </w:rPr>
      </w:pPr>
      <w:r w:rsidRPr="007D4C9A">
        <w:rPr>
          <w:rFonts w:ascii="Calibri" w:hAnsi="Calibri" w:cs="Calibri"/>
          <w:sz w:val="20"/>
          <w:szCs w:val="20"/>
        </w:rPr>
        <w:t>Price line 8 – The Bidder must submit an All-Inclusive Hourly Rate for a Financial Analyst (Bid Solicitation Section 4.</w:t>
      </w:r>
      <w:r w:rsidR="008E751A">
        <w:rPr>
          <w:rFonts w:ascii="Calibri" w:hAnsi="Calibri" w:cs="Calibri"/>
          <w:sz w:val="20"/>
          <w:szCs w:val="20"/>
        </w:rPr>
        <w:t>4</w:t>
      </w:r>
      <w:r w:rsidRPr="007D4C9A">
        <w:rPr>
          <w:rFonts w:ascii="Calibri" w:hAnsi="Calibri" w:cs="Calibri"/>
          <w:sz w:val="20"/>
          <w:szCs w:val="20"/>
        </w:rPr>
        <w:t>);</w:t>
      </w:r>
    </w:p>
    <w:p w14:paraId="7DA8D4CF" w14:textId="77777777" w:rsidR="00DE20AD" w:rsidRDefault="00DE20AD" w:rsidP="00B062BF">
      <w:pPr>
        <w:pStyle w:val="ListParagraph"/>
        <w:rPr>
          <w:rFonts w:cstheme="minorHAnsi"/>
          <w:sz w:val="20"/>
          <w:szCs w:val="20"/>
        </w:rPr>
      </w:pPr>
    </w:p>
    <w:p w14:paraId="50F907E7" w14:textId="77777777" w:rsidR="00F93402" w:rsidRPr="00D51193" w:rsidRDefault="00DE20AD" w:rsidP="00B062BF">
      <w:pPr>
        <w:pStyle w:val="ListParagraph"/>
        <w:numPr>
          <w:ilvl w:val="1"/>
          <w:numId w:val="81"/>
        </w:numPr>
        <w:rPr>
          <w:rFonts w:asciiTheme="minorHAnsi" w:hAnsiTheme="minorHAnsi"/>
        </w:rPr>
      </w:pPr>
      <w:r w:rsidRPr="00B062BF">
        <w:rPr>
          <w:rFonts w:asciiTheme="minorHAnsi" w:eastAsia="MS Mincho" w:hAnsiTheme="minorHAnsi" w:cstheme="minorHAnsi"/>
          <w:sz w:val="20"/>
          <w:szCs w:val="20"/>
        </w:rPr>
        <w:t>Price line 9 – The Bidder must submit an All</w:t>
      </w:r>
      <w:r w:rsidRPr="00DE20AD">
        <w:rPr>
          <w:rFonts w:asciiTheme="minorHAnsi" w:eastAsia="MS Mincho" w:hAnsiTheme="minorHAnsi" w:cstheme="minorHAnsi"/>
          <w:sz w:val="20"/>
          <w:szCs w:val="20"/>
        </w:rPr>
        <w:t xml:space="preserve">-Inclusive Hourly Rate for an </w:t>
      </w:r>
      <w:r>
        <w:rPr>
          <w:rFonts w:asciiTheme="minorHAnsi" w:eastAsia="MS Mincho" w:hAnsiTheme="minorHAnsi" w:cstheme="minorHAnsi"/>
          <w:sz w:val="20"/>
          <w:szCs w:val="20"/>
        </w:rPr>
        <w:t>Information Technology</w:t>
      </w:r>
      <w:r w:rsidRPr="00B062BF">
        <w:rPr>
          <w:rFonts w:asciiTheme="minorHAnsi" w:eastAsia="MS Mincho" w:hAnsiTheme="minorHAnsi" w:cstheme="minorHAnsi"/>
          <w:sz w:val="20"/>
          <w:szCs w:val="20"/>
        </w:rPr>
        <w:t xml:space="preserve"> Analyst (Bid Solicitation Section 4.</w:t>
      </w:r>
      <w:r w:rsidR="008E751A">
        <w:rPr>
          <w:rFonts w:asciiTheme="minorHAnsi" w:eastAsia="MS Mincho" w:hAnsiTheme="minorHAnsi" w:cstheme="minorHAnsi"/>
          <w:sz w:val="20"/>
          <w:szCs w:val="20"/>
        </w:rPr>
        <w:t>4</w:t>
      </w:r>
      <w:r w:rsidRPr="00B062BF">
        <w:rPr>
          <w:rFonts w:asciiTheme="minorHAnsi" w:eastAsia="MS Mincho" w:hAnsiTheme="minorHAnsi" w:cstheme="minorHAnsi"/>
          <w:sz w:val="20"/>
          <w:szCs w:val="20"/>
        </w:rPr>
        <w:t>);</w:t>
      </w:r>
    </w:p>
    <w:p w14:paraId="7CB108BF" w14:textId="77777777" w:rsidR="00F93402" w:rsidRPr="001373A2" w:rsidRDefault="00F93402" w:rsidP="00F93402">
      <w:pPr>
        <w:pStyle w:val="BodyText3"/>
        <w:keepNext/>
        <w:ind w:left="720"/>
        <w:rPr>
          <w:rFonts w:ascii="Calibri" w:hAnsi="Calibri" w:cs="Calibri"/>
          <w:sz w:val="20"/>
          <w:szCs w:val="20"/>
        </w:rPr>
      </w:pPr>
    </w:p>
    <w:p w14:paraId="2EA993CE" w14:textId="77777777" w:rsidR="004A4D37" w:rsidRPr="00111CB8" w:rsidRDefault="004A4D37" w:rsidP="0084189F">
      <w:pPr>
        <w:spacing w:after="0" w:line="240" w:lineRule="auto"/>
        <w:jc w:val="both"/>
        <w:rPr>
          <w:sz w:val="20"/>
          <w:szCs w:val="20"/>
        </w:rPr>
      </w:pPr>
    </w:p>
    <w:p w14:paraId="3A980899"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758EA959" w14:textId="77777777" w:rsidR="004A4D37" w:rsidRPr="0084189F" w:rsidRDefault="004A4D37" w:rsidP="00B062BF">
      <w:pPr>
        <w:adjustRightInd w:val="0"/>
        <w:spacing w:after="0" w:line="240" w:lineRule="auto"/>
        <w:jc w:val="both"/>
        <w:rPr>
          <w:rFonts w:cstheme="minorHAnsi"/>
          <w:color w:val="000000"/>
          <w:sz w:val="20"/>
          <w:szCs w:val="20"/>
        </w:rPr>
      </w:pPr>
    </w:p>
    <w:p w14:paraId="7D03BE61" w14:textId="77777777" w:rsidR="00975069" w:rsidRPr="0084189F" w:rsidRDefault="00975069" w:rsidP="00B062BF">
      <w:pPr>
        <w:spacing w:after="0" w:line="240" w:lineRule="auto"/>
        <w:jc w:val="both"/>
        <w:rPr>
          <w:sz w:val="20"/>
          <w:szCs w:val="20"/>
        </w:rPr>
      </w:pPr>
    </w:p>
    <w:p w14:paraId="13AB839B" w14:textId="77777777" w:rsidR="004A4D37" w:rsidRPr="0084189F" w:rsidRDefault="004A4D37">
      <w:pPr>
        <w:pStyle w:val="Heading3"/>
      </w:pPr>
      <w:bookmarkStart w:id="159" w:name="_Toc140669551"/>
      <w:r w:rsidRPr="0084189F">
        <w:t>USE OF “NO BID” VERSUS “NO CHARGE” ON THE STATE-SUPPLIED PRICE SHEET</w:t>
      </w:r>
      <w:bookmarkEnd w:id="159"/>
    </w:p>
    <w:p w14:paraId="35E4883B" w14:textId="77777777" w:rsidR="004A4D37" w:rsidRPr="0084189F" w:rsidRDefault="004A4D37">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1B4B1EBF" w14:textId="77777777" w:rsidR="00F944FD" w:rsidRPr="0084189F" w:rsidRDefault="00F944FD">
      <w:pPr>
        <w:spacing w:after="0" w:line="240" w:lineRule="auto"/>
        <w:jc w:val="both"/>
        <w:rPr>
          <w:rFonts w:cstheme="minorHAnsi"/>
          <w:sz w:val="20"/>
          <w:szCs w:val="20"/>
        </w:rPr>
      </w:pPr>
    </w:p>
    <w:p w14:paraId="2BE73AAA" w14:textId="77777777" w:rsidR="00F944FD" w:rsidRPr="0084189F" w:rsidRDefault="00F944FD" w:rsidP="00B062BF">
      <w:pPr>
        <w:spacing w:after="0" w:line="240" w:lineRule="auto"/>
        <w:jc w:val="both"/>
        <w:rPr>
          <w:rFonts w:eastAsia="MS Mincho"/>
          <w:sz w:val="20"/>
          <w:szCs w:val="20"/>
          <w:highlight w:val="green"/>
        </w:rPr>
      </w:pPr>
    </w:p>
    <w:p w14:paraId="60C244DA" w14:textId="77777777" w:rsidR="00F944FD" w:rsidRPr="0084189F" w:rsidRDefault="00F944FD">
      <w:pPr>
        <w:pStyle w:val="Heading2"/>
        <w:rPr>
          <w:rFonts w:eastAsia="MS Mincho"/>
        </w:rPr>
      </w:pPr>
      <w:bookmarkStart w:id="160" w:name="_Toc140669552"/>
      <w:r w:rsidRPr="0084189F">
        <w:rPr>
          <w:rFonts w:eastAsia="MS Mincho"/>
        </w:rPr>
        <w:t>ORAL PRESENTATIONS</w:t>
      </w:r>
      <w:bookmarkEnd w:id="160"/>
    </w:p>
    <w:p w14:paraId="17D848C6" w14:textId="77777777" w:rsidR="00C83388" w:rsidRDefault="00745741" w:rsidP="00B062BF">
      <w:pPr>
        <w:spacing w:after="0" w:line="240" w:lineRule="auto"/>
        <w:jc w:val="both"/>
        <w:rPr>
          <w:sz w:val="20"/>
          <w:szCs w:val="20"/>
        </w:rPr>
      </w:pPr>
      <w:r>
        <w:rPr>
          <w:sz w:val="20"/>
          <w:szCs w:val="20"/>
        </w:rPr>
        <w:t>Not applicable to this procurement.</w:t>
      </w:r>
    </w:p>
    <w:p w14:paraId="5F6C84C8" w14:textId="77777777" w:rsidR="003229C3" w:rsidRDefault="003229C3">
      <w:pPr>
        <w:rPr>
          <w:sz w:val="20"/>
          <w:szCs w:val="20"/>
        </w:rPr>
      </w:pPr>
      <w:r>
        <w:rPr>
          <w:sz w:val="20"/>
          <w:szCs w:val="20"/>
        </w:rPr>
        <w:br w:type="page"/>
      </w:r>
    </w:p>
    <w:p w14:paraId="612ED6FA" w14:textId="77777777" w:rsidR="00745741" w:rsidRPr="0084189F" w:rsidRDefault="00745741" w:rsidP="00CD17C6">
      <w:pPr>
        <w:rPr>
          <w:sz w:val="20"/>
          <w:szCs w:val="20"/>
          <w:highlight w:val="magenta"/>
        </w:rPr>
      </w:pPr>
    </w:p>
    <w:p w14:paraId="5CFA2B5B" w14:textId="77777777" w:rsidR="007C2018" w:rsidRPr="0084189F" w:rsidRDefault="007C2018">
      <w:pPr>
        <w:pStyle w:val="Heading1"/>
        <w:rPr>
          <w:sz w:val="20"/>
          <w:szCs w:val="20"/>
        </w:rPr>
      </w:pPr>
      <w:bookmarkStart w:id="161" w:name="_Toc140669553"/>
      <w:r w:rsidRPr="0084189F">
        <w:rPr>
          <w:sz w:val="20"/>
          <w:szCs w:val="20"/>
        </w:rPr>
        <w:t>SCOPE OF WORK</w:t>
      </w:r>
      <w:bookmarkEnd w:id="161"/>
    </w:p>
    <w:p w14:paraId="045E298A" w14:textId="77777777" w:rsidR="00D13524" w:rsidRDefault="00D13524" w:rsidP="000B68DA">
      <w:pPr>
        <w:spacing w:after="0" w:line="240" w:lineRule="auto"/>
        <w:jc w:val="both"/>
        <w:rPr>
          <w:rFonts w:cstheme="minorHAnsi"/>
          <w:i/>
          <w:sz w:val="20"/>
          <w:szCs w:val="20"/>
        </w:rPr>
      </w:pPr>
      <w:bookmarkStart w:id="162" w:name="_Toc400531507"/>
      <w:bookmarkStart w:id="163" w:name="_Toc428533978"/>
      <w:bookmarkStart w:id="164" w:name="_Toc32310703"/>
    </w:p>
    <w:p w14:paraId="2B6C40B1" w14:textId="77777777" w:rsidR="00D13524" w:rsidRPr="007E1DEE" w:rsidRDefault="00D13524" w:rsidP="000B68DA">
      <w:pPr>
        <w:spacing w:after="0" w:line="240" w:lineRule="auto"/>
        <w:jc w:val="both"/>
        <w:rPr>
          <w:rFonts w:cstheme="minorHAnsi"/>
          <w:sz w:val="20"/>
          <w:szCs w:val="20"/>
        </w:rPr>
      </w:pPr>
      <w:r w:rsidRPr="007E1DEE">
        <w:rPr>
          <w:rFonts w:cstheme="minorHAnsi"/>
          <w:sz w:val="20"/>
          <w:szCs w:val="20"/>
        </w:rPr>
        <w:t xml:space="preserve">The Contractor shall </w:t>
      </w:r>
      <w:r w:rsidR="0037051A" w:rsidRPr="007E1DEE">
        <w:rPr>
          <w:rFonts w:cstheme="minorHAnsi"/>
          <w:sz w:val="20"/>
          <w:szCs w:val="20"/>
        </w:rPr>
        <w:t>conduct performance audits of</w:t>
      </w:r>
      <w:r w:rsidR="00AA4E10" w:rsidRPr="007E1DEE">
        <w:rPr>
          <w:sz w:val="20"/>
          <w:szCs w:val="20"/>
        </w:rPr>
        <w:t xml:space="preserve"> Division of State Lottery</w:t>
      </w:r>
      <w:r w:rsidR="00AC5A31" w:rsidRPr="007E1DEE">
        <w:rPr>
          <w:rFonts w:cstheme="minorHAnsi"/>
          <w:sz w:val="20"/>
          <w:szCs w:val="20"/>
        </w:rPr>
        <w:t xml:space="preserve"> </w:t>
      </w:r>
      <w:r w:rsidR="0037051A" w:rsidRPr="007E1DEE">
        <w:rPr>
          <w:rFonts w:cstheme="minorHAnsi"/>
          <w:sz w:val="20"/>
          <w:szCs w:val="20"/>
        </w:rPr>
        <w:t xml:space="preserve">operations </w:t>
      </w:r>
      <w:r w:rsidRPr="007E1DEE">
        <w:rPr>
          <w:rFonts w:cstheme="minorHAnsi"/>
          <w:sz w:val="20"/>
          <w:szCs w:val="20"/>
        </w:rPr>
        <w:t xml:space="preserve">in accordance with auditing standards generally accepted in the United States of America, and the standards applicable to financial audits contained in </w:t>
      </w:r>
      <w:r w:rsidR="00E211DA">
        <w:rPr>
          <w:rFonts w:cstheme="minorHAnsi"/>
          <w:sz w:val="20"/>
          <w:szCs w:val="20"/>
        </w:rPr>
        <w:t xml:space="preserve">Generally Accepted </w:t>
      </w:r>
      <w:r w:rsidR="00A808FF" w:rsidRPr="007E1DEE">
        <w:rPr>
          <w:rFonts w:cstheme="minorHAnsi"/>
          <w:sz w:val="20"/>
          <w:szCs w:val="20"/>
        </w:rPr>
        <w:t>G</w:t>
      </w:r>
      <w:r w:rsidRPr="007E1DEE">
        <w:rPr>
          <w:rFonts w:cstheme="minorHAnsi"/>
          <w:sz w:val="20"/>
          <w:szCs w:val="20"/>
        </w:rPr>
        <w:t xml:space="preserve">overnment </w:t>
      </w:r>
      <w:r w:rsidR="00A808FF" w:rsidRPr="007E1DEE">
        <w:rPr>
          <w:rFonts w:cstheme="minorHAnsi"/>
          <w:sz w:val="20"/>
          <w:szCs w:val="20"/>
        </w:rPr>
        <w:t>A</w:t>
      </w:r>
      <w:r w:rsidRPr="007E1DEE">
        <w:rPr>
          <w:rFonts w:cstheme="minorHAnsi"/>
          <w:sz w:val="20"/>
          <w:szCs w:val="20"/>
        </w:rPr>
        <w:t xml:space="preserve">uditing </w:t>
      </w:r>
      <w:r w:rsidR="00A808FF" w:rsidRPr="007E1DEE">
        <w:rPr>
          <w:rFonts w:cstheme="minorHAnsi"/>
          <w:sz w:val="20"/>
          <w:szCs w:val="20"/>
        </w:rPr>
        <w:t>S</w:t>
      </w:r>
      <w:r w:rsidRPr="007E1DEE">
        <w:rPr>
          <w:rFonts w:cstheme="minorHAnsi"/>
          <w:sz w:val="20"/>
          <w:szCs w:val="20"/>
        </w:rPr>
        <w:t>tandards</w:t>
      </w:r>
      <w:r w:rsidR="00B642C7" w:rsidRPr="007E1DEE">
        <w:rPr>
          <w:rFonts w:cstheme="minorHAnsi"/>
          <w:sz w:val="20"/>
          <w:szCs w:val="20"/>
        </w:rPr>
        <w:t xml:space="preserve"> </w:t>
      </w:r>
      <w:r w:rsidR="00A808FF" w:rsidRPr="007E1DEE">
        <w:rPr>
          <w:rFonts w:cstheme="minorHAnsi"/>
          <w:sz w:val="20"/>
          <w:szCs w:val="20"/>
        </w:rPr>
        <w:t>(GAGAS)</w:t>
      </w:r>
      <w:r w:rsidRPr="007E1DEE">
        <w:rPr>
          <w:rFonts w:cstheme="minorHAnsi"/>
          <w:sz w:val="20"/>
          <w:szCs w:val="20"/>
        </w:rPr>
        <w:t>, issued by the Comptroller General of the United States.</w:t>
      </w:r>
      <w:r w:rsidR="0037051A" w:rsidRPr="00CD17C6">
        <w:rPr>
          <w:sz w:val="20"/>
          <w:szCs w:val="20"/>
        </w:rPr>
        <w:t xml:space="preserve"> </w:t>
      </w:r>
      <w:r w:rsidR="0037051A" w:rsidRPr="007E1DEE">
        <w:rPr>
          <w:rFonts w:cstheme="minorHAnsi"/>
          <w:sz w:val="20"/>
          <w:szCs w:val="20"/>
        </w:rPr>
        <w:t>The performance audits must be conducted in accordance with GAGAS. GAGAS are the guidelines for audits created by the Comptroller General and the audit agency of the United States Congress, the Government Accountability Office.</w:t>
      </w:r>
    </w:p>
    <w:p w14:paraId="72FA8A8F" w14:textId="77777777" w:rsidR="00D13524" w:rsidRPr="007E1DEE" w:rsidRDefault="00D13524" w:rsidP="000B68DA">
      <w:pPr>
        <w:spacing w:after="0" w:line="240" w:lineRule="auto"/>
        <w:jc w:val="both"/>
        <w:rPr>
          <w:rFonts w:cstheme="minorHAnsi"/>
          <w:sz w:val="20"/>
          <w:szCs w:val="20"/>
        </w:rPr>
      </w:pPr>
    </w:p>
    <w:p w14:paraId="10A27C00" w14:textId="60392A2B" w:rsidR="000B68DA" w:rsidRPr="007E1DEE" w:rsidDel="00263A1A" w:rsidRDefault="000B68DA" w:rsidP="000B68DA">
      <w:pPr>
        <w:spacing w:after="0" w:line="240" w:lineRule="auto"/>
        <w:jc w:val="both"/>
        <w:rPr>
          <w:del w:id="165" w:author="Maria Maguire" w:date="2024-01-17T13:28:00Z"/>
          <w:rFonts w:cstheme="minorHAnsi"/>
          <w:sz w:val="20"/>
          <w:szCs w:val="20"/>
        </w:rPr>
      </w:pPr>
      <w:r w:rsidRPr="007E1DEE">
        <w:rPr>
          <w:rFonts w:cstheme="minorHAnsi"/>
          <w:sz w:val="20"/>
          <w:szCs w:val="20"/>
        </w:rPr>
        <w:t xml:space="preserve">The performance audits will review and analyze key aspects of </w:t>
      </w:r>
      <w:r w:rsidR="00AA4E10" w:rsidRPr="007E1DEE">
        <w:rPr>
          <w:sz w:val="20"/>
          <w:szCs w:val="20"/>
        </w:rPr>
        <w:t>Division of State Lottery</w:t>
      </w:r>
      <w:r w:rsidRPr="007E1DEE">
        <w:rPr>
          <w:rFonts w:cstheme="minorHAnsi"/>
          <w:sz w:val="20"/>
          <w:szCs w:val="20"/>
        </w:rPr>
        <w:t xml:space="preserve"> operations, such as administrative policies, financial processes, marketing, promotions, game development, contract management, payment of claims, information technology and data security, physical security and retailer network issues.  The </w:t>
      </w:r>
      <w:r w:rsidR="00076B02" w:rsidRPr="007E1DEE">
        <w:rPr>
          <w:rFonts w:cstheme="minorHAnsi"/>
          <w:sz w:val="20"/>
          <w:szCs w:val="20"/>
        </w:rPr>
        <w:t>Contractor’s</w:t>
      </w:r>
      <w:r w:rsidRPr="007E1DEE">
        <w:rPr>
          <w:rFonts w:cstheme="minorHAnsi"/>
          <w:sz w:val="20"/>
          <w:szCs w:val="20"/>
        </w:rPr>
        <w:t xml:space="preserve"> annual audit plan will include</w:t>
      </w:r>
      <w:r w:rsidR="00076B02" w:rsidRPr="007E1DEE">
        <w:rPr>
          <w:rFonts w:cstheme="minorHAnsi"/>
          <w:sz w:val="20"/>
          <w:szCs w:val="20"/>
        </w:rPr>
        <w:t>, but not be limited to:</w:t>
      </w:r>
      <w:r w:rsidRPr="007E1DEE">
        <w:rPr>
          <w:rFonts w:cstheme="minorHAnsi"/>
          <w:sz w:val="20"/>
          <w:szCs w:val="20"/>
        </w:rPr>
        <w:t xml:space="preserve"> two </w:t>
      </w:r>
      <w:r w:rsidR="00B642C7" w:rsidRPr="007E1DEE">
        <w:rPr>
          <w:rFonts w:cstheme="minorHAnsi"/>
          <w:sz w:val="20"/>
          <w:szCs w:val="20"/>
        </w:rPr>
        <w:t xml:space="preserve">(2) </w:t>
      </w:r>
      <w:del w:id="166" w:author="Santos, Amanda [TREAS]" w:date="2023-12-08T14:37:00Z">
        <w:r w:rsidRPr="007E1DEE" w:rsidDel="0050120C">
          <w:rPr>
            <w:rFonts w:cstheme="minorHAnsi"/>
            <w:sz w:val="20"/>
            <w:szCs w:val="20"/>
          </w:rPr>
          <w:delText xml:space="preserve">operational </w:delText>
        </w:r>
      </w:del>
      <w:ins w:id="167" w:author="Santos, Amanda [TREAS]" w:date="2023-12-08T14:37:00Z">
        <w:r w:rsidR="0050120C">
          <w:rPr>
            <w:rFonts w:cstheme="minorHAnsi"/>
            <w:sz w:val="20"/>
            <w:szCs w:val="20"/>
          </w:rPr>
          <w:t>performance</w:t>
        </w:r>
        <w:r w:rsidR="0050120C" w:rsidRPr="007E1DEE">
          <w:rPr>
            <w:rFonts w:cstheme="minorHAnsi"/>
            <w:sz w:val="20"/>
            <w:szCs w:val="20"/>
          </w:rPr>
          <w:t xml:space="preserve"> </w:t>
        </w:r>
      </w:ins>
      <w:r w:rsidRPr="007E1DEE">
        <w:rPr>
          <w:rFonts w:cstheme="minorHAnsi"/>
          <w:sz w:val="20"/>
          <w:szCs w:val="20"/>
        </w:rPr>
        <w:t>audits of</w:t>
      </w:r>
      <w:r w:rsidR="00822DA4" w:rsidRPr="007E1DEE">
        <w:rPr>
          <w:sz w:val="20"/>
          <w:szCs w:val="20"/>
        </w:rPr>
        <w:t xml:space="preserve"> Division of State Lottery</w:t>
      </w:r>
      <w:r w:rsidR="00996E59" w:rsidRPr="007E1DEE">
        <w:rPr>
          <w:rFonts w:cstheme="minorHAnsi"/>
          <w:sz w:val="20"/>
          <w:szCs w:val="20"/>
        </w:rPr>
        <w:t xml:space="preserve"> </w:t>
      </w:r>
      <w:r w:rsidRPr="007E1DEE">
        <w:rPr>
          <w:rFonts w:cstheme="minorHAnsi"/>
          <w:sz w:val="20"/>
          <w:szCs w:val="20"/>
        </w:rPr>
        <w:t>operations</w:t>
      </w:r>
      <w:r w:rsidR="00076B02" w:rsidRPr="007E1DEE">
        <w:rPr>
          <w:rFonts w:cstheme="minorHAnsi"/>
          <w:sz w:val="20"/>
          <w:szCs w:val="20"/>
        </w:rPr>
        <w:t>,</w:t>
      </w:r>
      <w:r w:rsidRPr="007E1DEE">
        <w:rPr>
          <w:rFonts w:cstheme="minorHAnsi"/>
          <w:sz w:val="20"/>
          <w:szCs w:val="20"/>
        </w:rPr>
        <w:t xml:space="preserve"> and two</w:t>
      </w:r>
      <w:r w:rsidR="00B642C7" w:rsidRPr="007E1DEE">
        <w:rPr>
          <w:rFonts w:cstheme="minorHAnsi"/>
          <w:sz w:val="20"/>
          <w:szCs w:val="20"/>
        </w:rPr>
        <w:t xml:space="preserve"> (2)</w:t>
      </w:r>
      <w:r w:rsidRPr="007E1DEE">
        <w:rPr>
          <w:rFonts w:cstheme="minorHAnsi"/>
          <w:sz w:val="20"/>
          <w:szCs w:val="20"/>
        </w:rPr>
        <w:t xml:space="preserve"> </w:t>
      </w:r>
      <w:del w:id="168" w:author="Santos, Amanda [TREAS]" w:date="2023-12-08T14:37:00Z">
        <w:r w:rsidRPr="007E1DEE" w:rsidDel="0050120C">
          <w:rPr>
            <w:rFonts w:cstheme="minorHAnsi"/>
            <w:sz w:val="20"/>
            <w:szCs w:val="20"/>
          </w:rPr>
          <w:delText>operational</w:delText>
        </w:r>
      </w:del>
      <w:ins w:id="169" w:author="Santos, Amanda [TREAS]" w:date="2023-12-08T14:37:00Z">
        <w:r w:rsidR="0050120C">
          <w:rPr>
            <w:rFonts w:cstheme="minorHAnsi"/>
            <w:sz w:val="20"/>
            <w:szCs w:val="20"/>
          </w:rPr>
          <w:t>performance</w:t>
        </w:r>
      </w:ins>
      <w:r w:rsidRPr="007E1DEE">
        <w:rPr>
          <w:rFonts w:cstheme="minorHAnsi"/>
          <w:sz w:val="20"/>
          <w:szCs w:val="20"/>
        </w:rPr>
        <w:t xml:space="preserve"> audits of the operations of </w:t>
      </w:r>
      <w:r w:rsidR="00996E59" w:rsidRPr="007E1DEE">
        <w:rPr>
          <w:rFonts w:cstheme="minorHAnsi"/>
          <w:sz w:val="20"/>
          <w:szCs w:val="20"/>
        </w:rPr>
        <w:t xml:space="preserve">the </w:t>
      </w:r>
      <w:r w:rsidR="00B642C7" w:rsidRPr="007E1DEE">
        <w:rPr>
          <w:rFonts w:cstheme="minorHAnsi"/>
          <w:sz w:val="20"/>
          <w:szCs w:val="20"/>
        </w:rPr>
        <w:t>T2884 Vendor</w:t>
      </w:r>
      <w:r w:rsidRPr="007E1DEE">
        <w:rPr>
          <w:rFonts w:cstheme="minorHAnsi"/>
          <w:sz w:val="20"/>
          <w:szCs w:val="20"/>
        </w:rPr>
        <w:t xml:space="preserve">, </w:t>
      </w:r>
      <w:r w:rsidR="00996E59" w:rsidRPr="007E1DEE">
        <w:rPr>
          <w:rFonts w:cstheme="minorHAnsi"/>
          <w:sz w:val="20"/>
          <w:szCs w:val="20"/>
        </w:rPr>
        <w:t>and/</w:t>
      </w:r>
      <w:r w:rsidRPr="007E1DEE">
        <w:rPr>
          <w:rFonts w:cstheme="minorHAnsi"/>
          <w:sz w:val="20"/>
          <w:szCs w:val="20"/>
        </w:rPr>
        <w:t xml:space="preserve">or its subcontractors.   A fifth and additional audit of either </w:t>
      </w:r>
      <w:r w:rsidR="00822DA4" w:rsidRPr="007E1DEE">
        <w:rPr>
          <w:sz w:val="20"/>
          <w:szCs w:val="20"/>
        </w:rPr>
        <w:t>Division of State Lottery</w:t>
      </w:r>
      <w:r w:rsidR="00996E59" w:rsidRPr="007E1DEE">
        <w:rPr>
          <w:rFonts w:cstheme="minorHAnsi"/>
          <w:sz w:val="20"/>
          <w:szCs w:val="20"/>
        </w:rPr>
        <w:t>’s</w:t>
      </w:r>
      <w:r w:rsidRPr="007E1DEE">
        <w:rPr>
          <w:rFonts w:cstheme="minorHAnsi"/>
          <w:sz w:val="20"/>
          <w:szCs w:val="20"/>
        </w:rPr>
        <w:t xml:space="preserve"> operations or </w:t>
      </w:r>
      <w:r w:rsidR="00996E59" w:rsidRPr="007E1DEE">
        <w:rPr>
          <w:rFonts w:cstheme="minorHAnsi"/>
          <w:sz w:val="20"/>
          <w:szCs w:val="20"/>
        </w:rPr>
        <w:t xml:space="preserve">the </w:t>
      </w:r>
      <w:r w:rsidR="00B642C7" w:rsidRPr="007E1DEE">
        <w:rPr>
          <w:rFonts w:cstheme="minorHAnsi"/>
          <w:sz w:val="20"/>
          <w:szCs w:val="20"/>
        </w:rPr>
        <w:t>T2884 Vendor</w:t>
      </w:r>
      <w:r w:rsidR="00996E59" w:rsidRPr="007E1DEE">
        <w:rPr>
          <w:rFonts w:cstheme="minorHAnsi"/>
          <w:sz w:val="20"/>
          <w:szCs w:val="20"/>
        </w:rPr>
        <w:t>’s</w:t>
      </w:r>
      <w:r w:rsidRPr="007E1DEE">
        <w:rPr>
          <w:rFonts w:cstheme="minorHAnsi"/>
          <w:sz w:val="20"/>
          <w:szCs w:val="20"/>
        </w:rPr>
        <w:t xml:space="preserve"> operations may be added to the annual audit plan based on events during a contract year</w:t>
      </w:r>
      <w:r w:rsidR="00B642C7" w:rsidRPr="007E1DEE">
        <w:rPr>
          <w:rFonts w:cstheme="minorHAnsi"/>
          <w:sz w:val="20"/>
          <w:szCs w:val="20"/>
        </w:rPr>
        <w:t xml:space="preserve">, at the discretion of the Division of </w:t>
      </w:r>
      <w:r w:rsidR="005D14E5" w:rsidRPr="007E1DEE">
        <w:rPr>
          <w:rFonts w:cstheme="minorHAnsi"/>
          <w:sz w:val="20"/>
          <w:szCs w:val="20"/>
        </w:rPr>
        <w:t xml:space="preserve">State </w:t>
      </w:r>
      <w:r w:rsidR="00B642C7" w:rsidRPr="007E1DEE">
        <w:rPr>
          <w:rFonts w:cstheme="minorHAnsi"/>
          <w:sz w:val="20"/>
          <w:szCs w:val="20"/>
        </w:rPr>
        <w:t>Lottery.</w:t>
      </w:r>
    </w:p>
    <w:p w14:paraId="447BBCC7" w14:textId="77777777" w:rsidR="00D13524" w:rsidRPr="007E1DEE" w:rsidRDefault="00D13524" w:rsidP="000B68DA">
      <w:pPr>
        <w:spacing w:after="0" w:line="240" w:lineRule="auto"/>
        <w:jc w:val="both"/>
        <w:rPr>
          <w:rFonts w:cstheme="minorHAnsi"/>
          <w:sz w:val="20"/>
          <w:szCs w:val="20"/>
        </w:rPr>
      </w:pPr>
    </w:p>
    <w:p w14:paraId="5A0601A6" w14:textId="7F98D7FB" w:rsidR="00D13524" w:rsidRPr="007E1DEE" w:rsidDel="0085013D" w:rsidRDefault="00D13524" w:rsidP="00D13524">
      <w:pPr>
        <w:spacing w:after="0" w:line="240" w:lineRule="auto"/>
        <w:jc w:val="both"/>
        <w:rPr>
          <w:del w:id="170" w:author="Santos, Amanda [TREAS]" w:date="2023-12-01T11:07:00Z"/>
          <w:rFonts w:cstheme="minorHAnsi"/>
          <w:sz w:val="20"/>
          <w:szCs w:val="20"/>
        </w:rPr>
      </w:pPr>
      <w:del w:id="171" w:author="Santos, Amanda [TREAS]" w:date="2023-12-01T11:07:00Z">
        <w:r w:rsidRPr="007E1DEE" w:rsidDel="0085013D">
          <w:rPr>
            <w:rFonts w:cstheme="minorHAnsi"/>
            <w:sz w:val="20"/>
            <w:szCs w:val="20"/>
          </w:rPr>
          <w:delText xml:space="preserve">The operational audits </w:delText>
        </w:r>
        <w:r w:rsidR="00B642C7" w:rsidRPr="007E1DEE" w:rsidDel="0085013D">
          <w:rPr>
            <w:rFonts w:cstheme="minorHAnsi"/>
            <w:sz w:val="20"/>
            <w:szCs w:val="20"/>
          </w:rPr>
          <w:delText>shall</w:delText>
        </w:r>
        <w:r w:rsidRPr="007E1DEE" w:rsidDel="0085013D">
          <w:rPr>
            <w:rFonts w:cstheme="minorHAnsi"/>
            <w:sz w:val="20"/>
            <w:szCs w:val="20"/>
          </w:rPr>
          <w:delText xml:space="preserve"> review and analyze key aspects of the </w:delText>
        </w:r>
        <w:r w:rsidR="00822DA4" w:rsidRPr="007E1DEE" w:rsidDel="0085013D">
          <w:rPr>
            <w:sz w:val="20"/>
            <w:szCs w:val="20"/>
          </w:rPr>
          <w:delText>Division of State Lottery</w:delText>
        </w:r>
        <w:r w:rsidR="00DF1019" w:rsidRPr="007E1DEE" w:rsidDel="0085013D">
          <w:rPr>
            <w:rFonts w:cstheme="minorHAnsi"/>
            <w:sz w:val="20"/>
            <w:szCs w:val="20"/>
          </w:rPr>
          <w:delText>’s</w:delText>
        </w:r>
        <w:r w:rsidRPr="007E1DEE" w:rsidDel="0085013D">
          <w:rPr>
            <w:rFonts w:cstheme="minorHAnsi"/>
            <w:sz w:val="20"/>
            <w:szCs w:val="20"/>
          </w:rPr>
          <w:delText xml:space="preserve"> operations, such as administrative policies, financial processes, marketing, promotions, game development, contract management, payment of claims, information technology and data security, physical security and retailer network issues.</w:delText>
        </w:r>
      </w:del>
    </w:p>
    <w:p w14:paraId="337A119A" w14:textId="77777777" w:rsidR="00D13524" w:rsidRPr="007E1DEE" w:rsidRDefault="00D13524" w:rsidP="00D13524">
      <w:pPr>
        <w:spacing w:after="0" w:line="240" w:lineRule="auto"/>
        <w:jc w:val="both"/>
        <w:rPr>
          <w:rFonts w:cstheme="minorHAnsi"/>
          <w:sz w:val="20"/>
          <w:szCs w:val="20"/>
        </w:rPr>
      </w:pPr>
    </w:p>
    <w:p w14:paraId="6D0201AE" w14:textId="1982C4D9" w:rsidR="000B76E4" w:rsidRPr="007E1DEE" w:rsidRDefault="00D13524" w:rsidP="00D13524">
      <w:pPr>
        <w:spacing w:after="0" w:line="240" w:lineRule="auto"/>
        <w:jc w:val="both"/>
        <w:rPr>
          <w:rFonts w:cstheme="minorHAnsi"/>
          <w:sz w:val="20"/>
          <w:szCs w:val="20"/>
        </w:rPr>
      </w:pPr>
      <w:r w:rsidRPr="007E1DEE">
        <w:rPr>
          <w:rFonts w:cstheme="minorHAnsi"/>
          <w:sz w:val="20"/>
          <w:szCs w:val="20"/>
        </w:rPr>
        <w:t>The four audits</w:t>
      </w:r>
      <w:r w:rsidR="000B76E4" w:rsidRPr="007E1DEE">
        <w:rPr>
          <w:rFonts w:cstheme="minorHAnsi"/>
          <w:sz w:val="20"/>
          <w:szCs w:val="20"/>
        </w:rPr>
        <w:t xml:space="preserve"> permitted under </w:t>
      </w:r>
      <w:r w:rsidR="00DF1019" w:rsidRPr="007E1DEE">
        <w:rPr>
          <w:rFonts w:cstheme="minorHAnsi"/>
          <w:sz w:val="20"/>
          <w:szCs w:val="20"/>
        </w:rPr>
        <w:t>T2884</w:t>
      </w:r>
      <w:r w:rsidR="000B76E4" w:rsidRPr="007E1DEE">
        <w:rPr>
          <w:rFonts w:cstheme="minorHAnsi"/>
          <w:sz w:val="20"/>
          <w:szCs w:val="20"/>
        </w:rPr>
        <w:t xml:space="preserve"> </w:t>
      </w:r>
      <w:r w:rsidRPr="007E1DEE">
        <w:rPr>
          <w:rFonts w:cstheme="minorHAnsi"/>
          <w:sz w:val="20"/>
          <w:szCs w:val="20"/>
        </w:rPr>
        <w:t>include the annual financial audit that is prepared for</w:t>
      </w:r>
      <w:r w:rsidR="00822DA4" w:rsidRPr="007E1DEE">
        <w:rPr>
          <w:sz w:val="20"/>
          <w:szCs w:val="20"/>
        </w:rPr>
        <w:t xml:space="preserve"> Division of State Lottery</w:t>
      </w:r>
      <w:r w:rsidRPr="007E1DEE">
        <w:rPr>
          <w:rFonts w:cstheme="minorHAnsi"/>
          <w:sz w:val="20"/>
          <w:szCs w:val="20"/>
        </w:rPr>
        <w:t xml:space="preserve"> pursuant to </w:t>
      </w:r>
      <w:r w:rsidR="00B642C7" w:rsidRPr="007E1DEE">
        <w:rPr>
          <w:rFonts w:cstheme="minorHAnsi"/>
          <w:sz w:val="20"/>
          <w:szCs w:val="20"/>
        </w:rPr>
        <w:t xml:space="preserve">the </w:t>
      </w:r>
      <w:r w:rsidR="000F7F76" w:rsidRPr="007E1DEE">
        <w:rPr>
          <w:rFonts w:cstheme="minorHAnsi"/>
          <w:sz w:val="20"/>
          <w:szCs w:val="20"/>
        </w:rPr>
        <w:t xml:space="preserve">financial audit contract awarded in 2020, </w:t>
      </w:r>
      <w:r w:rsidR="000F7F76" w:rsidRPr="00CD17C6">
        <w:rPr>
          <w:rFonts w:cstheme="minorHAnsi"/>
          <w:i/>
          <w:sz w:val="20"/>
          <w:szCs w:val="20"/>
        </w:rPr>
        <w:t>T0265- Financial Audit Services, Cyber Security Audit Services, and Draw Game Attendance</w:t>
      </w:r>
      <w:r w:rsidR="000F7F76" w:rsidRPr="007E1DEE">
        <w:rPr>
          <w:rFonts w:cstheme="minorHAnsi"/>
          <w:sz w:val="20"/>
          <w:szCs w:val="20"/>
        </w:rPr>
        <w:t xml:space="preserve">. </w:t>
      </w:r>
      <w:r w:rsidR="002004F3" w:rsidRPr="007E1DEE">
        <w:rPr>
          <w:rFonts w:cstheme="minorHAnsi"/>
          <w:sz w:val="20"/>
          <w:szCs w:val="20"/>
        </w:rPr>
        <w:t xml:space="preserve">Thus, </w:t>
      </w:r>
      <w:r w:rsidR="00822DA4" w:rsidRPr="007E1DEE">
        <w:rPr>
          <w:sz w:val="20"/>
          <w:szCs w:val="20"/>
        </w:rPr>
        <w:t xml:space="preserve">Division of State Lottery </w:t>
      </w:r>
      <w:r w:rsidR="002004F3" w:rsidRPr="007E1DEE">
        <w:rPr>
          <w:rFonts w:cstheme="minorHAnsi"/>
          <w:sz w:val="20"/>
          <w:szCs w:val="20"/>
        </w:rPr>
        <w:t>has three</w:t>
      </w:r>
      <w:r w:rsidR="00B642C7" w:rsidRPr="007E1DEE">
        <w:rPr>
          <w:rFonts w:cstheme="minorHAnsi"/>
          <w:sz w:val="20"/>
          <w:szCs w:val="20"/>
        </w:rPr>
        <w:t xml:space="preserve"> (3)</w:t>
      </w:r>
      <w:r w:rsidR="002004F3" w:rsidRPr="007E1DEE">
        <w:rPr>
          <w:rFonts w:cstheme="minorHAnsi"/>
          <w:sz w:val="20"/>
          <w:szCs w:val="20"/>
        </w:rPr>
        <w:t xml:space="preserve"> additional contractual audits remaining.   This </w:t>
      </w:r>
      <w:r w:rsidR="00DF1019" w:rsidRPr="007E1DEE">
        <w:rPr>
          <w:rFonts w:cstheme="minorHAnsi"/>
          <w:sz w:val="20"/>
          <w:szCs w:val="20"/>
        </w:rPr>
        <w:t>Contract</w:t>
      </w:r>
      <w:r w:rsidR="002004F3" w:rsidRPr="007E1DEE">
        <w:rPr>
          <w:rFonts w:cstheme="minorHAnsi"/>
          <w:sz w:val="20"/>
          <w:szCs w:val="20"/>
        </w:rPr>
        <w:t xml:space="preserve"> anticipates that two </w:t>
      </w:r>
      <w:r w:rsidR="00B642C7" w:rsidRPr="007E1DEE">
        <w:rPr>
          <w:rFonts w:cstheme="minorHAnsi"/>
          <w:sz w:val="20"/>
          <w:szCs w:val="20"/>
        </w:rPr>
        <w:t xml:space="preserve">(2) </w:t>
      </w:r>
      <w:r w:rsidR="002004F3" w:rsidRPr="007E1DEE">
        <w:rPr>
          <w:rFonts w:cstheme="minorHAnsi"/>
          <w:sz w:val="20"/>
          <w:szCs w:val="20"/>
        </w:rPr>
        <w:t>audits will be performed every year, with a third possible audit performed if there is an incident or identified need to perform an additional audit that arises during a contract year, and after the annual audit plan is completed.</w:t>
      </w:r>
      <w:r w:rsidRPr="007E1DEE">
        <w:rPr>
          <w:rFonts w:cstheme="minorHAnsi"/>
          <w:sz w:val="20"/>
          <w:szCs w:val="20"/>
        </w:rPr>
        <w:t xml:space="preserve">   </w:t>
      </w:r>
    </w:p>
    <w:p w14:paraId="01076E05" w14:textId="77777777" w:rsidR="000B76E4" w:rsidRPr="007E1DEE" w:rsidDel="00263A1A" w:rsidRDefault="000B76E4" w:rsidP="00D13524">
      <w:pPr>
        <w:spacing w:after="0" w:line="240" w:lineRule="auto"/>
        <w:jc w:val="both"/>
        <w:rPr>
          <w:del w:id="172" w:author="Maria Maguire" w:date="2024-01-17T13:28:00Z"/>
          <w:rFonts w:cstheme="minorHAnsi"/>
          <w:sz w:val="20"/>
          <w:szCs w:val="20"/>
        </w:rPr>
      </w:pPr>
    </w:p>
    <w:p w14:paraId="15146865" w14:textId="21FBCF0B" w:rsidR="00D13524" w:rsidRPr="007E1DEE" w:rsidDel="0085013D" w:rsidRDefault="00D13524" w:rsidP="00D13524">
      <w:pPr>
        <w:spacing w:after="0" w:line="240" w:lineRule="auto"/>
        <w:jc w:val="both"/>
        <w:rPr>
          <w:del w:id="173" w:author="Santos, Amanda [TREAS]" w:date="2023-12-01T11:07:00Z"/>
          <w:rFonts w:cstheme="minorHAnsi"/>
          <w:sz w:val="20"/>
          <w:szCs w:val="20"/>
        </w:rPr>
      </w:pPr>
      <w:del w:id="174" w:author="Santos, Amanda [TREAS]" w:date="2023-12-01T11:07:00Z">
        <w:r w:rsidRPr="007E1DEE" w:rsidDel="0085013D">
          <w:rPr>
            <w:rFonts w:cstheme="minorHAnsi"/>
            <w:sz w:val="20"/>
            <w:szCs w:val="20"/>
          </w:rPr>
          <w:delText xml:space="preserve">The awarded </w:delText>
        </w:r>
        <w:r w:rsidR="00DF1019" w:rsidRPr="007E1DEE" w:rsidDel="0085013D">
          <w:rPr>
            <w:rFonts w:cstheme="minorHAnsi"/>
            <w:sz w:val="20"/>
            <w:szCs w:val="20"/>
          </w:rPr>
          <w:delText>Contractor’s</w:delText>
        </w:r>
        <w:r w:rsidRPr="007E1DEE" w:rsidDel="0085013D">
          <w:rPr>
            <w:rFonts w:cstheme="minorHAnsi"/>
            <w:sz w:val="20"/>
            <w:szCs w:val="20"/>
          </w:rPr>
          <w:delText xml:space="preserve"> annual audit plan will include two operational audits of </w:delText>
        </w:r>
        <w:r w:rsidR="00822DA4" w:rsidRPr="007E1DEE" w:rsidDel="0085013D">
          <w:rPr>
            <w:rFonts w:cstheme="minorHAnsi"/>
            <w:sz w:val="20"/>
            <w:szCs w:val="20"/>
          </w:rPr>
          <w:delText>the</w:delText>
        </w:r>
        <w:r w:rsidR="00822DA4" w:rsidRPr="007E1DEE" w:rsidDel="0085013D">
          <w:rPr>
            <w:sz w:val="20"/>
            <w:szCs w:val="20"/>
          </w:rPr>
          <w:delText xml:space="preserve"> Division of State Lottery</w:delText>
        </w:r>
        <w:r w:rsidR="00DF1019" w:rsidRPr="007E1DEE" w:rsidDel="0085013D">
          <w:rPr>
            <w:rFonts w:cstheme="minorHAnsi"/>
            <w:sz w:val="20"/>
            <w:szCs w:val="20"/>
          </w:rPr>
          <w:delText>’s</w:delText>
        </w:r>
        <w:r w:rsidRPr="007E1DEE" w:rsidDel="0085013D">
          <w:rPr>
            <w:rFonts w:cstheme="minorHAnsi"/>
            <w:sz w:val="20"/>
            <w:szCs w:val="20"/>
          </w:rPr>
          <w:delText xml:space="preserve"> operations and two operational audits of the operations of </w:delText>
        </w:r>
        <w:r w:rsidR="00DF1019" w:rsidRPr="007E1DEE" w:rsidDel="0085013D">
          <w:rPr>
            <w:rFonts w:cstheme="minorHAnsi"/>
            <w:sz w:val="20"/>
            <w:szCs w:val="20"/>
          </w:rPr>
          <w:delText>the</w:delText>
        </w:r>
        <w:r w:rsidR="000273D9" w:rsidRPr="007E1DEE" w:rsidDel="0085013D">
          <w:rPr>
            <w:rFonts w:cstheme="minorHAnsi"/>
            <w:sz w:val="20"/>
            <w:szCs w:val="20"/>
          </w:rPr>
          <w:delText xml:space="preserve"> T2884</w:delText>
        </w:r>
        <w:r w:rsidR="00DF1019" w:rsidRPr="007E1DEE" w:rsidDel="0085013D">
          <w:rPr>
            <w:rFonts w:cstheme="minorHAnsi"/>
            <w:sz w:val="20"/>
            <w:szCs w:val="20"/>
          </w:rPr>
          <w:delText xml:space="preserve"> Contractor</w:delText>
        </w:r>
        <w:r w:rsidRPr="007E1DEE" w:rsidDel="0085013D">
          <w:rPr>
            <w:rFonts w:cstheme="minorHAnsi"/>
            <w:sz w:val="20"/>
            <w:szCs w:val="20"/>
          </w:rPr>
          <w:delText>, or its subcontractors.  The additional audit of either</w:delText>
        </w:r>
        <w:r w:rsidR="00822DA4" w:rsidRPr="007E1DEE" w:rsidDel="0085013D">
          <w:rPr>
            <w:sz w:val="20"/>
            <w:szCs w:val="20"/>
          </w:rPr>
          <w:delText xml:space="preserve"> Division of State Lottery</w:delText>
        </w:r>
        <w:r w:rsidR="00DF1019" w:rsidRPr="007E1DEE" w:rsidDel="0085013D">
          <w:rPr>
            <w:rFonts w:cstheme="minorHAnsi"/>
            <w:sz w:val="20"/>
            <w:szCs w:val="20"/>
          </w:rPr>
          <w:delText>’s</w:delText>
        </w:r>
        <w:r w:rsidRPr="007E1DEE" w:rsidDel="0085013D">
          <w:rPr>
            <w:rFonts w:cstheme="minorHAnsi"/>
            <w:sz w:val="20"/>
            <w:szCs w:val="20"/>
          </w:rPr>
          <w:delText xml:space="preserve"> operations or </w:delText>
        </w:r>
        <w:r w:rsidR="00DF1019" w:rsidRPr="007E1DEE" w:rsidDel="0085013D">
          <w:rPr>
            <w:rFonts w:cstheme="minorHAnsi"/>
            <w:sz w:val="20"/>
            <w:szCs w:val="20"/>
          </w:rPr>
          <w:delText>the Contractor for T2884’s</w:delText>
        </w:r>
        <w:r w:rsidRPr="007E1DEE" w:rsidDel="0085013D">
          <w:rPr>
            <w:rFonts w:cstheme="minorHAnsi"/>
            <w:sz w:val="20"/>
            <w:szCs w:val="20"/>
          </w:rPr>
          <w:delText xml:space="preserve"> operations will be added to the annual audit plan based on events during a </w:delText>
        </w:r>
        <w:r w:rsidR="00493913" w:rsidRPr="007E1DEE" w:rsidDel="0085013D">
          <w:rPr>
            <w:rFonts w:cstheme="minorHAnsi"/>
            <w:sz w:val="20"/>
            <w:szCs w:val="20"/>
          </w:rPr>
          <w:delText>C</w:delText>
        </w:r>
        <w:r w:rsidRPr="007E1DEE" w:rsidDel="0085013D">
          <w:rPr>
            <w:rFonts w:cstheme="minorHAnsi"/>
            <w:sz w:val="20"/>
            <w:szCs w:val="20"/>
          </w:rPr>
          <w:delText>ontract year.</w:delText>
        </w:r>
      </w:del>
    </w:p>
    <w:p w14:paraId="4AF5B578" w14:textId="77777777" w:rsidR="000B68DA" w:rsidRPr="0084189F" w:rsidRDefault="000B68DA" w:rsidP="000B68DA">
      <w:pPr>
        <w:spacing w:after="0" w:line="240" w:lineRule="auto"/>
        <w:jc w:val="both"/>
        <w:rPr>
          <w:rFonts w:cstheme="minorHAnsi"/>
          <w:sz w:val="20"/>
          <w:szCs w:val="20"/>
        </w:rPr>
      </w:pPr>
    </w:p>
    <w:p w14:paraId="4F3FAC93" w14:textId="77777777" w:rsidR="00885BF8" w:rsidRDefault="00F93402">
      <w:pPr>
        <w:spacing w:after="0" w:line="240" w:lineRule="auto"/>
        <w:jc w:val="both"/>
        <w:rPr>
          <w:sz w:val="20"/>
          <w:szCs w:val="20"/>
          <w:highlight w:val="green"/>
        </w:rPr>
      </w:pPr>
      <w:r>
        <w:rPr>
          <w:rFonts w:cstheme="minorHAnsi"/>
          <w:i/>
          <w:sz w:val="20"/>
          <w:szCs w:val="20"/>
        </w:rPr>
        <w:t xml:space="preserve"> </w:t>
      </w:r>
    </w:p>
    <w:p w14:paraId="58CC5BD1" w14:textId="77777777" w:rsidR="00757621" w:rsidRPr="0084189F" w:rsidRDefault="000C418D">
      <w:pPr>
        <w:pStyle w:val="Heading2"/>
      </w:pPr>
      <w:bookmarkStart w:id="175" w:name="_Toc140669554"/>
      <w:r>
        <w:t>GENERAL</w:t>
      </w:r>
      <w:r w:rsidR="00757621" w:rsidRPr="0084189F">
        <w:t xml:space="preserve"> REQUIREMENTS</w:t>
      </w:r>
      <w:bookmarkEnd w:id="175"/>
    </w:p>
    <w:p w14:paraId="32EB47A7" w14:textId="2A8F33C7" w:rsidR="000C418D" w:rsidRDefault="000C418D" w:rsidP="00B062BF">
      <w:pPr>
        <w:jc w:val="both"/>
        <w:rPr>
          <w:sz w:val="20"/>
        </w:rPr>
      </w:pPr>
      <w:r w:rsidRPr="007E300A">
        <w:rPr>
          <w:sz w:val="20"/>
        </w:rPr>
        <w:t xml:space="preserve">The </w:t>
      </w:r>
      <w:r>
        <w:rPr>
          <w:sz w:val="20"/>
        </w:rPr>
        <w:t>Contractor</w:t>
      </w:r>
      <w:r w:rsidRPr="007E300A">
        <w:rPr>
          <w:sz w:val="20"/>
        </w:rPr>
        <w:t xml:space="preserve"> </w:t>
      </w:r>
      <w:r>
        <w:rPr>
          <w:sz w:val="20"/>
        </w:rPr>
        <w:t>shall</w:t>
      </w:r>
      <w:r w:rsidR="0014417A">
        <w:rPr>
          <w:sz w:val="20"/>
        </w:rPr>
        <w:t xml:space="preserve"> </w:t>
      </w:r>
      <w:r w:rsidR="00420DDF">
        <w:rPr>
          <w:sz w:val="20"/>
        </w:rPr>
        <w:t xml:space="preserve">develop and </w:t>
      </w:r>
      <w:r w:rsidRPr="007E300A">
        <w:rPr>
          <w:sz w:val="20"/>
        </w:rPr>
        <w:t>conduct performance audits of</w:t>
      </w:r>
      <w:r w:rsidR="00822DA4" w:rsidRPr="00822DA4">
        <w:rPr>
          <w:sz w:val="20"/>
          <w:szCs w:val="20"/>
        </w:rPr>
        <w:t xml:space="preserve"> </w:t>
      </w:r>
      <w:r w:rsidR="00822DA4" w:rsidRPr="009676FA">
        <w:rPr>
          <w:sz w:val="20"/>
          <w:szCs w:val="20"/>
        </w:rPr>
        <w:t>Division of State Lottery</w:t>
      </w:r>
      <w:r w:rsidRPr="007E300A">
        <w:rPr>
          <w:sz w:val="20"/>
        </w:rPr>
        <w:t xml:space="preserve"> functions, operations, management systems, and policies and procedures, on either a calendar year or fiscal year basis</w:t>
      </w:r>
      <w:r w:rsidR="00FF0CF0">
        <w:rPr>
          <w:sz w:val="20"/>
        </w:rPr>
        <w:t xml:space="preserve">, </w:t>
      </w:r>
      <w:r w:rsidR="00C21A11">
        <w:rPr>
          <w:sz w:val="20"/>
        </w:rPr>
        <w:t>as requested by the State Contract Manager (SCM).</w:t>
      </w:r>
      <w:r w:rsidR="00C21A11" w:rsidDel="00C21A11">
        <w:rPr>
          <w:sz w:val="20"/>
        </w:rPr>
        <w:t xml:space="preserve"> </w:t>
      </w:r>
      <w:r w:rsidRPr="007E300A">
        <w:rPr>
          <w:sz w:val="20"/>
        </w:rPr>
        <w:t xml:space="preserve"> The </w:t>
      </w:r>
      <w:r w:rsidR="00C21A11">
        <w:rPr>
          <w:sz w:val="20"/>
        </w:rPr>
        <w:t xml:space="preserve">Contractor shall ensure that the </w:t>
      </w:r>
      <w:r w:rsidRPr="007E300A">
        <w:rPr>
          <w:sz w:val="20"/>
        </w:rPr>
        <w:t>performance audits</w:t>
      </w:r>
      <w:r w:rsidR="00C21A11">
        <w:rPr>
          <w:sz w:val="20"/>
        </w:rPr>
        <w:t xml:space="preserve"> </w:t>
      </w:r>
      <w:r w:rsidRPr="007E300A">
        <w:rPr>
          <w:sz w:val="20"/>
        </w:rPr>
        <w:t>assess</w:t>
      </w:r>
      <w:r>
        <w:rPr>
          <w:sz w:val="20"/>
        </w:rPr>
        <w:t xml:space="preserve"> the following</w:t>
      </w:r>
      <w:r w:rsidRPr="007E300A">
        <w:rPr>
          <w:sz w:val="20"/>
        </w:rPr>
        <w:t>:</w:t>
      </w:r>
    </w:p>
    <w:p w14:paraId="0728ACA2" w14:textId="77777777" w:rsidR="00EA3B6F" w:rsidRPr="00B062BF" w:rsidRDefault="00EA3B6F" w:rsidP="00822DA4">
      <w:pPr>
        <w:pStyle w:val="ListParagraph"/>
        <w:numPr>
          <w:ilvl w:val="0"/>
          <w:numId w:val="88"/>
        </w:numPr>
        <w:rPr>
          <w:rFonts w:cstheme="minorHAnsi"/>
          <w:sz w:val="20"/>
          <w:szCs w:val="20"/>
        </w:rPr>
      </w:pPr>
      <w:r w:rsidRPr="00B062BF">
        <w:rPr>
          <w:rFonts w:asciiTheme="minorHAnsi" w:hAnsiTheme="minorHAnsi" w:cstheme="minorHAnsi"/>
          <w:sz w:val="20"/>
          <w:szCs w:val="20"/>
        </w:rPr>
        <w:t>Whethe</w:t>
      </w:r>
      <w:r w:rsidR="00822DA4">
        <w:rPr>
          <w:rFonts w:asciiTheme="minorHAnsi" w:hAnsiTheme="minorHAnsi" w:cstheme="minorHAnsi"/>
          <w:sz w:val="20"/>
          <w:szCs w:val="20"/>
        </w:rPr>
        <w:t xml:space="preserve">r </w:t>
      </w:r>
      <w:r w:rsidR="00822DA4" w:rsidRPr="00822DA4">
        <w:rPr>
          <w:rFonts w:asciiTheme="minorHAnsi" w:hAnsiTheme="minorHAnsi" w:cstheme="minorHAnsi"/>
          <w:sz w:val="20"/>
          <w:szCs w:val="20"/>
        </w:rPr>
        <w:t>Division of State Lottery</w:t>
      </w:r>
      <w:r w:rsidR="00822DA4">
        <w:rPr>
          <w:rFonts w:asciiTheme="minorHAnsi" w:hAnsiTheme="minorHAnsi" w:cstheme="minorHAnsi"/>
          <w:sz w:val="20"/>
          <w:szCs w:val="20"/>
        </w:rPr>
        <w:t xml:space="preserve"> </w:t>
      </w:r>
      <w:r w:rsidRPr="00B062BF">
        <w:rPr>
          <w:rFonts w:asciiTheme="minorHAnsi" w:hAnsiTheme="minorHAnsi" w:cstheme="minorHAnsi"/>
          <w:sz w:val="20"/>
          <w:szCs w:val="20"/>
        </w:rPr>
        <w:t>is achieving economy, efficiency, and effectiveness in the employment of available resources and;</w:t>
      </w:r>
    </w:p>
    <w:p w14:paraId="3E7389F5" w14:textId="77777777" w:rsidR="00EA3B6F" w:rsidRPr="00B062BF" w:rsidRDefault="00EA3B6F" w:rsidP="00822DA4">
      <w:pPr>
        <w:pStyle w:val="ListParagraph"/>
        <w:numPr>
          <w:ilvl w:val="0"/>
          <w:numId w:val="88"/>
        </w:numPr>
        <w:rPr>
          <w:rFonts w:cstheme="minorHAnsi"/>
          <w:sz w:val="20"/>
          <w:szCs w:val="20"/>
        </w:rPr>
      </w:pPr>
      <w:r w:rsidRPr="00B062BF">
        <w:rPr>
          <w:rFonts w:asciiTheme="minorHAnsi" w:hAnsiTheme="minorHAnsi" w:cstheme="minorHAnsi"/>
          <w:sz w:val="20"/>
          <w:szCs w:val="20"/>
        </w:rPr>
        <w:t>Whether</w:t>
      </w:r>
      <w:r w:rsidR="00822DA4" w:rsidRPr="00822DA4">
        <w:t xml:space="preserve"> </w:t>
      </w:r>
      <w:r w:rsidR="00822DA4" w:rsidRPr="00822DA4">
        <w:rPr>
          <w:rFonts w:asciiTheme="minorHAnsi" w:hAnsiTheme="minorHAnsi" w:cstheme="minorHAnsi"/>
          <w:sz w:val="20"/>
          <w:szCs w:val="20"/>
        </w:rPr>
        <w:t>Division of State Lottery</w:t>
      </w:r>
      <w:r w:rsidR="00822DA4">
        <w:rPr>
          <w:rFonts w:asciiTheme="minorHAnsi" w:hAnsiTheme="minorHAnsi" w:cstheme="minorHAnsi"/>
          <w:sz w:val="20"/>
          <w:szCs w:val="20"/>
        </w:rPr>
        <w:t xml:space="preserve"> </w:t>
      </w:r>
      <w:r w:rsidRPr="00B062BF">
        <w:rPr>
          <w:rFonts w:asciiTheme="minorHAnsi" w:hAnsiTheme="minorHAnsi" w:cstheme="minorHAnsi"/>
          <w:sz w:val="20"/>
          <w:szCs w:val="20"/>
        </w:rPr>
        <w:t>is complying with lottery and gaming industry best practices and standards;</w:t>
      </w:r>
    </w:p>
    <w:p w14:paraId="7180644D" w14:textId="77777777" w:rsidR="00EA3B6F" w:rsidRPr="00B062BF" w:rsidRDefault="00EA3B6F" w:rsidP="00822DA4">
      <w:pPr>
        <w:pStyle w:val="ListParagraph"/>
        <w:numPr>
          <w:ilvl w:val="0"/>
          <w:numId w:val="88"/>
        </w:numPr>
        <w:rPr>
          <w:rFonts w:asciiTheme="minorHAnsi" w:hAnsiTheme="minorHAnsi" w:cstheme="minorHAnsi"/>
          <w:sz w:val="20"/>
          <w:szCs w:val="20"/>
        </w:rPr>
      </w:pPr>
      <w:r w:rsidRPr="00B062BF">
        <w:rPr>
          <w:rFonts w:asciiTheme="minorHAnsi" w:hAnsiTheme="minorHAnsi" w:cstheme="minorHAnsi"/>
          <w:sz w:val="20"/>
          <w:szCs w:val="20"/>
        </w:rPr>
        <w:t xml:space="preserve">Whether </w:t>
      </w:r>
      <w:r w:rsidR="00822DA4">
        <w:rPr>
          <w:rFonts w:asciiTheme="minorHAnsi" w:hAnsiTheme="minorHAnsi" w:cstheme="minorHAnsi"/>
          <w:sz w:val="20"/>
          <w:szCs w:val="20"/>
        </w:rPr>
        <w:t>D</w:t>
      </w:r>
      <w:r w:rsidR="00822DA4" w:rsidRPr="00822DA4">
        <w:rPr>
          <w:rFonts w:asciiTheme="minorHAnsi" w:hAnsiTheme="minorHAnsi" w:cstheme="minorHAnsi"/>
          <w:sz w:val="20"/>
          <w:szCs w:val="20"/>
        </w:rPr>
        <w:t>ivision of State Lottery</w:t>
      </w:r>
      <w:r w:rsidR="00822DA4">
        <w:rPr>
          <w:rFonts w:asciiTheme="minorHAnsi" w:hAnsiTheme="minorHAnsi" w:cstheme="minorHAnsi"/>
          <w:sz w:val="20"/>
          <w:szCs w:val="20"/>
        </w:rPr>
        <w:t xml:space="preserve"> </w:t>
      </w:r>
      <w:r w:rsidRPr="00B062BF">
        <w:rPr>
          <w:rFonts w:asciiTheme="minorHAnsi" w:hAnsiTheme="minorHAnsi" w:cstheme="minorHAnsi"/>
          <w:sz w:val="20"/>
          <w:szCs w:val="20"/>
        </w:rPr>
        <w:t xml:space="preserve">is complying with internal standard operating procedures, or state or federal policies, procedures and standards.   </w:t>
      </w:r>
    </w:p>
    <w:p w14:paraId="6594D82E" w14:textId="77777777" w:rsidR="00EA3B6F" w:rsidRPr="00B062BF" w:rsidRDefault="00EA3B6F" w:rsidP="00B062BF">
      <w:pPr>
        <w:pStyle w:val="ListParagraph"/>
        <w:rPr>
          <w:sz w:val="20"/>
        </w:rPr>
      </w:pPr>
    </w:p>
    <w:p w14:paraId="1A364071" w14:textId="77777777" w:rsidR="00B91B4A" w:rsidRDefault="00B91B4A" w:rsidP="00B062BF">
      <w:pPr>
        <w:autoSpaceDE w:val="0"/>
        <w:autoSpaceDN w:val="0"/>
        <w:adjustRightInd w:val="0"/>
        <w:spacing w:after="0" w:line="240" w:lineRule="auto"/>
        <w:jc w:val="both"/>
      </w:pPr>
    </w:p>
    <w:p w14:paraId="2E52FFD3" w14:textId="77777777" w:rsidR="00757621" w:rsidRPr="0065778C" w:rsidRDefault="00757621">
      <w:pPr>
        <w:pStyle w:val="Heading2"/>
      </w:pPr>
      <w:bookmarkStart w:id="176" w:name="_Toc140669555"/>
      <w:r w:rsidRPr="0065778C">
        <w:t>D</w:t>
      </w:r>
      <w:r w:rsidR="000C418D" w:rsidRPr="0065778C">
        <w:t>ELIVERABLES</w:t>
      </w:r>
      <w:bookmarkEnd w:id="176"/>
    </w:p>
    <w:p w14:paraId="412D1426" w14:textId="77777777" w:rsidR="00B91B4A" w:rsidRPr="0084189F" w:rsidRDefault="00B91B4A" w:rsidP="00B062BF">
      <w:pPr>
        <w:autoSpaceDE w:val="0"/>
        <w:autoSpaceDN w:val="0"/>
        <w:adjustRightInd w:val="0"/>
        <w:spacing w:after="0" w:line="240" w:lineRule="auto"/>
        <w:jc w:val="both"/>
      </w:pPr>
    </w:p>
    <w:p w14:paraId="796ACF1E" w14:textId="77777777" w:rsidR="000C418D" w:rsidRPr="00A43748" w:rsidRDefault="000C418D" w:rsidP="00B062BF">
      <w:pPr>
        <w:jc w:val="both"/>
        <w:rPr>
          <w:sz w:val="20"/>
        </w:rPr>
      </w:pPr>
      <w:r>
        <w:rPr>
          <w:sz w:val="20"/>
        </w:rPr>
        <w:t>The Contractor shall be responsible</w:t>
      </w:r>
      <w:r w:rsidR="00501B53">
        <w:rPr>
          <w:sz w:val="20"/>
        </w:rPr>
        <w:t>, but not limited to,</w:t>
      </w:r>
      <w:r>
        <w:rPr>
          <w:sz w:val="20"/>
        </w:rPr>
        <w:t xml:space="preserve"> for delivering the following services:</w:t>
      </w:r>
    </w:p>
    <w:p w14:paraId="11989F86" w14:textId="77777777" w:rsidR="002166C9" w:rsidRPr="008B7F9F" w:rsidRDefault="000C418D" w:rsidP="00822DA4">
      <w:pPr>
        <w:pStyle w:val="ListParagraph"/>
        <w:numPr>
          <w:ilvl w:val="0"/>
          <w:numId w:val="75"/>
        </w:numPr>
        <w:spacing w:after="160" w:line="259" w:lineRule="auto"/>
        <w:contextualSpacing/>
        <w:rPr>
          <w:rFonts w:asciiTheme="minorHAnsi" w:hAnsiTheme="minorHAnsi" w:cstheme="minorHAnsi"/>
          <w:sz w:val="20"/>
          <w:szCs w:val="20"/>
        </w:rPr>
      </w:pPr>
      <w:r w:rsidRPr="007E1DEE">
        <w:rPr>
          <w:rFonts w:asciiTheme="minorHAnsi" w:hAnsiTheme="minorHAnsi" w:cstheme="minorHAnsi"/>
          <w:sz w:val="20"/>
        </w:rPr>
        <w:t>Standard Operating Procedures</w:t>
      </w:r>
      <w:r w:rsidR="007E1DEE">
        <w:rPr>
          <w:rFonts w:asciiTheme="minorHAnsi" w:hAnsiTheme="minorHAnsi" w:cstheme="minorHAnsi"/>
          <w:sz w:val="20"/>
        </w:rPr>
        <w:t>:</w:t>
      </w:r>
      <w:r w:rsidRPr="00224355">
        <w:rPr>
          <w:rFonts w:asciiTheme="minorHAnsi" w:hAnsiTheme="minorHAnsi" w:cstheme="minorHAnsi"/>
          <w:sz w:val="20"/>
        </w:rPr>
        <w:t xml:space="preserve">  The Contractor </w:t>
      </w:r>
      <w:r w:rsidR="00B66925">
        <w:rPr>
          <w:rFonts w:asciiTheme="minorHAnsi" w:hAnsiTheme="minorHAnsi" w:cstheme="minorHAnsi"/>
          <w:sz w:val="20"/>
        </w:rPr>
        <w:t xml:space="preserve">shall </w:t>
      </w:r>
      <w:r w:rsidRPr="00224355">
        <w:rPr>
          <w:rFonts w:asciiTheme="minorHAnsi" w:hAnsiTheme="minorHAnsi" w:cstheme="minorHAnsi"/>
          <w:sz w:val="20"/>
        </w:rPr>
        <w:t>develop a set of Standard Operating Procedures (SOPs)</w:t>
      </w:r>
      <w:r w:rsidR="00B66925">
        <w:rPr>
          <w:rFonts w:asciiTheme="minorHAnsi" w:hAnsiTheme="minorHAnsi" w:cstheme="minorHAnsi"/>
          <w:sz w:val="20"/>
        </w:rPr>
        <w:t xml:space="preserve"> </w:t>
      </w:r>
      <w:r w:rsidR="00B66925" w:rsidRPr="00224355">
        <w:rPr>
          <w:rFonts w:asciiTheme="minorHAnsi" w:hAnsiTheme="minorHAnsi" w:cstheme="minorHAnsi"/>
          <w:sz w:val="20"/>
        </w:rPr>
        <w:t>for conducting internal performance audits pursuant to this Contract</w:t>
      </w:r>
      <w:r w:rsidR="007D4C9A" w:rsidRPr="00224355">
        <w:rPr>
          <w:rFonts w:asciiTheme="minorHAnsi" w:hAnsiTheme="minorHAnsi" w:cstheme="minorHAnsi"/>
          <w:sz w:val="20"/>
        </w:rPr>
        <w:t xml:space="preserve"> based on </w:t>
      </w:r>
      <w:r w:rsidR="00B66925">
        <w:rPr>
          <w:rFonts w:asciiTheme="minorHAnsi" w:hAnsiTheme="minorHAnsi" w:cstheme="minorHAnsi"/>
          <w:sz w:val="20"/>
        </w:rPr>
        <w:t xml:space="preserve">existing </w:t>
      </w:r>
      <w:r w:rsidR="00822DA4" w:rsidRPr="00822DA4">
        <w:rPr>
          <w:rFonts w:asciiTheme="minorHAnsi" w:hAnsiTheme="minorHAnsi" w:cstheme="minorHAnsi"/>
          <w:sz w:val="20"/>
        </w:rPr>
        <w:t>Division of State Lottery</w:t>
      </w:r>
      <w:r w:rsidR="007D4C9A" w:rsidRPr="00224355">
        <w:rPr>
          <w:rFonts w:asciiTheme="minorHAnsi" w:hAnsiTheme="minorHAnsi" w:cstheme="minorHAnsi"/>
          <w:sz w:val="20"/>
        </w:rPr>
        <w:t xml:space="preserve"> SOPs</w:t>
      </w:r>
      <w:r w:rsidRPr="00224355">
        <w:rPr>
          <w:rFonts w:asciiTheme="minorHAnsi" w:hAnsiTheme="minorHAnsi" w:cstheme="minorHAnsi"/>
          <w:sz w:val="20"/>
        </w:rPr>
        <w:t>.</w:t>
      </w:r>
    </w:p>
    <w:p w14:paraId="272C8144" w14:textId="77777777" w:rsidR="002166C9" w:rsidRPr="008B7F9F" w:rsidRDefault="002166C9" w:rsidP="00CD17C6">
      <w:pPr>
        <w:pStyle w:val="ListParagraph"/>
        <w:spacing w:after="160" w:line="259" w:lineRule="auto"/>
        <w:ind w:left="1080"/>
        <w:contextualSpacing/>
        <w:rPr>
          <w:rFonts w:asciiTheme="minorHAnsi" w:hAnsiTheme="minorHAnsi" w:cstheme="minorHAnsi"/>
          <w:sz w:val="20"/>
          <w:szCs w:val="20"/>
        </w:rPr>
      </w:pPr>
    </w:p>
    <w:p w14:paraId="7167E045" w14:textId="77777777" w:rsidR="002166C9" w:rsidRPr="00CD17C6" w:rsidRDefault="002166C9" w:rsidP="00CD17C6">
      <w:pPr>
        <w:pStyle w:val="ListParagraph"/>
        <w:numPr>
          <w:ilvl w:val="1"/>
          <w:numId w:val="75"/>
        </w:numPr>
        <w:spacing w:after="160" w:line="259" w:lineRule="auto"/>
        <w:contextualSpacing/>
        <w:rPr>
          <w:rFonts w:asciiTheme="minorHAnsi" w:hAnsiTheme="minorHAnsi" w:cstheme="minorHAnsi"/>
          <w:sz w:val="20"/>
          <w:szCs w:val="20"/>
        </w:rPr>
      </w:pPr>
      <w:r w:rsidRPr="00CD17C6">
        <w:rPr>
          <w:rFonts w:asciiTheme="minorHAnsi" w:hAnsiTheme="minorHAnsi" w:cstheme="minorHAnsi"/>
          <w:sz w:val="20"/>
          <w:szCs w:val="20"/>
        </w:rPr>
        <w:t xml:space="preserve">As of April 2023, Division of State Lottery has retained a vendor to assist the Division of State Lottery in revising and updating division-wide SOPs.   A new SOP governing performance audits will need to be created by the Contractor as a deliverable to this Contract.  </w:t>
      </w:r>
    </w:p>
    <w:p w14:paraId="3913BDB7" w14:textId="77777777" w:rsidR="002166C9" w:rsidRPr="006A7C0C" w:rsidRDefault="002166C9" w:rsidP="00CD17C6">
      <w:pPr>
        <w:rPr>
          <w:szCs w:val="20"/>
        </w:rPr>
      </w:pPr>
    </w:p>
    <w:p w14:paraId="4561D8B1" w14:textId="77777777" w:rsidR="000C418D" w:rsidRPr="00CD17C6" w:rsidRDefault="000C418D" w:rsidP="00B062BF">
      <w:pPr>
        <w:pStyle w:val="ListParagraph"/>
        <w:ind w:left="1080"/>
        <w:contextualSpacing/>
        <w:rPr>
          <w:rFonts w:asciiTheme="minorHAnsi" w:hAnsiTheme="minorHAnsi" w:cstheme="minorHAnsi"/>
          <w:sz w:val="20"/>
        </w:rPr>
      </w:pPr>
    </w:p>
    <w:p w14:paraId="55C2D584" w14:textId="322489C9" w:rsidR="00736F72" w:rsidRPr="00CD17C6" w:rsidRDefault="000C418D" w:rsidP="00CD17C6">
      <w:pPr>
        <w:pStyle w:val="ListParagraph"/>
        <w:numPr>
          <w:ilvl w:val="0"/>
          <w:numId w:val="75"/>
        </w:numPr>
        <w:spacing w:after="160" w:line="259" w:lineRule="auto"/>
        <w:contextualSpacing/>
        <w:rPr>
          <w:rFonts w:asciiTheme="minorHAnsi" w:hAnsiTheme="minorHAnsi" w:cstheme="minorHAnsi"/>
        </w:rPr>
      </w:pPr>
      <w:r w:rsidRPr="00CD17C6">
        <w:rPr>
          <w:rFonts w:asciiTheme="minorHAnsi" w:hAnsiTheme="minorHAnsi" w:cstheme="minorHAnsi"/>
          <w:sz w:val="20"/>
          <w:szCs w:val="20"/>
        </w:rPr>
        <w:t xml:space="preserve">Audit </w:t>
      </w:r>
      <w:r w:rsidR="00A15568" w:rsidRPr="00CD17C6">
        <w:rPr>
          <w:rFonts w:asciiTheme="minorHAnsi" w:hAnsiTheme="minorHAnsi" w:cstheme="minorHAnsi"/>
          <w:sz w:val="20"/>
          <w:szCs w:val="20"/>
        </w:rPr>
        <w:t>p</w:t>
      </w:r>
      <w:r w:rsidRPr="00CD17C6">
        <w:rPr>
          <w:rFonts w:asciiTheme="minorHAnsi" w:hAnsiTheme="minorHAnsi" w:cstheme="minorHAnsi"/>
          <w:sz w:val="20"/>
          <w:szCs w:val="20"/>
        </w:rPr>
        <w:t>lan</w:t>
      </w:r>
      <w:r w:rsidR="007E1DEE">
        <w:rPr>
          <w:rFonts w:asciiTheme="minorHAnsi" w:hAnsiTheme="minorHAnsi" w:cstheme="minorHAnsi"/>
          <w:b/>
          <w:sz w:val="20"/>
          <w:szCs w:val="20"/>
        </w:rPr>
        <w:t>:</w:t>
      </w:r>
      <w:r w:rsidRPr="00CD17C6">
        <w:rPr>
          <w:rFonts w:asciiTheme="minorHAnsi" w:hAnsiTheme="minorHAnsi" w:cstheme="minorHAnsi"/>
          <w:sz w:val="20"/>
          <w:szCs w:val="20"/>
        </w:rPr>
        <w:t xml:space="preserve">  At the start of each </w:t>
      </w:r>
      <w:r w:rsidR="00B66925" w:rsidRPr="00CD17C6">
        <w:rPr>
          <w:rFonts w:asciiTheme="minorHAnsi" w:hAnsiTheme="minorHAnsi" w:cstheme="minorHAnsi"/>
          <w:sz w:val="20"/>
          <w:szCs w:val="20"/>
        </w:rPr>
        <w:t>C</w:t>
      </w:r>
      <w:r w:rsidRPr="00CD17C6">
        <w:rPr>
          <w:rFonts w:asciiTheme="minorHAnsi" w:hAnsiTheme="minorHAnsi" w:cstheme="minorHAnsi"/>
          <w:sz w:val="20"/>
          <w:szCs w:val="20"/>
        </w:rPr>
        <w:t>on</w:t>
      </w:r>
      <w:r w:rsidRPr="00CD17C6">
        <w:rPr>
          <w:rFonts w:asciiTheme="minorHAnsi" w:hAnsiTheme="minorHAnsi" w:cstheme="minorHAnsi"/>
          <w:bCs/>
          <w:sz w:val="20"/>
          <w:szCs w:val="20"/>
        </w:rPr>
        <w:t>tract year, the Contractor, working with the</w:t>
      </w:r>
      <w:r w:rsidR="00822DA4" w:rsidRPr="008B7F9F">
        <w:rPr>
          <w:rFonts w:cstheme="minorHAnsi"/>
          <w:sz w:val="20"/>
          <w:szCs w:val="20"/>
        </w:rPr>
        <w:t xml:space="preserve"> </w:t>
      </w:r>
      <w:r w:rsidR="00822DA4" w:rsidRPr="00CD17C6">
        <w:rPr>
          <w:rFonts w:asciiTheme="minorHAnsi" w:hAnsiTheme="minorHAnsi" w:cstheme="minorHAnsi"/>
          <w:sz w:val="20"/>
          <w:szCs w:val="20"/>
        </w:rPr>
        <w:t xml:space="preserve">Division of State Lottery’s </w:t>
      </w:r>
      <w:r w:rsidRPr="00CD17C6">
        <w:rPr>
          <w:rFonts w:asciiTheme="minorHAnsi" w:hAnsiTheme="minorHAnsi" w:cstheme="minorHAnsi"/>
          <w:bCs/>
          <w:sz w:val="20"/>
          <w:szCs w:val="20"/>
        </w:rPr>
        <w:t>Executive Director and the State C</w:t>
      </w:r>
      <w:r w:rsidRPr="00CD17C6">
        <w:rPr>
          <w:rFonts w:asciiTheme="minorHAnsi" w:hAnsiTheme="minorHAnsi" w:cstheme="minorHAnsi"/>
          <w:sz w:val="20"/>
          <w:szCs w:val="20"/>
        </w:rPr>
        <w:t xml:space="preserve">ontract Manager (SCM), </w:t>
      </w:r>
      <w:r w:rsidR="005D14E5" w:rsidRPr="00CD17C6">
        <w:rPr>
          <w:rFonts w:asciiTheme="minorHAnsi" w:hAnsiTheme="minorHAnsi" w:cstheme="minorHAnsi"/>
          <w:sz w:val="20"/>
          <w:szCs w:val="20"/>
        </w:rPr>
        <w:t xml:space="preserve">shall </w:t>
      </w:r>
      <w:r w:rsidRPr="00CD17C6">
        <w:rPr>
          <w:rFonts w:asciiTheme="minorHAnsi" w:hAnsiTheme="minorHAnsi" w:cstheme="minorHAnsi"/>
          <w:sz w:val="20"/>
          <w:szCs w:val="20"/>
        </w:rPr>
        <w:t xml:space="preserve">develop an annual performance </w:t>
      </w:r>
      <w:r w:rsidR="00A15568" w:rsidRPr="00CD17C6">
        <w:rPr>
          <w:rFonts w:asciiTheme="minorHAnsi" w:hAnsiTheme="minorHAnsi" w:cstheme="minorHAnsi"/>
          <w:sz w:val="20"/>
          <w:szCs w:val="20"/>
        </w:rPr>
        <w:t>a</w:t>
      </w:r>
      <w:r w:rsidRPr="00CD17C6">
        <w:rPr>
          <w:rFonts w:asciiTheme="minorHAnsi" w:hAnsiTheme="minorHAnsi" w:cstheme="minorHAnsi"/>
          <w:sz w:val="20"/>
          <w:szCs w:val="20"/>
        </w:rPr>
        <w:t xml:space="preserve">udit </w:t>
      </w:r>
      <w:r w:rsidR="00A15568" w:rsidRPr="00CD17C6">
        <w:rPr>
          <w:rFonts w:asciiTheme="minorHAnsi" w:hAnsiTheme="minorHAnsi" w:cstheme="minorHAnsi"/>
          <w:sz w:val="20"/>
          <w:szCs w:val="20"/>
        </w:rPr>
        <w:t>p</w:t>
      </w:r>
      <w:r w:rsidRPr="00CD17C6">
        <w:rPr>
          <w:rFonts w:asciiTheme="minorHAnsi" w:hAnsiTheme="minorHAnsi" w:cstheme="minorHAnsi"/>
          <w:sz w:val="20"/>
          <w:szCs w:val="20"/>
        </w:rPr>
        <w:t>lan</w:t>
      </w:r>
      <w:r w:rsidR="00CE5001" w:rsidRPr="00CD17C6">
        <w:rPr>
          <w:rFonts w:asciiTheme="minorHAnsi" w:hAnsiTheme="minorHAnsi" w:cstheme="minorHAnsi"/>
          <w:sz w:val="20"/>
          <w:szCs w:val="20"/>
        </w:rPr>
        <w:t xml:space="preserve">, </w:t>
      </w:r>
      <w:r w:rsidRPr="00CD17C6">
        <w:rPr>
          <w:rFonts w:asciiTheme="minorHAnsi" w:hAnsiTheme="minorHAnsi" w:cstheme="minorHAnsi"/>
          <w:sz w:val="20"/>
          <w:szCs w:val="20"/>
        </w:rPr>
        <w:t xml:space="preserve">which identifies in priority order the functions or </w:t>
      </w:r>
      <w:del w:id="177" w:author="Santos, Amanda [TREAS]" w:date="2023-12-08T14:38:00Z">
        <w:r w:rsidRPr="00CD17C6" w:rsidDel="0050120C">
          <w:rPr>
            <w:rFonts w:asciiTheme="minorHAnsi" w:hAnsiTheme="minorHAnsi" w:cstheme="minorHAnsi"/>
            <w:sz w:val="20"/>
            <w:szCs w:val="20"/>
          </w:rPr>
          <w:delText xml:space="preserve">operational </w:delText>
        </w:r>
      </w:del>
      <w:ins w:id="178" w:author="Santos, Amanda [TREAS]" w:date="2023-12-08T14:38:00Z">
        <w:r w:rsidR="0050120C">
          <w:rPr>
            <w:rFonts w:asciiTheme="minorHAnsi" w:hAnsiTheme="minorHAnsi" w:cstheme="minorHAnsi"/>
            <w:sz w:val="20"/>
            <w:szCs w:val="20"/>
          </w:rPr>
          <w:t>performance</w:t>
        </w:r>
        <w:r w:rsidR="0050120C" w:rsidRPr="00CD17C6">
          <w:rPr>
            <w:rFonts w:asciiTheme="minorHAnsi" w:hAnsiTheme="minorHAnsi" w:cstheme="minorHAnsi"/>
            <w:sz w:val="20"/>
            <w:szCs w:val="20"/>
          </w:rPr>
          <w:t xml:space="preserve"> </w:t>
        </w:r>
      </w:ins>
      <w:r w:rsidRPr="00CD17C6">
        <w:rPr>
          <w:rFonts w:asciiTheme="minorHAnsi" w:hAnsiTheme="minorHAnsi" w:cstheme="minorHAnsi"/>
          <w:sz w:val="20"/>
          <w:szCs w:val="20"/>
        </w:rPr>
        <w:t xml:space="preserve">areas to audit. The detailed audit plan </w:t>
      </w:r>
      <w:r w:rsidR="00B66925" w:rsidRPr="0014417A">
        <w:rPr>
          <w:rFonts w:asciiTheme="minorHAnsi" w:hAnsiTheme="minorHAnsi" w:cstheme="minorHAnsi"/>
          <w:sz w:val="20"/>
          <w:szCs w:val="20"/>
        </w:rPr>
        <w:t>shall</w:t>
      </w:r>
      <w:r w:rsidR="002F69C5" w:rsidRPr="0014417A">
        <w:rPr>
          <w:rFonts w:asciiTheme="minorHAnsi" w:hAnsiTheme="minorHAnsi" w:cstheme="minorHAnsi"/>
          <w:sz w:val="20"/>
          <w:szCs w:val="20"/>
        </w:rPr>
        <w:t>:</w:t>
      </w:r>
    </w:p>
    <w:p w14:paraId="2E861347" w14:textId="77777777" w:rsidR="00867EF7" w:rsidRPr="00867EF7" w:rsidRDefault="00867EF7" w:rsidP="00CD17C6">
      <w:pPr>
        <w:pStyle w:val="ListParagraph"/>
        <w:spacing w:after="160" w:line="259" w:lineRule="auto"/>
        <w:ind w:left="1080"/>
        <w:contextualSpacing/>
      </w:pPr>
    </w:p>
    <w:p w14:paraId="689E5AF7" w14:textId="77777777" w:rsidR="00355B5E" w:rsidRPr="002166C9" w:rsidRDefault="00355B5E" w:rsidP="00B062BF">
      <w:pPr>
        <w:pStyle w:val="ListParagraph"/>
        <w:numPr>
          <w:ilvl w:val="1"/>
          <w:numId w:val="75"/>
        </w:numPr>
        <w:spacing w:after="160" w:line="259" w:lineRule="auto"/>
        <w:contextualSpacing/>
        <w:rPr>
          <w:rFonts w:asciiTheme="minorHAnsi" w:hAnsiTheme="minorHAnsi" w:cstheme="minorHAnsi"/>
          <w:sz w:val="20"/>
          <w:szCs w:val="20"/>
        </w:rPr>
      </w:pPr>
      <w:r w:rsidRPr="002166C9">
        <w:rPr>
          <w:rFonts w:asciiTheme="minorHAnsi" w:hAnsiTheme="minorHAnsi" w:cstheme="minorHAnsi"/>
          <w:sz w:val="20"/>
          <w:szCs w:val="20"/>
        </w:rPr>
        <w:t>Adhere to GAGAS and the GAO’s Auditing Standards</w:t>
      </w:r>
      <w:r w:rsidR="00B66925" w:rsidRPr="002166C9">
        <w:rPr>
          <w:rFonts w:asciiTheme="minorHAnsi" w:hAnsiTheme="minorHAnsi" w:cstheme="minorHAnsi"/>
          <w:sz w:val="20"/>
          <w:szCs w:val="20"/>
        </w:rPr>
        <w:t>;</w:t>
      </w:r>
    </w:p>
    <w:p w14:paraId="1E149D35" w14:textId="77777777" w:rsidR="00355B5E" w:rsidRPr="002166C9" w:rsidRDefault="00355B5E" w:rsidP="00B062BF">
      <w:pPr>
        <w:pStyle w:val="ListParagraph"/>
        <w:numPr>
          <w:ilvl w:val="1"/>
          <w:numId w:val="75"/>
        </w:numPr>
        <w:spacing w:after="160" w:line="259" w:lineRule="auto"/>
        <w:contextualSpacing/>
        <w:rPr>
          <w:rFonts w:asciiTheme="minorHAnsi" w:hAnsiTheme="minorHAnsi" w:cstheme="minorHAnsi"/>
          <w:sz w:val="20"/>
          <w:szCs w:val="20"/>
        </w:rPr>
      </w:pPr>
      <w:r w:rsidRPr="002166C9">
        <w:rPr>
          <w:rFonts w:asciiTheme="minorHAnsi" w:hAnsiTheme="minorHAnsi" w:cstheme="minorHAnsi"/>
          <w:sz w:val="20"/>
          <w:szCs w:val="20"/>
        </w:rPr>
        <w:t>Provide the methodology the Contractor will use to address the audit objectives;</w:t>
      </w:r>
    </w:p>
    <w:p w14:paraId="17DFCE2D" w14:textId="77777777" w:rsidR="00355B5E" w:rsidRPr="002166C9" w:rsidRDefault="00355B5E" w:rsidP="00B062BF">
      <w:pPr>
        <w:pStyle w:val="ListParagraph"/>
        <w:numPr>
          <w:ilvl w:val="1"/>
          <w:numId w:val="75"/>
        </w:numPr>
        <w:spacing w:after="160" w:line="259" w:lineRule="auto"/>
        <w:contextualSpacing/>
        <w:rPr>
          <w:rFonts w:asciiTheme="minorHAnsi" w:hAnsiTheme="minorHAnsi" w:cstheme="minorHAnsi"/>
          <w:sz w:val="20"/>
          <w:szCs w:val="20"/>
        </w:rPr>
      </w:pPr>
      <w:r w:rsidRPr="002166C9">
        <w:rPr>
          <w:rFonts w:asciiTheme="minorHAnsi" w:hAnsiTheme="minorHAnsi" w:cstheme="minorHAnsi"/>
          <w:sz w:val="20"/>
          <w:szCs w:val="20"/>
        </w:rPr>
        <w:t>Describe both the nature and extent of audit procedures to be used for gathering and analyzing evidence, including the specific steps and tests the auditors will perform</w:t>
      </w:r>
      <w:r w:rsidR="00B66925" w:rsidRPr="002166C9">
        <w:rPr>
          <w:rFonts w:asciiTheme="minorHAnsi" w:hAnsiTheme="minorHAnsi" w:cstheme="minorHAnsi"/>
          <w:sz w:val="20"/>
          <w:szCs w:val="20"/>
        </w:rPr>
        <w:t>;</w:t>
      </w:r>
    </w:p>
    <w:p w14:paraId="7FF5589B" w14:textId="6148F394" w:rsidR="0037051A" w:rsidRPr="002166C9" w:rsidRDefault="0037051A" w:rsidP="00B062BF">
      <w:pPr>
        <w:pStyle w:val="ListParagraph"/>
        <w:numPr>
          <w:ilvl w:val="1"/>
          <w:numId w:val="75"/>
        </w:numPr>
        <w:spacing w:after="160" w:line="259" w:lineRule="auto"/>
        <w:contextualSpacing/>
        <w:rPr>
          <w:rFonts w:asciiTheme="minorHAnsi" w:hAnsiTheme="minorHAnsi" w:cstheme="minorHAnsi"/>
          <w:sz w:val="20"/>
          <w:szCs w:val="20"/>
        </w:rPr>
      </w:pPr>
      <w:r w:rsidRPr="002166C9">
        <w:rPr>
          <w:rFonts w:asciiTheme="minorHAnsi" w:hAnsiTheme="minorHAnsi" w:cstheme="minorHAnsi"/>
          <w:sz w:val="20"/>
          <w:szCs w:val="20"/>
        </w:rPr>
        <w:t xml:space="preserve">Identify two </w:t>
      </w:r>
      <w:r w:rsidR="005D14E5" w:rsidRPr="002166C9">
        <w:rPr>
          <w:rFonts w:asciiTheme="minorHAnsi" w:hAnsiTheme="minorHAnsi" w:cstheme="minorHAnsi"/>
          <w:sz w:val="20"/>
          <w:szCs w:val="20"/>
        </w:rPr>
        <w:t xml:space="preserve">(2) </w:t>
      </w:r>
      <w:del w:id="179" w:author="Santos, Amanda [TREAS]" w:date="2023-12-08T14:38:00Z">
        <w:r w:rsidRPr="002166C9" w:rsidDel="0050120C">
          <w:rPr>
            <w:rFonts w:asciiTheme="minorHAnsi" w:hAnsiTheme="minorHAnsi" w:cstheme="minorHAnsi"/>
            <w:sz w:val="20"/>
            <w:szCs w:val="20"/>
          </w:rPr>
          <w:delText xml:space="preserve">operational </w:delText>
        </w:r>
      </w:del>
      <w:ins w:id="180" w:author="Santos, Amanda [TREAS]" w:date="2023-12-08T14:38:00Z">
        <w:r w:rsidR="0050120C">
          <w:rPr>
            <w:rFonts w:asciiTheme="minorHAnsi" w:hAnsiTheme="minorHAnsi" w:cstheme="minorHAnsi"/>
            <w:sz w:val="20"/>
            <w:szCs w:val="20"/>
          </w:rPr>
          <w:t xml:space="preserve">performance </w:t>
        </w:r>
      </w:ins>
      <w:r w:rsidRPr="002166C9">
        <w:rPr>
          <w:rFonts w:asciiTheme="minorHAnsi" w:hAnsiTheme="minorHAnsi" w:cstheme="minorHAnsi"/>
          <w:sz w:val="20"/>
          <w:szCs w:val="20"/>
        </w:rPr>
        <w:t xml:space="preserve">audits that will examine aspects of </w:t>
      </w:r>
      <w:r w:rsidR="00822DA4" w:rsidRPr="008B7F9F">
        <w:rPr>
          <w:rFonts w:asciiTheme="minorHAnsi" w:hAnsiTheme="minorHAnsi" w:cstheme="minorHAnsi"/>
          <w:sz w:val="20"/>
          <w:szCs w:val="20"/>
        </w:rPr>
        <w:t xml:space="preserve"> Division of State Lottery</w:t>
      </w:r>
      <w:r w:rsidRPr="002166C9">
        <w:rPr>
          <w:rFonts w:asciiTheme="minorHAnsi" w:hAnsiTheme="minorHAnsi" w:cstheme="minorHAnsi"/>
          <w:sz w:val="20"/>
          <w:szCs w:val="20"/>
        </w:rPr>
        <w:t xml:space="preserve"> operations </w:t>
      </w:r>
      <w:r w:rsidR="002A2440" w:rsidRPr="002166C9">
        <w:rPr>
          <w:rFonts w:asciiTheme="minorHAnsi" w:hAnsiTheme="minorHAnsi" w:cstheme="minorHAnsi"/>
          <w:sz w:val="20"/>
          <w:szCs w:val="20"/>
        </w:rPr>
        <w:t xml:space="preserve">that fall within the </w:t>
      </w:r>
      <w:r w:rsidR="005D14E5" w:rsidRPr="002166C9">
        <w:rPr>
          <w:rFonts w:asciiTheme="minorHAnsi" w:hAnsiTheme="minorHAnsi" w:cstheme="minorHAnsi"/>
          <w:sz w:val="20"/>
          <w:szCs w:val="20"/>
        </w:rPr>
        <w:t>Division of State Lottery’s</w:t>
      </w:r>
      <w:r w:rsidR="002A2440" w:rsidRPr="002166C9">
        <w:rPr>
          <w:rFonts w:asciiTheme="minorHAnsi" w:hAnsiTheme="minorHAnsi" w:cstheme="minorHAnsi"/>
          <w:sz w:val="20"/>
          <w:szCs w:val="20"/>
        </w:rPr>
        <w:t xml:space="preserve"> </w:t>
      </w:r>
      <w:r w:rsidR="00DF1019" w:rsidRPr="002166C9">
        <w:rPr>
          <w:rFonts w:asciiTheme="minorHAnsi" w:hAnsiTheme="minorHAnsi" w:cstheme="minorHAnsi"/>
          <w:sz w:val="20"/>
          <w:szCs w:val="20"/>
        </w:rPr>
        <w:t>o</w:t>
      </w:r>
      <w:r w:rsidR="002A2440" w:rsidRPr="002166C9">
        <w:rPr>
          <w:rFonts w:asciiTheme="minorHAnsi" w:hAnsiTheme="minorHAnsi" w:cstheme="minorHAnsi"/>
          <w:sz w:val="20"/>
          <w:szCs w:val="20"/>
        </w:rPr>
        <w:t xml:space="preserve">perational </w:t>
      </w:r>
      <w:r w:rsidR="005D14E5" w:rsidRPr="002166C9">
        <w:rPr>
          <w:rFonts w:asciiTheme="minorHAnsi" w:hAnsiTheme="minorHAnsi" w:cstheme="minorHAnsi"/>
          <w:sz w:val="20"/>
          <w:szCs w:val="20"/>
        </w:rPr>
        <w:t>r</w:t>
      </w:r>
      <w:r w:rsidR="002A2440" w:rsidRPr="002166C9">
        <w:rPr>
          <w:rFonts w:asciiTheme="minorHAnsi" w:hAnsiTheme="minorHAnsi" w:cstheme="minorHAnsi"/>
          <w:sz w:val="20"/>
          <w:szCs w:val="20"/>
        </w:rPr>
        <w:t xml:space="preserve">esponsibilities under </w:t>
      </w:r>
      <w:r w:rsidR="00DF1019" w:rsidRPr="002166C9">
        <w:rPr>
          <w:rFonts w:asciiTheme="minorHAnsi" w:hAnsiTheme="minorHAnsi" w:cstheme="minorHAnsi"/>
          <w:sz w:val="20"/>
          <w:szCs w:val="20"/>
        </w:rPr>
        <w:t>T2884</w:t>
      </w:r>
      <w:r w:rsidR="002A2440" w:rsidRPr="002166C9">
        <w:rPr>
          <w:rFonts w:asciiTheme="minorHAnsi" w:hAnsiTheme="minorHAnsi" w:cstheme="minorHAnsi"/>
          <w:sz w:val="20"/>
          <w:szCs w:val="20"/>
        </w:rPr>
        <w:t xml:space="preserve">; </w:t>
      </w:r>
    </w:p>
    <w:p w14:paraId="02551E5C" w14:textId="2543962A" w:rsidR="002A2440" w:rsidRPr="00EA4E65" w:rsidRDefault="002A2440" w:rsidP="00B062BF">
      <w:pPr>
        <w:pStyle w:val="ListParagraph"/>
        <w:numPr>
          <w:ilvl w:val="1"/>
          <w:numId w:val="75"/>
        </w:numPr>
        <w:spacing w:after="160" w:line="259" w:lineRule="auto"/>
        <w:contextualSpacing/>
        <w:rPr>
          <w:rFonts w:asciiTheme="minorHAnsi" w:hAnsiTheme="minorHAnsi" w:cstheme="minorHAnsi"/>
          <w:sz w:val="20"/>
          <w:szCs w:val="20"/>
        </w:rPr>
      </w:pPr>
      <w:r w:rsidRPr="002166C9">
        <w:rPr>
          <w:rFonts w:asciiTheme="minorHAnsi" w:hAnsiTheme="minorHAnsi" w:cstheme="minorHAnsi"/>
          <w:sz w:val="20"/>
          <w:szCs w:val="20"/>
        </w:rPr>
        <w:t>Identify two</w:t>
      </w:r>
      <w:r w:rsidR="005D14E5" w:rsidRPr="002166C9">
        <w:rPr>
          <w:rFonts w:asciiTheme="minorHAnsi" w:hAnsiTheme="minorHAnsi" w:cstheme="minorHAnsi"/>
          <w:sz w:val="20"/>
          <w:szCs w:val="20"/>
        </w:rPr>
        <w:t xml:space="preserve"> (2)</w:t>
      </w:r>
      <w:r w:rsidRPr="002166C9">
        <w:rPr>
          <w:rFonts w:asciiTheme="minorHAnsi" w:hAnsiTheme="minorHAnsi" w:cstheme="minorHAnsi"/>
          <w:sz w:val="20"/>
          <w:szCs w:val="20"/>
        </w:rPr>
        <w:t xml:space="preserve"> </w:t>
      </w:r>
      <w:del w:id="181" w:author="Santos, Amanda [TREAS]" w:date="2023-12-08T14:38:00Z">
        <w:r w:rsidRPr="002166C9" w:rsidDel="0050120C">
          <w:rPr>
            <w:rFonts w:asciiTheme="minorHAnsi" w:hAnsiTheme="minorHAnsi" w:cstheme="minorHAnsi"/>
            <w:sz w:val="20"/>
            <w:szCs w:val="20"/>
          </w:rPr>
          <w:delText xml:space="preserve">operational </w:delText>
        </w:r>
      </w:del>
      <w:ins w:id="182" w:author="Santos, Amanda [TREAS]" w:date="2023-12-08T14:38:00Z">
        <w:r w:rsidR="0050120C">
          <w:rPr>
            <w:rFonts w:asciiTheme="minorHAnsi" w:hAnsiTheme="minorHAnsi" w:cstheme="minorHAnsi"/>
            <w:sz w:val="20"/>
            <w:szCs w:val="20"/>
          </w:rPr>
          <w:t>performance</w:t>
        </w:r>
        <w:r w:rsidR="0050120C" w:rsidRPr="002166C9">
          <w:rPr>
            <w:rFonts w:asciiTheme="minorHAnsi" w:hAnsiTheme="minorHAnsi" w:cstheme="minorHAnsi"/>
            <w:sz w:val="20"/>
            <w:szCs w:val="20"/>
          </w:rPr>
          <w:t xml:space="preserve"> </w:t>
        </w:r>
      </w:ins>
      <w:r w:rsidRPr="002166C9">
        <w:rPr>
          <w:rFonts w:asciiTheme="minorHAnsi" w:hAnsiTheme="minorHAnsi" w:cstheme="minorHAnsi"/>
          <w:sz w:val="20"/>
          <w:szCs w:val="20"/>
        </w:rPr>
        <w:t xml:space="preserve">audits to be performed that will examine aspects of </w:t>
      </w:r>
      <w:r w:rsidR="00DF1019" w:rsidRPr="002166C9">
        <w:rPr>
          <w:rFonts w:asciiTheme="minorHAnsi" w:hAnsiTheme="minorHAnsi" w:cstheme="minorHAnsi"/>
          <w:sz w:val="20"/>
          <w:szCs w:val="20"/>
        </w:rPr>
        <w:t xml:space="preserve">the T2884 </w:t>
      </w:r>
      <w:del w:id="183" w:author="Santos, Amanda [TREAS]" w:date="2023-12-01T11:50:00Z">
        <w:r w:rsidR="00DF1019" w:rsidRPr="002166C9" w:rsidDel="00C678C7">
          <w:rPr>
            <w:rFonts w:asciiTheme="minorHAnsi" w:hAnsiTheme="minorHAnsi" w:cstheme="minorHAnsi"/>
            <w:sz w:val="20"/>
            <w:szCs w:val="20"/>
          </w:rPr>
          <w:delText>Contractor’s</w:delText>
        </w:r>
        <w:r w:rsidRPr="002166C9" w:rsidDel="00C678C7">
          <w:rPr>
            <w:rFonts w:asciiTheme="minorHAnsi" w:hAnsiTheme="minorHAnsi" w:cstheme="minorHAnsi"/>
            <w:sz w:val="20"/>
            <w:szCs w:val="20"/>
          </w:rPr>
          <w:delText xml:space="preserve"> </w:delText>
        </w:r>
      </w:del>
      <w:ins w:id="184" w:author="Santos, Amanda [TREAS]" w:date="2023-12-01T11:50:00Z">
        <w:r w:rsidR="00C678C7">
          <w:rPr>
            <w:rFonts w:asciiTheme="minorHAnsi" w:hAnsiTheme="minorHAnsi" w:cstheme="minorHAnsi"/>
            <w:sz w:val="20"/>
            <w:szCs w:val="20"/>
          </w:rPr>
          <w:t>Vendor</w:t>
        </w:r>
        <w:r w:rsidR="00C678C7" w:rsidRPr="002166C9">
          <w:rPr>
            <w:rFonts w:asciiTheme="minorHAnsi" w:hAnsiTheme="minorHAnsi" w:cstheme="minorHAnsi"/>
            <w:sz w:val="20"/>
            <w:szCs w:val="20"/>
          </w:rPr>
          <w:t xml:space="preserve">’s </w:t>
        </w:r>
      </w:ins>
      <w:r w:rsidRPr="002166C9">
        <w:rPr>
          <w:rFonts w:asciiTheme="minorHAnsi" w:hAnsiTheme="minorHAnsi" w:cstheme="minorHAnsi"/>
          <w:sz w:val="20"/>
          <w:szCs w:val="20"/>
        </w:rPr>
        <w:t xml:space="preserve">operations that fall within </w:t>
      </w:r>
      <w:r w:rsidR="00DF1019" w:rsidRPr="002166C9">
        <w:rPr>
          <w:rFonts w:asciiTheme="minorHAnsi" w:hAnsiTheme="minorHAnsi" w:cstheme="minorHAnsi"/>
          <w:sz w:val="20"/>
          <w:szCs w:val="20"/>
        </w:rPr>
        <w:t>its</w:t>
      </w:r>
      <w:r w:rsidRPr="002166C9">
        <w:rPr>
          <w:rFonts w:asciiTheme="minorHAnsi" w:hAnsiTheme="minorHAnsi" w:cstheme="minorHAnsi"/>
          <w:sz w:val="20"/>
          <w:szCs w:val="20"/>
        </w:rPr>
        <w:t xml:space="preserve"> </w:t>
      </w:r>
      <w:r w:rsidR="00DF1019" w:rsidRPr="002166C9">
        <w:rPr>
          <w:rFonts w:asciiTheme="minorHAnsi" w:hAnsiTheme="minorHAnsi" w:cstheme="minorHAnsi"/>
          <w:sz w:val="20"/>
          <w:szCs w:val="20"/>
        </w:rPr>
        <w:t>o</w:t>
      </w:r>
      <w:r w:rsidRPr="002166C9">
        <w:rPr>
          <w:rFonts w:asciiTheme="minorHAnsi" w:hAnsiTheme="minorHAnsi" w:cstheme="minorHAnsi"/>
          <w:sz w:val="20"/>
          <w:szCs w:val="20"/>
        </w:rPr>
        <w:t xml:space="preserve">perational </w:t>
      </w:r>
      <w:r w:rsidR="005D14E5" w:rsidRPr="002166C9">
        <w:rPr>
          <w:rFonts w:asciiTheme="minorHAnsi" w:hAnsiTheme="minorHAnsi" w:cstheme="minorHAnsi"/>
          <w:sz w:val="20"/>
          <w:szCs w:val="20"/>
        </w:rPr>
        <w:t>r</w:t>
      </w:r>
      <w:r w:rsidRPr="002166C9">
        <w:rPr>
          <w:rFonts w:asciiTheme="minorHAnsi" w:hAnsiTheme="minorHAnsi" w:cstheme="minorHAnsi"/>
          <w:sz w:val="20"/>
          <w:szCs w:val="20"/>
        </w:rPr>
        <w:t xml:space="preserve">esponsibilities under </w:t>
      </w:r>
      <w:r w:rsidR="00DF1019" w:rsidRPr="002166C9">
        <w:rPr>
          <w:rFonts w:asciiTheme="minorHAnsi" w:hAnsiTheme="minorHAnsi" w:cstheme="minorHAnsi"/>
          <w:sz w:val="20"/>
          <w:szCs w:val="20"/>
        </w:rPr>
        <w:t>T2884</w:t>
      </w:r>
      <w:r w:rsidRPr="002166C9">
        <w:rPr>
          <w:rFonts w:asciiTheme="minorHAnsi" w:hAnsiTheme="minorHAnsi" w:cstheme="minorHAnsi"/>
          <w:sz w:val="20"/>
          <w:szCs w:val="20"/>
        </w:rPr>
        <w:t xml:space="preserve">, and which may include operational </w:t>
      </w:r>
      <w:r w:rsidRPr="00EA4E65">
        <w:rPr>
          <w:rFonts w:asciiTheme="minorHAnsi" w:hAnsiTheme="minorHAnsi" w:cstheme="minorHAnsi"/>
          <w:sz w:val="20"/>
          <w:szCs w:val="20"/>
        </w:rPr>
        <w:t>responsibilities that have been subcontracted;</w:t>
      </w:r>
    </w:p>
    <w:p w14:paraId="167A6034" w14:textId="7C5B33B5" w:rsidR="005B1941" w:rsidRPr="00EA4E65" w:rsidRDefault="002A2440" w:rsidP="00B062BF">
      <w:pPr>
        <w:pStyle w:val="ListParagraph"/>
        <w:numPr>
          <w:ilvl w:val="1"/>
          <w:numId w:val="75"/>
        </w:numPr>
        <w:spacing w:after="160" w:line="259" w:lineRule="auto"/>
        <w:contextualSpacing/>
        <w:rPr>
          <w:rFonts w:asciiTheme="minorHAnsi" w:hAnsiTheme="minorHAnsi" w:cstheme="minorHAnsi"/>
          <w:sz w:val="20"/>
          <w:szCs w:val="20"/>
        </w:rPr>
      </w:pPr>
      <w:r w:rsidRPr="00CD17C6">
        <w:rPr>
          <w:rFonts w:asciiTheme="minorHAnsi" w:hAnsiTheme="minorHAnsi" w:cstheme="minorHAnsi"/>
          <w:sz w:val="20"/>
          <w:szCs w:val="20"/>
        </w:rPr>
        <w:t xml:space="preserve">A fifth </w:t>
      </w:r>
      <w:del w:id="185" w:author="Santos, Amanda [TREAS]" w:date="2023-12-08T14:38:00Z">
        <w:r w:rsidRPr="00CD17C6" w:rsidDel="0050120C">
          <w:rPr>
            <w:rFonts w:asciiTheme="minorHAnsi" w:hAnsiTheme="minorHAnsi" w:cstheme="minorHAnsi"/>
            <w:sz w:val="20"/>
            <w:szCs w:val="20"/>
          </w:rPr>
          <w:delText xml:space="preserve">operational </w:delText>
        </w:r>
      </w:del>
      <w:ins w:id="186" w:author="Santos, Amanda [TREAS]" w:date="2023-12-08T14:38:00Z">
        <w:r w:rsidR="0050120C">
          <w:rPr>
            <w:rFonts w:asciiTheme="minorHAnsi" w:hAnsiTheme="minorHAnsi" w:cstheme="minorHAnsi"/>
            <w:sz w:val="20"/>
            <w:szCs w:val="20"/>
          </w:rPr>
          <w:t>performance</w:t>
        </w:r>
        <w:r w:rsidR="0050120C" w:rsidRPr="00CD17C6">
          <w:rPr>
            <w:rFonts w:asciiTheme="minorHAnsi" w:hAnsiTheme="minorHAnsi" w:cstheme="minorHAnsi"/>
            <w:sz w:val="20"/>
            <w:szCs w:val="20"/>
          </w:rPr>
          <w:t xml:space="preserve"> </w:t>
        </w:r>
      </w:ins>
      <w:r w:rsidRPr="00CD17C6">
        <w:rPr>
          <w:rFonts w:asciiTheme="minorHAnsi" w:hAnsiTheme="minorHAnsi" w:cstheme="minorHAnsi"/>
          <w:sz w:val="20"/>
          <w:szCs w:val="20"/>
        </w:rPr>
        <w:t xml:space="preserve">audit will be optional and may be performed concerning operational responsibilities of either the </w:t>
      </w:r>
      <w:r w:rsidR="00822DA4" w:rsidRPr="00CD17C6">
        <w:rPr>
          <w:rFonts w:asciiTheme="minorHAnsi" w:hAnsiTheme="minorHAnsi" w:cstheme="minorHAnsi"/>
          <w:sz w:val="20"/>
          <w:szCs w:val="20"/>
        </w:rPr>
        <w:t>Division of State Lottery</w:t>
      </w:r>
      <w:r w:rsidRPr="00CD17C6">
        <w:rPr>
          <w:rFonts w:asciiTheme="minorHAnsi" w:hAnsiTheme="minorHAnsi" w:cstheme="minorHAnsi"/>
          <w:sz w:val="20"/>
          <w:szCs w:val="20"/>
        </w:rPr>
        <w:t xml:space="preserve"> or </w:t>
      </w:r>
      <w:del w:id="187" w:author="Santos, Amanda [TREAS]" w:date="2023-12-01T11:51:00Z">
        <w:r w:rsidR="00DF1019" w:rsidRPr="00CD17C6" w:rsidDel="00C678C7">
          <w:rPr>
            <w:rFonts w:asciiTheme="minorHAnsi" w:hAnsiTheme="minorHAnsi" w:cstheme="minorHAnsi"/>
            <w:sz w:val="20"/>
            <w:szCs w:val="20"/>
          </w:rPr>
          <w:delText xml:space="preserve">the Contractor for </w:delText>
        </w:r>
      </w:del>
      <w:r w:rsidR="00DF1019" w:rsidRPr="00CD17C6">
        <w:rPr>
          <w:rFonts w:asciiTheme="minorHAnsi" w:hAnsiTheme="minorHAnsi" w:cstheme="minorHAnsi"/>
          <w:sz w:val="20"/>
          <w:szCs w:val="20"/>
        </w:rPr>
        <w:t>T2884</w:t>
      </w:r>
      <w:ins w:id="188" w:author="Santos, Amanda [TREAS]" w:date="2023-12-01T11:51:00Z">
        <w:r w:rsidR="00C678C7">
          <w:rPr>
            <w:rFonts w:asciiTheme="minorHAnsi" w:hAnsiTheme="minorHAnsi" w:cstheme="minorHAnsi"/>
            <w:sz w:val="20"/>
            <w:szCs w:val="20"/>
          </w:rPr>
          <w:t xml:space="preserve"> Vendor</w:t>
        </w:r>
      </w:ins>
      <w:r w:rsidRPr="00CD17C6">
        <w:rPr>
          <w:rFonts w:asciiTheme="minorHAnsi" w:hAnsiTheme="minorHAnsi" w:cstheme="minorHAnsi"/>
          <w:sz w:val="20"/>
          <w:szCs w:val="20"/>
        </w:rPr>
        <w:t xml:space="preserve"> depending on operational circumstances that arise during a contract year;</w:t>
      </w:r>
    </w:p>
    <w:p w14:paraId="6FC967E2" w14:textId="77777777" w:rsidR="00355B5E" w:rsidRPr="00EA4E65" w:rsidRDefault="005B1941" w:rsidP="00CD17C6">
      <w:pPr>
        <w:pStyle w:val="ListParagraph"/>
        <w:numPr>
          <w:ilvl w:val="1"/>
          <w:numId w:val="75"/>
        </w:numPr>
        <w:spacing w:after="160" w:line="259" w:lineRule="auto"/>
        <w:contextualSpacing/>
        <w:rPr>
          <w:rFonts w:asciiTheme="minorHAnsi" w:hAnsiTheme="minorHAnsi" w:cstheme="minorHAnsi"/>
          <w:sz w:val="20"/>
          <w:szCs w:val="20"/>
        </w:rPr>
      </w:pPr>
      <w:r w:rsidRPr="00EA4E65">
        <w:rPr>
          <w:rFonts w:asciiTheme="minorHAnsi" w:hAnsiTheme="minorHAnsi" w:cstheme="minorHAnsi"/>
          <w:sz w:val="20"/>
          <w:szCs w:val="20"/>
        </w:rPr>
        <w:t>I</w:t>
      </w:r>
      <w:r w:rsidR="00E72251" w:rsidRPr="00EA4E65">
        <w:rPr>
          <w:rFonts w:asciiTheme="minorHAnsi" w:hAnsiTheme="minorHAnsi" w:cstheme="minorHAnsi"/>
          <w:sz w:val="20"/>
          <w:szCs w:val="20"/>
        </w:rPr>
        <w:t xml:space="preserve">nclude </w:t>
      </w:r>
      <w:r w:rsidR="000A0B8F" w:rsidRPr="00EA4E65">
        <w:rPr>
          <w:rFonts w:asciiTheme="minorHAnsi" w:hAnsiTheme="minorHAnsi" w:cstheme="minorHAnsi"/>
          <w:sz w:val="20"/>
          <w:szCs w:val="20"/>
        </w:rPr>
        <w:t xml:space="preserve">a </w:t>
      </w:r>
      <w:r w:rsidR="00E72251" w:rsidRPr="00EA4E65">
        <w:rPr>
          <w:rFonts w:asciiTheme="minorHAnsi" w:hAnsiTheme="minorHAnsi" w:cstheme="minorHAnsi"/>
          <w:sz w:val="20"/>
          <w:szCs w:val="20"/>
        </w:rPr>
        <w:t>Contractor per audit cost</w:t>
      </w:r>
      <w:r w:rsidR="000A0B8F" w:rsidRPr="00EA4E65">
        <w:rPr>
          <w:rFonts w:asciiTheme="minorHAnsi" w:hAnsiTheme="minorHAnsi" w:cstheme="minorHAnsi"/>
          <w:sz w:val="20"/>
          <w:szCs w:val="20"/>
        </w:rPr>
        <w:t xml:space="preserve"> proposal</w:t>
      </w:r>
      <w:r w:rsidR="00E72251" w:rsidRPr="00EA4E65">
        <w:rPr>
          <w:rFonts w:asciiTheme="minorHAnsi" w:hAnsiTheme="minorHAnsi" w:cstheme="minorHAnsi"/>
          <w:sz w:val="20"/>
          <w:szCs w:val="20"/>
        </w:rPr>
        <w:t xml:space="preserve">. The cost per audit </w:t>
      </w:r>
      <w:r w:rsidR="000A0B8F" w:rsidRPr="00EA4E65">
        <w:rPr>
          <w:rFonts w:asciiTheme="minorHAnsi" w:hAnsiTheme="minorHAnsi" w:cstheme="minorHAnsi"/>
          <w:sz w:val="20"/>
          <w:szCs w:val="20"/>
        </w:rPr>
        <w:t xml:space="preserve">proposal </w:t>
      </w:r>
      <w:r w:rsidR="00E72251" w:rsidRPr="00EA4E65">
        <w:rPr>
          <w:rFonts w:asciiTheme="minorHAnsi" w:hAnsiTheme="minorHAnsi" w:cstheme="minorHAnsi"/>
          <w:sz w:val="20"/>
          <w:szCs w:val="20"/>
        </w:rPr>
        <w:t>shall be broken down</w:t>
      </w:r>
      <w:r w:rsidR="000A0B8F" w:rsidRPr="00EA4E65">
        <w:rPr>
          <w:rFonts w:asciiTheme="minorHAnsi" w:hAnsiTheme="minorHAnsi" w:cstheme="minorHAnsi"/>
          <w:sz w:val="20"/>
          <w:szCs w:val="20"/>
        </w:rPr>
        <w:t xml:space="preserve"> for each individual audit</w:t>
      </w:r>
      <w:r w:rsidR="00E72251" w:rsidRPr="00EA4E65">
        <w:rPr>
          <w:rFonts w:asciiTheme="minorHAnsi" w:hAnsiTheme="minorHAnsi" w:cstheme="minorHAnsi"/>
          <w:sz w:val="20"/>
          <w:szCs w:val="20"/>
        </w:rPr>
        <w:t xml:space="preserve"> by the personnel positions detailed in </w:t>
      </w:r>
      <w:r w:rsidR="00E72251" w:rsidRPr="00CD17C6">
        <w:rPr>
          <w:rFonts w:asciiTheme="minorHAnsi" w:hAnsiTheme="minorHAnsi" w:cstheme="minorHAnsi"/>
          <w:i/>
          <w:sz w:val="20"/>
          <w:szCs w:val="20"/>
        </w:rPr>
        <w:t>Bid Solicitation Section 4.4 – Personnel</w:t>
      </w:r>
      <w:r w:rsidR="00E72251" w:rsidRPr="00EA4E65">
        <w:rPr>
          <w:rFonts w:asciiTheme="minorHAnsi" w:hAnsiTheme="minorHAnsi" w:cstheme="minorHAnsi"/>
          <w:sz w:val="20"/>
          <w:szCs w:val="20"/>
        </w:rPr>
        <w:t xml:space="preserve">, include the estimated hours per required position for each audit, and correspond with the awarded hourly rates. </w:t>
      </w:r>
    </w:p>
    <w:p w14:paraId="1CA33467" w14:textId="32FE5410" w:rsidR="00E72251" w:rsidRPr="00CD17C6" w:rsidRDefault="0014417A" w:rsidP="00CD17C6">
      <w:pPr>
        <w:pStyle w:val="ListParagraph"/>
        <w:numPr>
          <w:ilvl w:val="0"/>
          <w:numId w:val="107"/>
        </w:numPr>
        <w:spacing w:after="160" w:line="259" w:lineRule="auto"/>
        <w:contextualSpacing/>
        <w:rPr>
          <w:rFonts w:asciiTheme="minorHAnsi" w:hAnsiTheme="minorHAnsi" w:cstheme="minorHAnsi"/>
          <w:sz w:val="20"/>
          <w:szCs w:val="20"/>
        </w:rPr>
      </w:pPr>
      <w:r>
        <w:rPr>
          <w:rFonts w:asciiTheme="minorHAnsi" w:hAnsiTheme="minorHAnsi" w:cstheme="minorHAnsi"/>
          <w:sz w:val="20"/>
          <w:szCs w:val="20"/>
        </w:rPr>
        <w:t xml:space="preserve">The per </w:t>
      </w:r>
      <w:r w:rsidR="00E72251" w:rsidRPr="00EA4E65">
        <w:rPr>
          <w:rFonts w:asciiTheme="minorHAnsi" w:hAnsiTheme="minorHAnsi" w:cstheme="minorHAnsi"/>
          <w:sz w:val="20"/>
          <w:szCs w:val="20"/>
        </w:rPr>
        <w:t>audit cost</w:t>
      </w:r>
      <w:r w:rsidR="000A0B8F" w:rsidRPr="00EA4E65">
        <w:rPr>
          <w:rFonts w:asciiTheme="minorHAnsi" w:hAnsiTheme="minorHAnsi" w:cstheme="minorHAnsi"/>
          <w:sz w:val="20"/>
          <w:szCs w:val="20"/>
        </w:rPr>
        <w:t xml:space="preserve"> proposal</w:t>
      </w:r>
      <w:r w:rsidR="00E72251" w:rsidRPr="00EA4E65">
        <w:rPr>
          <w:rFonts w:asciiTheme="minorHAnsi" w:hAnsiTheme="minorHAnsi" w:cstheme="minorHAnsi"/>
          <w:sz w:val="20"/>
          <w:szCs w:val="20"/>
        </w:rPr>
        <w:t xml:space="preserve"> </w:t>
      </w:r>
      <w:r w:rsidR="000A0B8F" w:rsidRPr="00EA4E65">
        <w:rPr>
          <w:rFonts w:asciiTheme="minorHAnsi" w:hAnsiTheme="minorHAnsi" w:cstheme="minorHAnsi"/>
          <w:sz w:val="20"/>
          <w:szCs w:val="20"/>
        </w:rPr>
        <w:t>shall be</w:t>
      </w:r>
      <w:r w:rsidR="00E72251" w:rsidRPr="00EA4E65">
        <w:rPr>
          <w:rFonts w:asciiTheme="minorHAnsi" w:hAnsiTheme="minorHAnsi" w:cstheme="minorHAnsi"/>
          <w:sz w:val="20"/>
          <w:szCs w:val="20"/>
        </w:rPr>
        <w:t xml:space="preserve"> subject to</w:t>
      </w:r>
      <w:r w:rsidR="000A0B8F" w:rsidRPr="00EA4E65">
        <w:rPr>
          <w:rFonts w:asciiTheme="minorHAnsi" w:hAnsiTheme="minorHAnsi" w:cstheme="minorHAnsi"/>
          <w:sz w:val="20"/>
          <w:szCs w:val="20"/>
        </w:rPr>
        <w:t xml:space="preserve"> further</w:t>
      </w:r>
      <w:r w:rsidR="00E72251" w:rsidRPr="00EA4E65">
        <w:rPr>
          <w:rFonts w:asciiTheme="minorHAnsi" w:hAnsiTheme="minorHAnsi" w:cstheme="minorHAnsi"/>
          <w:sz w:val="20"/>
          <w:szCs w:val="20"/>
        </w:rPr>
        <w:t xml:space="preserve"> negotiation between the Contractor and the Division of State Lottery. Following agreement of the proposed cost for each audit, the Contractor shall perform each audit in accordance with the agreed upon </w:t>
      </w:r>
      <w:r w:rsidR="000A0B8F" w:rsidRPr="00EA4E65">
        <w:rPr>
          <w:rFonts w:asciiTheme="minorHAnsi" w:hAnsiTheme="minorHAnsi" w:cstheme="minorHAnsi"/>
          <w:sz w:val="20"/>
          <w:szCs w:val="20"/>
        </w:rPr>
        <w:t xml:space="preserve">staffing and </w:t>
      </w:r>
      <w:r w:rsidR="00E72251" w:rsidRPr="00EA4E65">
        <w:rPr>
          <w:rFonts w:asciiTheme="minorHAnsi" w:hAnsiTheme="minorHAnsi" w:cstheme="minorHAnsi"/>
          <w:sz w:val="20"/>
          <w:szCs w:val="20"/>
        </w:rPr>
        <w:t xml:space="preserve">cost. Any changes to the agreed upon audit cost, including personnel and hours required, shall be subject to the review and approval of the Division of State Lottery. </w:t>
      </w:r>
    </w:p>
    <w:p w14:paraId="3C1E0B17" w14:textId="77777777" w:rsidR="00355B5E" w:rsidRDefault="005D14E5" w:rsidP="00CD17C6">
      <w:pPr>
        <w:ind w:firstLine="720"/>
        <w:contextualSpacing/>
        <w:rPr>
          <w:rFonts w:cstheme="minorHAnsi"/>
          <w:sz w:val="20"/>
          <w:szCs w:val="20"/>
        </w:rPr>
      </w:pPr>
      <w:r>
        <w:rPr>
          <w:rFonts w:cstheme="minorHAnsi"/>
          <w:sz w:val="20"/>
          <w:szCs w:val="20"/>
        </w:rPr>
        <w:t xml:space="preserve">          </w:t>
      </w:r>
      <w:r w:rsidR="00355B5E" w:rsidRPr="00B062BF">
        <w:rPr>
          <w:rFonts w:cstheme="minorHAnsi"/>
          <w:sz w:val="20"/>
          <w:szCs w:val="20"/>
        </w:rPr>
        <w:t>The Contractor shall ensure that</w:t>
      </w:r>
      <w:r w:rsidR="00355B5E">
        <w:rPr>
          <w:rFonts w:cstheme="minorHAnsi"/>
          <w:sz w:val="20"/>
          <w:szCs w:val="20"/>
        </w:rPr>
        <w:t>:</w:t>
      </w:r>
    </w:p>
    <w:p w14:paraId="679C499E" w14:textId="77777777" w:rsidR="00355B5E" w:rsidRPr="00B062BF" w:rsidRDefault="00355B5E">
      <w:pPr>
        <w:pStyle w:val="ListParagraph"/>
        <w:numPr>
          <w:ilvl w:val="1"/>
          <w:numId w:val="75"/>
        </w:numPr>
        <w:contextualSpacing/>
        <w:rPr>
          <w:rFonts w:asciiTheme="minorHAnsi" w:hAnsiTheme="minorHAnsi" w:cstheme="minorHAnsi"/>
          <w:sz w:val="20"/>
          <w:szCs w:val="20"/>
        </w:rPr>
      </w:pPr>
      <w:r w:rsidRPr="00B062BF">
        <w:rPr>
          <w:rFonts w:asciiTheme="minorHAnsi" w:hAnsiTheme="minorHAnsi" w:cstheme="minorHAnsi"/>
          <w:sz w:val="20"/>
          <w:szCs w:val="20"/>
        </w:rPr>
        <w:t xml:space="preserve">The </w:t>
      </w:r>
      <w:r w:rsidR="00A15568">
        <w:rPr>
          <w:rFonts w:asciiTheme="minorHAnsi" w:hAnsiTheme="minorHAnsi" w:cstheme="minorHAnsi"/>
          <w:sz w:val="20"/>
          <w:szCs w:val="20"/>
        </w:rPr>
        <w:t>a</w:t>
      </w:r>
      <w:r w:rsidRPr="00B062BF">
        <w:rPr>
          <w:rFonts w:asciiTheme="minorHAnsi" w:hAnsiTheme="minorHAnsi" w:cstheme="minorHAnsi"/>
          <w:sz w:val="20"/>
          <w:szCs w:val="20"/>
        </w:rPr>
        <w:t xml:space="preserve">udit </w:t>
      </w:r>
      <w:r w:rsidR="00A15568">
        <w:rPr>
          <w:rFonts w:asciiTheme="minorHAnsi" w:hAnsiTheme="minorHAnsi" w:cstheme="minorHAnsi"/>
          <w:sz w:val="20"/>
          <w:szCs w:val="20"/>
        </w:rPr>
        <w:t>p</w:t>
      </w:r>
      <w:r w:rsidRPr="00B062BF">
        <w:rPr>
          <w:rFonts w:asciiTheme="minorHAnsi" w:hAnsiTheme="minorHAnsi" w:cstheme="minorHAnsi"/>
          <w:sz w:val="20"/>
          <w:szCs w:val="20"/>
        </w:rPr>
        <w:t>lan in year one (1) be completed within ninety (90) days of Contract award date and;</w:t>
      </w:r>
    </w:p>
    <w:p w14:paraId="71C1318D" w14:textId="77777777" w:rsidR="00355B5E" w:rsidRPr="00B062BF" w:rsidRDefault="00355B5E">
      <w:pPr>
        <w:pStyle w:val="ListParagraph"/>
        <w:numPr>
          <w:ilvl w:val="1"/>
          <w:numId w:val="75"/>
        </w:numPr>
        <w:contextualSpacing/>
        <w:rPr>
          <w:rFonts w:asciiTheme="minorHAnsi" w:hAnsiTheme="minorHAnsi" w:cstheme="minorHAnsi"/>
          <w:sz w:val="20"/>
          <w:szCs w:val="20"/>
        </w:rPr>
      </w:pPr>
      <w:r w:rsidRPr="00B062BF">
        <w:rPr>
          <w:rFonts w:asciiTheme="minorHAnsi" w:hAnsiTheme="minorHAnsi" w:cstheme="minorHAnsi"/>
          <w:sz w:val="20"/>
          <w:szCs w:val="20"/>
        </w:rPr>
        <w:t xml:space="preserve">In subsequent years, that the </w:t>
      </w:r>
      <w:r w:rsidR="00A15568">
        <w:rPr>
          <w:rFonts w:asciiTheme="minorHAnsi" w:hAnsiTheme="minorHAnsi" w:cstheme="minorHAnsi"/>
          <w:sz w:val="20"/>
          <w:szCs w:val="20"/>
        </w:rPr>
        <w:t>a</w:t>
      </w:r>
      <w:r w:rsidRPr="00B062BF">
        <w:rPr>
          <w:rFonts w:asciiTheme="minorHAnsi" w:hAnsiTheme="minorHAnsi" w:cstheme="minorHAnsi"/>
          <w:sz w:val="20"/>
          <w:szCs w:val="20"/>
        </w:rPr>
        <w:t xml:space="preserve">udit </w:t>
      </w:r>
      <w:r w:rsidR="00A15568">
        <w:rPr>
          <w:rFonts w:asciiTheme="minorHAnsi" w:hAnsiTheme="minorHAnsi" w:cstheme="minorHAnsi"/>
          <w:sz w:val="20"/>
          <w:szCs w:val="20"/>
        </w:rPr>
        <w:t>p</w:t>
      </w:r>
      <w:r w:rsidRPr="00B062BF">
        <w:rPr>
          <w:rFonts w:asciiTheme="minorHAnsi" w:hAnsiTheme="minorHAnsi" w:cstheme="minorHAnsi"/>
          <w:sz w:val="20"/>
          <w:szCs w:val="20"/>
        </w:rPr>
        <w:t xml:space="preserve">lan for the coming year be completed thirty (30) days prior to the Contract </w:t>
      </w:r>
      <w:r w:rsidR="002C6ECA">
        <w:rPr>
          <w:rFonts w:asciiTheme="minorHAnsi" w:hAnsiTheme="minorHAnsi" w:cstheme="minorHAnsi"/>
          <w:sz w:val="20"/>
          <w:szCs w:val="20"/>
        </w:rPr>
        <w:t xml:space="preserve">year </w:t>
      </w:r>
      <w:r w:rsidRPr="00B062BF">
        <w:rPr>
          <w:rFonts w:asciiTheme="minorHAnsi" w:hAnsiTheme="minorHAnsi" w:cstheme="minorHAnsi"/>
          <w:sz w:val="20"/>
          <w:szCs w:val="20"/>
        </w:rPr>
        <w:t>end date and;</w:t>
      </w:r>
    </w:p>
    <w:p w14:paraId="1B96D16E" w14:textId="77777777" w:rsidR="00355B5E" w:rsidRPr="00B062BF" w:rsidRDefault="00355B5E">
      <w:pPr>
        <w:pStyle w:val="ListParagraph"/>
        <w:numPr>
          <w:ilvl w:val="1"/>
          <w:numId w:val="75"/>
        </w:numPr>
        <w:contextualSpacing/>
        <w:rPr>
          <w:rFonts w:cstheme="minorHAnsi"/>
          <w:sz w:val="20"/>
          <w:szCs w:val="20"/>
        </w:rPr>
      </w:pPr>
      <w:r w:rsidRPr="00B062BF">
        <w:rPr>
          <w:rFonts w:asciiTheme="minorHAnsi" w:hAnsiTheme="minorHAnsi" w:cstheme="minorHAnsi"/>
          <w:sz w:val="20"/>
          <w:szCs w:val="20"/>
        </w:rPr>
        <w:t xml:space="preserve">That the plan include the expected dates for completing field work for each audit report. </w:t>
      </w:r>
    </w:p>
    <w:p w14:paraId="03ED2F53" w14:textId="77777777" w:rsidR="00355B5E" w:rsidRDefault="00355B5E" w:rsidP="00B062BF">
      <w:pPr>
        <w:pStyle w:val="ListParagraph"/>
        <w:spacing w:after="160" w:line="259" w:lineRule="auto"/>
        <w:ind w:left="1080"/>
        <w:contextualSpacing/>
        <w:rPr>
          <w:rFonts w:asciiTheme="minorHAnsi" w:hAnsiTheme="minorHAnsi" w:cstheme="minorHAnsi"/>
          <w:sz w:val="20"/>
          <w:szCs w:val="20"/>
        </w:rPr>
      </w:pPr>
    </w:p>
    <w:p w14:paraId="3D3D25C5" w14:textId="77777777" w:rsidR="00355B5E" w:rsidRPr="00B062BF" w:rsidRDefault="00355B5E" w:rsidP="00B062BF">
      <w:pPr>
        <w:pStyle w:val="ListParagraph"/>
        <w:spacing w:after="160" w:line="259" w:lineRule="auto"/>
        <w:ind w:left="1800"/>
        <w:contextualSpacing/>
        <w:rPr>
          <w:rFonts w:asciiTheme="minorHAnsi" w:hAnsiTheme="minorHAnsi" w:cstheme="minorHAnsi"/>
          <w:sz w:val="20"/>
          <w:szCs w:val="20"/>
        </w:rPr>
      </w:pPr>
    </w:p>
    <w:p w14:paraId="6DDECD42" w14:textId="77777777" w:rsidR="00460F5F" w:rsidRDefault="00355B5E" w:rsidP="00B062BF">
      <w:pPr>
        <w:pStyle w:val="ListParagraph"/>
        <w:numPr>
          <w:ilvl w:val="0"/>
          <w:numId w:val="75"/>
        </w:numPr>
        <w:rPr>
          <w:rFonts w:asciiTheme="minorHAnsi" w:hAnsiTheme="minorHAnsi" w:cstheme="minorHAnsi"/>
          <w:sz w:val="20"/>
          <w:szCs w:val="20"/>
        </w:rPr>
      </w:pPr>
      <w:r w:rsidRPr="00CD17C6">
        <w:rPr>
          <w:rFonts w:asciiTheme="minorHAnsi" w:hAnsiTheme="minorHAnsi" w:cstheme="minorHAnsi"/>
          <w:sz w:val="20"/>
          <w:szCs w:val="20"/>
        </w:rPr>
        <w:t xml:space="preserve">Audit </w:t>
      </w:r>
      <w:r w:rsidR="002F42E3" w:rsidRPr="007E1DEE">
        <w:rPr>
          <w:rFonts w:asciiTheme="minorHAnsi" w:hAnsiTheme="minorHAnsi" w:cstheme="minorHAnsi"/>
          <w:sz w:val="20"/>
          <w:szCs w:val="20"/>
        </w:rPr>
        <w:t>m</w:t>
      </w:r>
      <w:r w:rsidRPr="00CD17C6">
        <w:rPr>
          <w:rFonts w:asciiTheme="minorHAnsi" w:hAnsiTheme="minorHAnsi" w:cstheme="minorHAnsi"/>
          <w:sz w:val="20"/>
          <w:szCs w:val="20"/>
        </w:rPr>
        <w:t>ethodology</w:t>
      </w:r>
      <w:r w:rsidR="007E1DEE">
        <w:rPr>
          <w:rFonts w:asciiTheme="minorHAnsi" w:hAnsiTheme="minorHAnsi" w:cstheme="minorHAnsi"/>
          <w:b/>
          <w:sz w:val="20"/>
          <w:szCs w:val="20"/>
        </w:rPr>
        <w:t>:</w:t>
      </w:r>
      <w:r>
        <w:rPr>
          <w:rFonts w:cstheme="minorHAnsi"/>
          <w:sz w:val="20"/>
          <w:szCs w:val="20"/>
        </w:rPr>
        <w:t xml:space="preserve"> </w:t>
      </w:r>
      <w:r w:rsidR="000C418D" w:rsidRPr="00B062BF">
        <w:rPr>
          <w:rFonts w:asciiTheme="minorHAnsi" w:hAnsiTheme="minorHAnsi" w:cstheme="minorHAnsi"/>
          <w:sz w:val="20"/>
          <w:szCs w:val="20"/>
        </w:rPr>
        <w:t xml:space="preserve">The </w:t>
      </w:r>
      <w:r w:rsidR="009C7D50" w:rsidRPr="00B062BF">
        <w:rPr>
          <w:rFonts w:asciiTheme="minorHAnsi" w:hAnsiTheme="minorHAnsi" w:cstheme="minorHAnsi"/>
          <w:sz w:val="20"/>
          <w:szCs w:val="20"/>
        </w:rPr>
        <w:t xml:space="preserve">Contractor shall ensure that </w:t>
      </w:r>
      <w:r w:rsidR="002C6ECA">
        <w:rPr>
          <w:rFonts w:asciiTheme="minorHAnsi" w:hAnsiTheme="minorHAnsi" w:cstheme="minorHAnsi"/>
          <w:sz w:val="20"/>
          <w:szCs w:val="20"/>
        </w:rPr>
        <w:t>it designs</w:t>
      </w:r>
      <w:r w:rsidR="000C418D" w:rsidRPr="00B062BF">
        <w:rPr>
          <w:rFonts w:asciiTheme="minorHAnsi" w:hAnsiTheme="minorHAnsi" w:cstheme="minorHAnsi"/>
          <w:sz w:val="20"/>
          <w:szCs w:val="20"/>
        </w:rPr>
        <w:t xml:space="preserve"> the audit methodology to</w:t>
      </w:r>
      <w:r w:rsidR="00460F5F" w:rsidRPr="00B062BF">
        <w:rPr>
          <w:rFonts w:asciiTheme="minorHAnsi" w:hAnsiTheme="minorHAnsi" w:cstheme="minorHAnsi"/>
          <w:sz w:val="20"/>
          <w:szCs w:val="20"/>
        </w:rPr>
        <w:t>:</w:t>
      </w:r>
    </w:p>
    <w:p w14:paraId="17753CE3" w14:textId="77777777" w:rsidR="00AE6547" w:rsidRPr="00B062BF" w:rsidRDefault="00AE6547" w:rsidP="00B062BF">
      <w:pPr>
        <w:pStyle w:val="ListParagraph"/>
        <w:ind w:left="1080"/>
        <w:rPr>
          <w:rFonts w:asciiTheme="minorHAnsi" w:hAnsiTheme="minorHAnsi" w:cstheme="minorHAnsi"/>
          <w:sz w:val="20"/>
          <w:szCs w:val="20"/>
        </w:rPr>
      </w:pPr>
    </w:p>
    <w:p w14:paraId="07AD9720" w14:textId="77777777" w:rsidR="00460F5F" w:rsidRDefault="00460F5F" w:rsidP="00B062BF">
      <w:pPr>
        <w:pStyle w:val="ListParagraph"/>
        <w:numPr>
          <w:ilvl w:val="0"/>
          <w:numId w:val="83"/>
        </w:numPr>
        <w:contextualSpacing/>
        <w:rPr>
          <w:rFonts w:asciiTheme="minorHAnsi" w:hAnsiTheme="minorHAnsi" w:cstheme="minorHAnsi"/>
          <w:sz w:val="20"/>
        </w:rPr>
      </w:pPr>
      <w:r>
        <w:rPr>
          <w:rFonts w:asciiTheme="minorHAnsi" w:hAnsiTheme="minorHAnsi" w:cstheme="minorHAnsi"/>
          <w:sz w:val="20"/>
        </w:rPr>
        <w:t>O</w:t>
      </w:r>
      <w:r w:rsidR="000C418D" w:rsidRPr="00B062BF">
        <w:rPr>
          <w:rFonts w:asciiTheme="minorHAnsi" w:hAnsiTheme="minorHAnsi" w:cstheme="minorHAnsi"/>
          <w:sz w:val="20"/>
        </w:rPr>
        <w:t>btain sufficient, appropriate evidence to address the audit objectives</w:t>
      </w:r>
      <w:r>
        <w:rPr>
          <w:rFonts w:asciiTheme="minorHAnsi" w:hAnsiTheme="minorHAnsi" w:cstheme="minorHAnsi"/>
          <w:sz w:val="20"/>
        </w:rPr>
        <w:t>;</w:t>
      </w:r>
    </w:p>
    <w:p w14:paraId="298B651E" w14:textId="77777777" w:rsidR="00463853" w:rsidRDefault="00460F5F" w:rsidP="00B062BF">
      <w:pPr>
        <w:pStyle w:val="ListParagraph"/>
        <w:numPr>
          <w:ilvl w:val="0"/>
          <w:numId w:val="83"/>
        </w:numPr>
        <w:contextualSpacing/>
        <w:rPr>
          <w:rFonts w:asciiTheme="minorHAnsi" w:hAnsiTheme="minorHAnsi" w:cstheme="minorHAnsi"/>
          <w:sz w:val="20"/>
        </w:rPr>
      </w:pPr>
      <w:r>
        <w:rPr>
          <w:rFonts w:asciiTheme="minorHAnsi" w:hAnsiTheme="minorHAnsi" w:cstheme="minorHAnsi"/>
          <w:sz w:val="20"/>
        </w:rPr>
        <w:t>R</w:t>
      </w:r>
      <w:r w:rsidR="000C418D" w:rsidRPr="00B062BF">
        <w:rPr>
          <w:rFonts w:asciiTheme="minorHAnsi" w:hAnsiTheme="minorHAnsi" w:cstheme="minorHAnsi"/>
          <w:sz w:val="20"/>
        </w:rPr>
        <w:t>educe audit risk to an acceptable level</w:t>
      </w:r>
      <w:r w:rsidR="002C6ECA">
        <w:rPr>
          <w:rFonts w:asciiTheme="minorHAnsi" w:hAnsiTheme="minorHAnsi" w:cstheme="minorHAnsi"/>
          <w:sz w:val="20"/>
        </w:rPr>
        <w:t xml:space="preserve">; </w:t>
      </w:r>
      <w:r w:rsidR="000C418D" w:rsidRPr="00B062BF">
        <w:rPr>
          <w:rFonts w:asciiTheme="minorHAnsi" w:hAnsiTheme="minorHAnsi" w:cstheme="minorHAnsi"/>
          <w:sz w:val="20"/>
        </w:rPr>
        <w:t>and</w:t>
      </w:r>
    </w:p>
    <w:p w14:paraId="63B2F61B" w14:textId="77777777" w:rsidR="00463853" w:rsidRDefault="00460F5F" w:rsidP="00B062BF">
      <w:pPr>
        <w:pStyle w:val="ListParagraph"/>
        <w:numPr>
          <w:ilvl w:val="0"/>
          <w:numId w:val="83"/>
        </w:numPr>
        <w:contextualSpacing/>
        <w:rPr>
          <w:rFonts w:asciiTheme="minorHAnsi" w:hAnsiTheme="minorHAnsi" w:cstheme="minorHAnsi"/>
          <w:sz w:val="20"/>
        </w:rPr>
      </w:pPr>
      <w:r w:rsidRPr="00B062BF">
        <w:rPr>
          <w:rFonts w:asciiTheme="minorHAnsi" w:hAnsiTheme="minorHAnsi" w:cstheme="minorHAnsi"/>
          <w:sz w:val="20"/>
        </w:rPr>
        <w:t>P</w:t>
      </w:r>
      <w:r w:rsidR="000C418D" w:rsidRPr="00B062BF">
        <w:rPr>
          <w:rFonts w:asciiTheme="minorHAnsi" w:hAnsiTheme="minorHAnsi" w:cstheme="minorHAnsi"/>
          <w:sz w:val="20"/>
        </w:rPr>
        <w:t>rovide reasonable assurance that the evidence is sufficient and appropriate to support the findings and conclusions.</w:t>
      </w:r>
    </w:p>
    <w:p w14:paraId="63984B37" w14:textId="77777777" w:rsidR="00463853" w:rsidRDefault="00463853" w:rsidP="00B062BF">
      <w:pPr>
        <w:rPr>
          <w:rFonts w:cstheme="minorHAnsi"/>
          <w:sz w:val="20"/>
        </w:rPr>
      </w:pPr>
    </w:p>
    <w:p w14:paraId="648A5BEA" w14:textId="77777777" w:rsidR="00460F5F" w:rsidRDefault="000C418D" w:rsidP="00B062BF">
      <w:pPr>
        <w:pStyle w:val="ListParagraph"/>
        <w:numPr>
          <w:ilvl w:val="0"/>
          <w:numId w:val="75"/>
        </w:numPr>
        <w:rPr>
          <w:rFonts w:asciiTheme="minorHAnsi" w:hAnsiTheme="minorHAnsi" w:cstheme="minorHAnsi"/>
          <w:sz w:val="20"/>
          <w:szCs w:val="20"/>
        </w:rPr>
      </w:pPr>
      <w:r w:rsidRPr="007E1DEE">
        <w:rPr>
          <w:rFonts w:asciiTheme="minorHAnsi" w:hAnsiTheme="minorHAnsi" w:cstheme="minorHAnsi"/>
          <w:sz w:val="20"/>
          <w:szCs w:val="20"/>
        </w:rPr>
        <w:t>Draft Reports</w:t>
      </w:r>
      <w:r w:rsidR="007E1DEE">
        <w:rPr>
          <w:rFonts w:asciiTheme="minorHAnsi" w:hAnsiTheme="minorHAnsi" w:cstheme="minorHAnsi"/>
          <w:b/>
          <w:sz w:val="20"/>
          <w:szCs w:val="20"/>
        </w:rPr>
        <w:t>:</w:t>
      </w:r>
      <w:r w:rsidRPr="00B062BF">
        <w:rPr>
          <w:rFonts w:asciiTheme="minorHAnsi" w:hAnsiTheme="minorHAnsi" w:cstheme="minorHAnsi"/>
          <w:sz w:val="20"/>
          <w:szCs w:val="20"/>
        </w:rPr>
        <w:t xml:space="preserve">  </w:t>
      </w:r>
      <w:r w:rsidR="00CB59F5" w:rsidRPr="00B062BF">
        <w:rPr>
          <w:rFonts w:asciiTheme="minorHAnsi" w:hAnsiTheme="minorHAnsi" w:cstheme="minorHAnsi"/>
          <w:sz w:val="20"/>
          <w:szCs w:val="20"/>
        </w:rPr>
        <w:t>The Contractor must communicate its findings, conclusions, and recommendations and provide</w:t>
      </w:r>
      <w:r w:rsidR="00822DA4" w:rsidRPr="00822DA4">
        <w:rPr>
          <w:rFonts w:asciiTheme="minorHAnsi" w:hAnsiTheme="minorHAnsi" w:cstheme="minorHAnsi"/>
          <w:sz w:val="20"/>
        </w:rPr>
        <w:t xml:space="preserve"> Division of State Lottery</w:t>
      </w:r>
      <w:r w:rsidR="00DF1019">
        <w:rPr>
          <w:rFonts w:asciiTheme="minorHAnsi" w:hAnsiTheme="minorHAnsi" w:cstheme="minorHAnsi"/>
          <w:sz w:val="20"/>
          <w:szCs w:val="20"/>
        </w:rPr>
        <w:t xml:space="preserve"> </w:t>
      </w:r>
      <w:r w:rsidR="00CB59F5" w:rsidRPr="00B062BF">
        <w:rPr>
          <w:rFonts w:asciiTheme="minorHAnsi" w:hAnsiTheme="minorHAnsi" w:cstheme="minorHAnsi"/>
          <w:sz w:val="20"/>
          <w:szCs w:val="20"/>
        </w:rPr>
        <w:t xml:space="preserve">staff and/or the </w:t>
      </w:r>
      <w:r w:rsidR="002F42E3">
        <w:rPr>
          <w:rFonts w:asciiTheme="minorHAnsi" w:hAnsiTheme="minorHAnsi" w:cstheme="minorHAnsi"/>
          <w:sz w:val="20"/>
          <w:szCs w:val="20"/>
        </w:rPr>
        <w:t xml:space="preserve">staff </w:t>
      </w:r>
      <w:r w:rsidR="00CB59F5" w:rsidRPr="00B062BF">
        <w:rPr>
          <w:rFonts w:asciiTheme="minorHAnsi" w:hAnsiTheme="minorHAnsi" w:cstheme="minorHAnsi"/>
          <w:sz w:val="20"/>
          <w:szCs w:val="20"/>
        </w:rPr>
        <w:t xml:space="preserve">management of </w:t>
      </w:r>
      <w:r w:rsidR="002F42E3">
        <w:rPr>
          <w:rFonts w:asciiTheme="minorHAnsi" w:hAnsiTheme="minorHAnsi" w:cstheme="minorHAnsi"/>
          <w:sz w:val="20"/>
          <w:szCs w:val="20"/>
        </w:rPr>
        <w:t>T2884</w:t>
      </w:r>
      <w:r w:rsidR="002F42E3" w:rsidRPr="00B062BF">
        <w:rPr>
          <w:rFonts w:asciiTheme="minorHAnsi" w:hAnsiTheme="minorHAnsi" w:cstheme="minorHAnsi"/>
          <w:sz w:val="20"/>
          <w:szCs w:val="20"/>
        </w:rPr>
        <w:t xml:space="preserve"> </w:t>
      </w:r>
      <w:r w:rsidR="00CB59F5" w:rsidRPr="00B062BF">
        <w:rPr>
          <w:rFonts w:asciiTheme="minorHAnsi" w:hAnsiTheme="minorHAnsi" w:cstheme="minorHAnsi"/>
          <w:sz w:val="20"/>
          <w:szCs w:val="20"/>
        </w:rPr>
        <w:t xml:space="preserve">the opportunity to review and comment, per GAGAS. </w:t>
      </w:r>
      <w:r w:rsidRPr="00B062BF">
        <w:rPr>
          <w:rFonts w:asciiTheme="minorHAnsi" w:hAnsiTheme="minorHAnsi" w:cstheme="minorHAnsi"/>
          <w:sz w:val="20"/>
          <w:szCs w:val="20"/>
        </w:rPr>
        <w:t xml:space="preserve">The Contractor </w:t>
      </w:r>
      <w:r w:rsidR="00F80C4B" w:rsidRPr="00B062BF">
        <w:rPr>
          <w:rFonts w:asciiTheme="minorHAnsi" w:hAnsiTheme="minorHAnsi" w:cstheme="minorHAnsi"/>
          <w:sz w:val="20"/>
          <w:szCs w:val="20"/>
        </w:rPr>
        <w:t xml:space="preserve">shall </w:t>
      </w:r>
      <w:r w:rsidRPr="00B062BF">
        <w:rPr>
          <w:rFonts w:asciiTheme="minorHAnsi" w:hAnsiTheme="minorHAnsi" w:cstheme="minorHAnsi"/>
          <w:sz w:val="20"/>
          <w:szCs w:val="20"/>
        </w:rPr>
        <w:t>provide a written draft performance audit report that contains</w:t>
      </w:r>
      <w:r w:rsidR="00F80C4B" w:rsidRPr="00B062BF">
        <w:rPr>
          <w:rFonts w:asciiTheme="minorHAnsi" w:hAnsiTheme="minorHAnsi" w:cstheme="minorHAnsi"/>
          <w:sz w:val="20"/>
          <w:szCs w:val="20"/>
        </w:rPr>
        <w:t>, but is not limited to the following</w:t>
      </w:r>
      <w:r w:rsidR="00460F5F" w:rsidRPr="00B062BF">
        <w:rPr>
          <w:rFonts w:asciiTheme="minorHAnsi" w:hAnsiTheme="minorHAnsi" w:cstheme="minorHAnsi"/>
          <w:sz w:val="20"/>
          <w:szCs w:val="20"/>
        </w:rPr>
        <w:t>:</w:t>
      </w:r>
    </w:p>
    <w:p w14:paraId="2AF4FF2B" w14:textId="77777777" w:rsidR="00AE6547" w:rsidRPr="00B062BF" w:rsidRDefault="00AE6547" w:rsidP="00B062BF">
      <w:pPr>
        <w:pStyle w:val="ListParagraph"/>
        <w:ind w:left="1080"/>
        <w:rPr>
          <w:rFonts w:asciiTheme="minorHAnsi" w:hAnsiTheme="minorHAnsi" w:cstheme="minorHAnsi"/>
          <w:sz w:val="20"/>
          <w:szCs w:val="20"/>
        </w:rPr>
      </w:pPr>
    </w:p>
    <w:p w14:paraId="13EDE253" w14:textId="77777777" w:rsidR="00460F5F" w:rsidRDefault="00460F5F" w:rsidP="00B062BF">
      <w:pPr>
        <w:pStyle w:val="ListParagraph"/>
        <w:numPr>
          <w:ilvl w:val="1"/>
          <w:numId w:val="89"/>
        </w:numPr>
        <w:spacing w:after="160" w:line="259" w:lineRule="auto"/>
        <w:contextualSpacing/>
        <w:rPr>
          <w:rFonts w:asciiTheme="minorHAnsi" w:hAnsiTheme="minorHAnsi" w:cstheme="minorHAnsi"/>
          <w:sz w:val="20"/>
        </w:rPr>
      </w:pPr>
      <w:r w:rsidRPr="00A43748">
        <w:rPr>
          <w:rFonts w:asciiTheme="minorHAnsi" w:hAnsiTheme="minorHAnsi" w:cstheme="minorHAnsi"/>
          <w:sz w:val="20"/>
        </w:rPr>
        <w:t>O</w:t>
      </w:r>
      <w:r w:rsidR="000C418D" w:rsidRPr="00A43748">
        <w:rPr>
          <w:rFonts w:asciiTheme="minorHAnsi" w:hAnsiTheme="minorHAnsi" w:cstheme="minorHAnsi"/>
          <w:sz w:val="20"/>
        </w:rPr>
        <w:t>bservations</w:t>
      </w:r>
      <w:r>
        <w:rPr>
          <w:rFonts w:asciiTheme="minorHAnsi" w:hAnsiTheme="minorHAnsi" w:cstheme="minorHAnsi"/>
          <w:sz w:val="20"/>
        </w:rPr>
        <w:t>;</w:t>
      </w:r>
    </w:p>
    <w:p w14:paraId="28104B7E" w14:textId="77777777" w:rsidR="00460F5F" w:rsidRDefault="00D02374" w:rsidP="00B062BF">
      <w:pPr>
        <w:pStyle w:val="ListParagraph"/>
        <w:numPr>
          <w:ilvl w:val="1"/>
          <w:numId w:val="89"/>
        </w:numPr>
        <w:spacing w:after="160" w:line="259" w:lineRule="auto"/>
        <w:contextualSpacing/>
        <w:rPr>
          <w:rFonts w:asciiTheme="minorHAnsi" w:hAnsiTheme="minorHAnsi" w:cstheme="minorHAnsi"/>
          <w:sz w:val="20"/>
        </w:rPr>
      </w:pPr>
      <w:r>
        <w:rPr>
          <w:rFonts w:asciiTheme="minorHAnsi" w:hAnsiTheme="minorHAnsi" w:cstheme="minorHAnsi"/>
          <w:sz w:val="20"/>
        </w:rPr>
        <w:t>C</w:t>
      </w:r>
      <w:r w:rsidR="000C418D" w:rsidRPr="00A43748">
        <w:rPr>
          <w:rFonts w:asciiTheme="minorHAnsi" w:hAnsiTheme="minorHAnsi" w:cstheme="minorHAnsi"/>
          <w:sz w:val="20"/>
        </w:rPr>
        <w:t>onclusions, and</w:t>
      </w:r>
      <w:r w:rsidR="00460F5F">
        <w:rPr>
          <w:rFonts w:asciiTheme="minorHAnsi" w:hAnsiTheme="minorHAnsi" w:cstheme="minorHAnsi"/>
          <w:sz w:val="20"/>
        </w:rPr>
        <w:t>;</w:t>
      </w:r>
    </w:p>
    <w:p w14:paraId="142CE33D" w14:textId="77777777" w:rsidR="00463853" w:rsidRDefault="00D02374" w:rsidP="00B062BF">
      <w:pPr>
        <w:pStyle w:val="ListParagraph"/>
        <w:numPr>
          <w:ilvl w:val="1"/>
          <w:numId w:val="89"/>
        </w:numPr>
        <w:spacing w:after="160" w:line="259" w:lineRule="auto"/>
        <w:contextualSpacing/>
        <w:rPr>
          <w:rFonts w:asciiTheme="minorHAnsi" w:hAnsiTheme="minorHAnsi" w:cstheme="minorHAnsi"/>
          <w:sz w:val="20"/>
        </w:rPr>
      </w:pPr>
      <w:r>
        <w:rPr>
          <w:rFonts w:asciiTheme="minorHAnsi" w:hAnsiTheme="minorHAnsi" w:cstheme="minorHAnsi"/>
          <w:sz w:val="20"/>
        </w:rPr>
        <w:t>A</w:t>
      </w:r>
      <w:r w:rsidR="000C418D" w:rsidRPr="00A43748">
        <w:rPr>
          <w:rFonts w:asciiTheme="minorHAnsi" w:hAnsiTheme="minorHAnsi" w:cstheme="minorHAnsi"/>
          <w:sz w:val="20"/>
        </w:rPr>
        <w:t>ctionable recommendations for the</w:t>
      </w:r>
      <w:r w:rsidR="00822DA4">
        <w:rPr>
          <w:rFonts w:asciiTheme="minorHAnsi" w:hAnsiTheme="minorHAnsi" w:cstheme="minorHAnsi"/>
          <w:sz w:val="20"/>
        </w:rPr>
        <w:t xml:space="preserve"> </w:t>
      </w:r>
      <w:r w:rsidR="00822DA4" w:rsidRPr="00822DA4">
        <w:rPr>
          <w:rFonts w:asciiTheme="minorHAnsi" w:hAnsiTheme="minorHAnsi" w:cstheme="minorHAnsi"/>
          <w:sz w:val="20"/>
        </w:rPr>
        <w:t>Division of State Lottery</w:t>
      </w:r>
      <w:r w:rsidR="00822DA4">
        <w:rPr>
          <w:rFonts w:asciiTheme="minorHAnsi" w:hAnsiTheme="minorHAnsi" w:cstheme="minorHAnsi"/>
          <w:sz w:val="20"/>
        </w:rPr>
        <w:t xml:space="preserve"> </w:t>
      </w:r>
      <w:r w:rsidR="002A2440">
        <w:rPr>
          <w:rFonts w:asciiTheme="minorHAnsi" w:hAnsiTheme="minorHAnsi" w:cstheme="minorHAnsi"/>
          <w:sz w:val="20"/>
        </w:rPr>
        <w:t xml:space="preserve">and/or </w:t>
      </w:r>
      <w:r w:rsidR="00DF1019">
        <w:rPr>
          <w:rFonts w:asciiTheme="minorHAnsi" w:hAnsiTheme="minorHAnsi" w:cstheme="minorHAnsi"/>
          <w:sz w:val="20"/>
        </w:rPr>
        <w:t>the T2884</w:t>
      </w:r>
      <w:r w:rsidR="002C6ECA">
        <w:rPr>
          <w:rFonts w:asciiTheme="minorHAnsi" w:hAnsiTheme="minorHAnsi" w:cstheme="minorHAnsi"/>
          <w:sz w:val="20"/>
        </w:rPr>
        <w:t xml:space="preserve"> Vendor</w:t>
      </w:r>
      <w:r w:rsidR="002A2440">
        <w:rPr>
          <w:rFonts w:asciiTheme="minorHAnsi" w:hAnsiTheme="minorHAnsi" w:cstheme="minorHAnsi"/>
          <w:sz w:val="20"/>
        </w:rPr>
        <w:t xml:space="preserve"> or its subcontractors</w:t>
      </w:r>
      <w:r w:rsidR="00463853">
        <w:rPr>
          <w:rFonts w:asciiTheme="minorHAnsi" w:hAnsiTheme="minorHAnsi" w:cstheme="minorHAnsi"/>
          <w:sz w:val="20"/>
        </w:rPr>
        <w:t>, and;</w:t>
      </w:r>
    </w:p>
    <w:p w14:paraId="1916530F" w14:textId="77777777" w:rsidR="00460F5F" w:rsidRDefault="00463853" w:rsidP="00B062BF">
      <w:pPr>
        <w:pStyle w:val="ListParagraph"/>
        <w:numPr>
          <w:ilvl w:val="1"/>
          <w:numId w:val="89"/>
        </w:numPr>
        <w:spacing w:after="160" w:line="259" w:lineRule="auto"/>
        <w:contextualSpacing/>
        <w:rPr>
          <w:rFonts w:asciiTheme="minorHAnsi" w:hAnsiTheme="minorHAnsi" w:cstheme="minorHAnsi"/>
          <w:sz w:val="20"/>
        </w:rPr>
      </w:pPr>
      <w:r>
        <w:rPr>
          <w:rFonts w:asciiTheme="minorHAnsi" w:hAnsiTheme="minorHAnsi" w:cstheme="minorHAnsi"/>
          <w:sz w:val="20"/>
        </w:rPr>
        <w:t>S</w:t>
      </w:r>
      <w:r w:rsidRPr="00463853">
        <w:rPr>
          <w:rFonts w:asciiTheme="minorHAnsi" w:hAnsiTheme="minorHAnsi" w:cstheme="minorHAnsi"/>
          <w:sz w:val="20"/>
        </w:rPr>
        <w:t xml:space="preserve">ufficient and appropriate evidence as required by the </w:t>
      </w:r>
      <w:r w:rsidR="002F42E3">
        <w:rPr>
          <w:rFonts w:asciiTheme="minorHAnsi" w:hAnsiTheme="minorHAnsi" w:cstheme="minorHAnsi"/>
          <w:sz w:val="20"/>
        </w:rPr>
        <w:t>GAGA</w:t>
      </w:r>
      <w:r w:rsidR="00A808FF">
        <w:rPr>
          <w:rFonts w:asciiTheme="minorHAnsi" w:hAnsiTheme="minorHAnsi" w:cstheme="minorHAnsi"/>
          <w:sz w:val="20"/>
        </w:rPr>
        <w:t>S</w:t>
      </w:r>
      <w:r w:rsidRPr="00463853">
        <w:rPr>
          <w:rFonts w:asciiTheme="minorHAnsi" w:hAnsiTheme="minorHAnsi" w:cstheme="minorHAnsi"/>
          <w:sz w:val="20"/>
        </w:rPr>
        <w:t>.</w:t>
      </w:r>
      <w:r w:rsidR="000C418D" w:rsidRPr="00A43748">
        <w:rPr>
          <w:rFonts w:asciiTheme="minorHAnsi" w:hAnsiTheme="minorHAnsi" w:cstheme="minorHAnsi"/>
          <w:sz w:val="20"/>
        </w:rPr>
        <w:t xml:space="preserve"> </w:t>
      </w:r>
    </w:p>
    <w:p w14:paraId="087D2D43" w14:textId="77777777" w:rsidR="004B3A51" w:rsidRDefault="004B3A51" w:rsidP="00CD17C6">
      <w:pPr>
        <w:pStyle w:val="ListParagraph"/>
        <w:ind w:left="1080"/>
        <w:contextualSpacing/>
        <w:rPr>
          <w:rFonts w:cstheme="minorHAnsi"/>
          <w:sz w:val="20"/>
        </w:rPr>
      </w:pPr>
    </w:p>
    <w:p w14:paraId="453E0967" w14:textId="77777777" w:rsidR="004B3A51" w:rsidRPr="00CD17C6" w:rsidRDefault="004B3A51" w:rsidP="00CD17C6">
      <w:pPr>
        <w:pStyle w:val="ListParagraph"/>
        <w:numPr>
          <w:ilvl w:val="0"/>
          <w:numId w:val="75"/>
        </w:numPr>
        <w:contextualSpacing/>
        <w:rPr>
          <w:rFonts w:cstheme="minorHAnsi"/>
          <w:sz w:val="20"/>
        </w:rPr>
      </w:pPr>
      <w:r w:rsidRPr="00CD17C6">
        <w:rPr>
          <w:rFonts w:asciiTheme="minorHAnsi" w:hAnsiTheme="minorHAnsi" w:cstheme="minorHAnsi"/>
          <w:sz w:val="20"/>
        </w:rPr>
        <w:t>Final Report</w:t>
      </w:r>
      <w:r w:rsidR="007E1DEE">
        <w:rPr>
          <w:rFonts w:asciiTheme="minorHAnsi" w:hAnsiTheme="minorHAnsi" w:cstheme="minorHAnsi"/>
          <w:b/>
          <w:sz w:val="20"/>
        </w:rPr>
        <w:t>:</w:t>
      </w:r>
      <w:r w:rsidRPr="00CD17C6">
        <w:rPr>
          <w:rFonts w:asciiTheme="minorHAnsi" w:hAnsiTheme="minorHAnsi" w:cstheme="minorHAnsi"/>
          <w:sz w:val="20"/>
        </w:rPr>
        <w:t xml:space="preserve">  The Contractor shall have thirty (30) days after receiving comments to prepare and complete a final report</w:t>
      </w:r>
      <w:r w:rsidR="00EA74C9">
        <w:rPr>
          <w:rFonts w:asciiTheme="minorHAnsi" w:hAnsiTheme="minorHAnsi" w:cstheme="minorHAnsi"/>
          <w:sz w:val="20"/>
        </w:rPr>
        <w:t xml:space="preserve"> to the Division of State Lottery’s Director</w:t>
      </w:r>
      <w:r w:rsidRPr="00CD17C6">
        <w:rPr>
          <w:rFonts w:asciiTheme="minorHAnsi" w:hAnsiTheme="minorHAnsi" w:cstheme="minorHAnsi"/>
          <w:sz w:val="20"/>
        </w:rPr>
        <w:t xml:space="preserve">. The Contractor shall provide a written final performance audit report that contains observations, conclusions, and actionable recommendations for the Division of State Lottery. The final audit report must be fully supported with sufficient and appropriate evidence as required by the GAGAS and shall include but not be limited to the following: </w:t>
      </w:r>
    </w:p>
    <w:p w14:paraId="77FB98BE" w14:textId="77777777" w:rsidR="004B3A51" w:rsidRPr="004B3A51" w:rsidRDefault="004B3A51" w:rsidP="004B3A51">
      <w:pPr>
        <w:pStyle w:val="ListParagraph"/>
        <w:rPr>
          <w:rFonts w:asciiTheme="minorHAnsi" w:hAnsiTheme="minorHAnsi" w:cstheme="minorHAnsi"/>
          <w:sz w:val="20"/>
        </w:rPr>
      </w:pPr>
    </w:p>
    <w:p w14:paraId="0A1FB98C" w14:textId="77777777" w:rsidR="004B3A51" w:rsidRPr="00CD17C6" w:rsidRDefault="004B3A51" w:rsidP="004B3A51">
      <w:pPr>
        <w:pStyle w:val="ListParagraph"/>
        <w:numPr>
          <w:ilvl w:val="0"/>
          <w:numId w:val="98"/>
        </w:numPr>
        <w:contextualSpacing/>
        <w:rPr>
          <w:rFonts w:asciiTheme="minorHAnsi" w:hAnsiTheme="minorHAnsi" w:cstheme="minorHAnsi"/>
          <w:sz w:val="20"/>
        </w:rPr>
      </w:pPr>
      <w:r w:rsidRPr="004B3A51">
        <w:rPr>
          <w:rFonts w:asciiTheme="minorHAnsi" w:hAnsiTheme="minorHAnsi" w:cstheme="minorHAnsi"/>
          <w:sz w:val="20"/>
        </w:rPr>
        <w:t xml:space="preserve">Executive summary; </w:t>
      </w:r>
    </w:p>
    <w:p w14:paraId="7E1DE189" w14:textId="77777777" w:rsidR="004B3A51" w:rsidRPr="00CD17C6" w:rsidRDefault="004B3A51" w:rsidP="004B3A51">
      <w:pPr>
        <w:pStyle w:val="ListParagraph"/>
        <w:numPr>
          <w:ilvl w:val="0"/>
          <w:numId w:val="98"/>
        </w:numPr>
        <w:contextualSpacing/>
        <w:rPr>
          <w:rFonts w:asciiTheme="minorHAnsi" w:hAnsiTheme="minorHAnsi" w:cstheme="minorHAnsi"/>
          <w:sz w:val="20"/>
        </w:rPr>
      </w:pPr>
      <w:r w:rsidRPr="004B3A51">
        <w:rPr>
          <w:rFonts w:asciiTheme="minorHAnsi" w:hAnsiTheme="minorHAnsi" w:cstheme="minorHAnsi"/>
          <w:sz w:val="20"/>
        </w:rPr>
        <w:t xml:space="preserve">The objectives, scope, and methodology of the audit; </w:t>
      </w:r>
    </w:p>
    <w:p w14:paraId="5B622F04" w14:textId="77777777" w:rsidR="004B3A51" w:rsidRPr="00CD17C6" w:rsidRDefault="004B3A51" w:rsidP="004B3A51">
      <w:pPr>
        <w:pStyle w:val="ListParagraph"/>
        <w:numPr>
          <w:ilvl w:val="0"/>
          <w:numId w:val="98"/>
        </w:numPr>
        <w:contextualSpacing/>
        <w:rPr>
          <w:rFonts w:asciiTheme="minorHAnsi" w:hAnsiTheme="minorHAnsi" w:cstheme="minorHAnsi"/>
          <w:sz w:val="20"/>
        </w:rPr>
      </w:pPr>
      <w:r w:rsidRPr="004B3A51">
        <w:rPr>
          <w:rFonts w:asciiTheme="minorHAnsi" w:hAnsiTheme="minorHAnsi" w:cstheme="minorHAnsi"/>
          <w:sz w:val="20"/>
        </w:rPr>
        <w:t xml:space="preserve">The audit results, including findings, conclusions, and recommendations, as appropriate; </w:t>
      </w:r>
    </w:p>
    <w:p w14:paraId="60B29C2B" w14:textId="77777777" w:rsidR="004B3A51" w:rsidRPr="00CD17C6" w:rsidRDefault="004B3A51" w:rsidP="004B3A51">
      <w:pPr>
        <w:pStyle w:val="ListParagraph"/>
        <w:numPr>
          <w:ilvl w:val="0"/>
          <w:numId w:val="98"/>
        </w:numPr>
        <w:contextualSpacing/>
        <w:rPr>
          <w:rFonts w:asciiTheme="minorHAnsi" w:hAnsiTheme="minorHAnsi" w:cstheme="minorHAnsi"/>
          <w:sz w:val="20"/>
        </w:rPr>
      </w:pPr>
      <w:r w:rsidRPr="004B3A51">
        <w:rPr>
          <w:rFonts w:asciiTheme="minorHAnsi" w:hAnsiTheme="minorHAnsi" w:cstheme="minorHAnsi"/>
          <w:sz w:val="20"/>
        </w:rPr>
        <w:t xml:space="preserve">A statement confirming the Contractor’s compliance with GAGAS; </w:t>
      </w:r>
    </w:p>
    <w:p w14:paraId="3F1E1728" w14:textId="77777777" w:rsidR="004B3A51" w:rsidRPr="00CD17C6" w:rsidRDefault="004B3A51" w:rsidP="004B3A51">
      <w:pPr>
        <w:pStyle w:val="ListParagraph"/>
        <w:numPr>
          <w:ilvl w:val="0"/>
          <w:numId w:val="98"/>
        </w:numPr>
        <w:contextualSpacing/>
        <w:rPr>
          <w:rFonts w:asciiTheme="minorHAnsi" w:hAnsiTheme="minorHAnsi" w:cstheme="minorHAnsi"/>
          <w:sz w:val="20"/>
        </w:rPr>
      </w:pPr>
      <w:r w:rsidRPr="004B3A51">
        <w:rPr>
          <w:rFonts w:asciiTheme="minorHAnsi" w:hAnsiTheme="minorHAnsi" w:cstheme="minorHAnsi"/>
          <w:sz w:val="20"/>
        </w:rPr>
        <w:t>A summary of any responses from Division of State Lottery staff or T2884</w:t>
      </w:r>
      <w:r>
        <w:rPr>
          <w:rFonts w:asciiTheme="minorHAnsi" w:hAnsiTheme="minorHAnsi" w:cstheme="minorHAnsi"/>
          <w:sz w:val="20"/>
        </w:rPr>
        <w:t xml:space="preserve"> Vendor</w:t>
      </w:r>
      <w:r w:rsidRPr="004B3A51">
        <w:rPr>
          <w:rFonts w:asciiTheme="minorHAnsi" w:hAnsiTheme="minorHAnsi" w:cstheme="minorHAnsi"/>
          <w:sz w:val="20"/>
        </w:rPr>
        <w:t xml:space="preserve"> staff management</w:t>
      </w:r>
      <w:r>
        <w:rPr>
          <w:rFonts w:asciiTheme="minorHAnsi" w:hAnsiTheme="minorHAnsi" w:cstheme="minorHAnsi"/>
          <w:sz w:val="20"/>
        </w:rPr>
        <w:t xml:space="preserve">; </w:t>
      </w:r>
      <w:r w:rsidRPr="004B3A51">
        <w:rPr>
          <w:rFonts w:asciiTheme="minorHAnsi" w:hAnsiTheme="minorHAnsi" w:cstheme="minorHAnsi"/>
          <w:sz w:val="20"/>
        </w:rPr>
        <w:t>and;</w:t>
      </w:r>
    </w:p>
    <w:p w14:paraId="006B24D7" w14:textId="77777777" w:rsidR="004B3A51" w:rsidRPr="00CD17C6" w:rsidRDefault="004B3A51" w:rsidP="004B3A51">
      <w:pPr>
        <w:pStyle w:val="ListParagraph"/>
        <w:numPr>
          <w:ilvl w:val="0"/>
          <w:numId w:val="98"/>
        </w:numPr>
        <w:contextualSpacing/>
        <w:rPr>
          <w:rFonts w:asciiTheme="minorHAnsi" w:hAnsiTheme="minorHAnsi" w:cstheme="minorHAnsi"/>
          <w:sz w:val="20"/>
        </w:rPr>
      </w:pPr>
      <w:r w:rsidRPr="004B3A51">
        <w:rPr>
          <w:rFonts w:asciiTheme="minorHAnsi" w:hAnsiTheme="minorHAnsi" w:cstheme="minorHAnsi"/>
          <w:sz w:val="20"/>
        </w:rPr>
        <w:t xml:space="preserve">If applicable, the nature of any confidential or sensitive information omitted. </w:t>
      </w:r>
    </w:p>
    <w:p w14:paraId="2970EE46" w14:textId="77777777" w:rsidR="004B3A51" w:rsidRPr="008B7F9F" w:rsidRDefault="004B3A51" w:rsidP="004B3A51">
      <w:pPr>
        <w:pStyle w:val="ListParagraph"/>
        <w:rPr>
          <w:rFonts w:asciiTheme="minorHAnsi" w:hAnsiTheme="minorHAnsi" w:cstheme="minorHAnsi"/>
          <w:sz w:val="20"/>
          <w:szCs w:val="20"/>
        </w:rPr>
      </w:pPr>
    </w:p>
    <w:p w14:paraId="6C71C6AC" w14:textId="77777777" w:rsidR="004B3A51" w:rsidRPr="0029612E" w:rsidRDefault="00EA74C9" w:rsidP="00CD17C6">
      <w:pPr>
        <w:pStyle w:val="ListParagraph"/>
        <w:ind w:left="990"/>
        <w:contextualSpacing/>
        <w:rPr>
          <w:rFonts w:asciiTheme="minorHAnsi" w:hAnsiTheme="minorHAnsi" w:cstheme="minorHAnsi"/>
          <w:sz w:val="20"/>
          <w:szCs w:val="20"/>
        </w:rPr>
      </w:pPr>
      <w:r w:rsidRPr="008B7F9F">
        <w:rPr>
          <w:rFonts w:asciiTheme="minorHAnsi" w:hAnsiTheme="minorHAnsi" w:cstheme="minorHAnsi"/>
          <w:sz w:val="20"/>
          <w:szCs w:val="20"/>
        </w:rPr>
        <w:t xml:space="preserve">The Contractor shall be </w:t>
      </w:r>
      <w:r w:rsidR="004B3A51" w:rsidRPr="008B7F9F">
        <w:rPr>
          <w:rFonts w:asciiTheme="minorHAnsi" w:hAnsiTheme="minorHAnsi" w:cstheme="minorHAnsi"/>
          <w:sz w:val="20"/>
          <w:szCs w:val="20"/>
        </w:rPr>
        <w:t>prepared</w:t>
      </w:r>
      <w:r w:rsidRPr="008B7F9F">
        <w:rPr>
          <w:rFonts w:asciiTheme="minorHAnsi" w:hAnsiTheme="minorHAnsi" w:cstheme="minorHAnsi"/>
          <w:sz w:val="20"/>
          <w:szCs w:val="20"/>
        </w:rPr>
        <w:t xml:space="preserve"> and able</w:t>
      </w:r>
      <w:r w:rsidR="004B3A51" w:rsidRPr="008B7F9F">
        <w:rPr>
          <w:rFonts w:asciiTheme="minorHAnsi" w:hAnsiTheme="minorHAnsi" w:cstheme="minorHAnsi"/>
          <w:sz w:val="20"/>
          <w:szCs w:val="20"/>
        </w:rPr>
        <w:t xml:space="preserve"> to make an in-person presentation, if requested, to</w:t>
      </w:r>
      <w:r w:rsidRPr="008B7F9F">
        <w:rPr>
          <w:rFonts w:asciiTheme="minorHAnsi" w:hAnsiTheme="minorHAnsi" w:cstheme="minorHAnsi"/>
          <w:sz w:val="20"/>
          <w:szCs w:val="20"/>
        </w:rPr>
        <w:t xml:space="preserve"> </w:t>
      </w:r>
      <w:r w:rsidR="004B3A51" w:rsidRPr="008B7F9F">
        <w:rPr>
          <w:rFonts w:asciiTheme="minorHAnsi" w:hAnsiTheme="minorHAnsi" w:cstheme="minorHAnsi"/>
          <w:sz w:val="20"/>
          <w:szCs w:val="20"/>
        </w:rPr>
        <w:t xml:space="preserve">T2884 </w:t>
      </w:r>
      <w:r w:rsidRPr="008B7F9F">
        <w:rPr>
          <w:rFonts w:asciiTheme="minorHAnsi" w:hAnsiTheme="minorHAnsi" w:cstheme="minorHAnsi"/>
          <w:sz w:val="20"/>
          <w:szCs w:val="20"/>
        </w:rPr>
        <w:t>Vendor</w:t>
      </w:r>
      <w:r w:rsidR="004B3A51" w:rsidRPr="008B7F9F">
        <w:rPr>
          <w:rFonts w:asciiTheme="minorHAnsi" w:hAnsiTheme="minorHAnsi" w:cstheme="minorHAnsi"/>
          <w:sz w:val="20"/>
          <w:szCs w:val="20"/>
        </w:rPr>
        <w:t xml:space="preserve"> managemen</w:t>
      </w:r>
      <w:r w:rsidRPr="008B7F9F">
        <w:rPr>
          <w:rFonts w:asciiTheme="minorHAnsi" w:hAnsiTheme="minorHAnsi" w:cstheme="minorHAnsi"/>
          <w:sz w:val="20"/>
          <w:szCs w:val="20"/>
        </w:rPr>
        <w:t xml:space="preserve">t, the Division of State Lottery management, </w:t>
      </w:r>
      <w:r w:rsidR="004B3A51" w:rsidRPr="0029612E">
        <w:rPr>
          <w:rFonts w:asciiTheme="minorHAnsi" w:hAnsiTheme="minorHAnsi" w:cstheme="minorHAnsi"/>
          <w:sz w:val="20"/>
          <w:szCs w:val="20"/>
        </w:rPr>
        <w:t>and</w:t>
      </w:r>
      <w:r w:rsidRPr="0029612E">
        <w:rPr>
          <w:rFonts w:asciiTheme="minorHAnsi" w:hAnsiTheme="minorHAnsi" w:cstheme="minorHAnsi"/>
          <w:sz w:val="20"/>
          <w:szCs w:val="20"/>
        </w:rPr>
        <w:t>/or</w:t>
      </w:r>
      <w:r w:rsidR="004B3A51" w:rsidRPr="0029612E">
        <w:rPr>
          <w:rFonts w:asciiTheme="minorHAnsi" w:hAnsiTheme="minorHAnsi" w:cstheme="minorHAnsi"/>
          <w:sz w:val="20"/>
          <w:szCs w:val="20"/>
        </w:rPr>
        <w:t xml:space="preserve"> the Lottery Commission.</w:t>
      </w:r>
    </w:p>
    <w:p w14:paraId="63DFB89E" w14:textId="77777777" w:rsidR="004B3A51" w:rsidRPr="0029612E" w:rsidRDefault="004B3A51" w:rsidP="00B062BF">
      <w:pPr>
        <w:contextualSpacing/>
        <w:jc w:val="both"/>
        <w:rPr>
          <w:rFonts w:cstheme="minorHAnsi"/>
          <w:sz w:val="20"/>
          <w:szCs w:val="20"/>
        </w:rPr>
      </w:pPr>
    </w:p>
    <w:p w14:paraId="18BA7EDC" w14:textId="77777777" w:rsidR="004B3A51" w:rsidRPr="0029612E" w:rsidRDefault="004B3A51" w:rsidP="00B062BF">
      <w:pPr>
        <w:contextualSpacing/>
        <w:jc w:val="both"/>
        <w:rPr>
          <w:rFonts w:cstheme="minorHAnsi"/>
          <w:sz w:val="20"/>
          <w:szCs w:val="20"/>
        </w:rPr>
      </w:pPr>
    </w:p>
    <w:p w14:paraId="45A18242" w14:textId="77777777" w:rsidR="00AE6547" w:rsidRPr="0029612E" w:rsidRDefault="00AD51AB" w:rsidP="00B062BF">
      <w:pPr>
        <w:contextualSpacing/>
        <w:jc w:val="both"/>
        <w:rPr>
          <w:rFonts w:cstheme="minorHAnsi"/>
          <w:sz w:val="20"/>
          <w:szCs w:val="20"/>
        </w:rPr>
      </w:pPr>
      <w:r w:rsidRPr="0029612E">
        <w:rPr>
          <w:rFonts w:cstheme="minorHAnsi"/>
          <w:sz w:val="20"/>
          <w:szCs w:val="20"/>
        </w:rPr>
        <w:t>The Contract</w:t>
      </w:r>
      <w:r w:rsidR="00A472E0" w:rsidRPr="0029612E">
        <w:rPr>
          <w:rFonts w:cstheme="minorHAnsi"/>
          <w:sz w:val="20"/>
          <w:szCs w:val="20"/>
        </w:rPr>
        <w:t>or</w:t>
      </w:r>
      <w:r w:rsidRPr="0029612E">
        <w:rPr>
          <w:rFonts w:cstheme="minorHAnsi"/>
          <w:sz w:val="20"/>
          <w:szCs w:val="20"/>
        </w:rPr>
        <w:t xml:space="preserve"> </w:t>
      </w:r>
      <w:r w:rsidR="00F80C4B" w:rsidRPr="0029612E">
        <w:rPr>
          <w:rFonts w:cstheme="minorHAnsi"/>
          <w:sz w:val="20"/>
          <w:szCs w:val="20"/>
        </w:rPr>
        <w:t>shall</w:t>
      </w:r>
      <w:r w:rsidRPr="0029612E">
        <w:rPr>
          <w:rFonts w:cstheme="minorHAnsi"/>
          <w:sz w:val="20"/>
          <w:szCs w:val="20"/>
        </w:rPr>
        <w:t xml:space="preserve"> meet with the Director of</w:t>
      </w:r>
      <w:r w:rsidR="00822DA4" w:rsidRPr="0029612E">
        <w:rPr>
          <w:rFonts w:cstheme="minorHAnsi"/>
          <w:sz w:val="20"/>
          <w:szCs w:val="20"/>
        </w:rPr>
        <w:t xml:space="preserve"> Division of State Lottery</w:t>
      </w:r>
      <w:r w:rsidRPr="00F62948">
        <w:rPr>
          <w:rFonts w:cstheme="minorHAnsi"/>
          <w:sz w:val="20"/>
          <w:szCs w:val="20"/>
        </w:rPr>
        <w:t xml:space="preserve"> </w:t>
      </w:r>
      <w:r w:rsidR="00357EFD">
        <w:rPr>
          <w:rFonts w:cstheme="minorHAnsi"/>
          <w:sz w:val="20"/>
          <w:szCs w:val="20"/>
        </w:rPr>
        <w:t xml:space="preserve">and the SCM </w:t>
      </w:r>
      <w:r w:rsidRPr="008B7F9F">
        <w:rPr>
          <w:rFonts w:cstheme="minorHAnsi"/>
          <w:sz w:val="20"/>
          <w:szCs w:val="20"/>
        </w:rPr>
        <w:t>once every other month to review the status of each ongoing audit, in order to confirm that audits are proceeding according to the schedule set for</w:t>
      </w:r>
      <w:r w:rsidR="00A472E0" w:rsidRPr="008B7F9F">
        <w:rPr>
          <w:rFonts w:cstheme="minorHAnsi"/>
          <w:sz w:val="20"/>
          <w:szCs w:val="20"/>
        </w:rPr>
        <w:t>th</w:t>
      </w:r>
      <w:r w:rsidRPr="008B7F9F">
        <w:rPr>
          <w:rFonts w:cstheme="minorHAnsi"/>
          <w:sz w:val="20"/>
          <w:szCs w:val="20"/>
        </w:rPr>
        <w:t xml:space="preserve"> in the audit plan </w:t>
      </w:r>
      <w:r w:rsidR="00A472E0" w:rsidRPr="008B7F9F">
        <w:rPr>
          <w:rFonts w:cstheme="minorHAnsi"/>
          <w:sz w:val="20"/>
          <w:szCs w:val="20"/>
        </w:rPr>
        <w:t>as described</w:t>
      </w:r>
      <w:r w:rsidRPr="008B7F9F">
        <w:rPr>
          <w:rFonts w:cstheme="minorHAnsi"/>
          <w:sz w:val="20"/>
          <w:szCs w:val="20"/>
        </w:rPr>
        <w:t xml:space="preserve"> in </w:t>
      </w:r>
      <w:r w:rsidR="00A472E0" w:rsidRPr="008B7F9F">
        <w:rPr>
          <w:rFonts w:cstheme="minorHAnsi"/>
          <w:i/>
          <w:sz w:val="20"/>
          <w:szCs w:val="20"/>
        </w:rPr>
        <w:t xml:space="preserve">Section </w:t>
      </w:r>
      <w:r w:rsidRPr="008B7F9F">
        <w:rPr>
          <w:rFonts w:cstheme="minorHAnsi"/>
          <w:i/>
          <w:sz w:val="20"/>
          <w:szCs w:val="20"/>
        </w:rPr>
        <w:t>4.1</w:t>
      </w:r>
      <w:r w:rsidR="00A472E0" w:rsidRPr="008B7F9F">
        <w:rPr>
          <w:rFonts w:cstheme="minorHAnsi"/>
          <w:i/>
          <w:sz w:val="20"/>
          <w:szCs w:val="20"/>
        </w:rPr>
        <w:t>, Paragraph</w:t>
      </w:r>
      <w:r w:rsidRPr="008B7F9F">
        <w:rPr>
          <w:rFonts w:cstheme="minorHAnsi"/>
          <w:i/>
          <w:sz w:val="20"/>
          <w:szCs w:val="20"/>
        </w:rPr>
        <w:t xml:space="preserve"> B</w:t>
      </w:r>
      <w:r w:rsidRPr="0029612E">
        <w:rPr>
          <w:rFonts w:cstheme="minorHAnsi"/>
          <w:sz w:val="20"/>
          <w:szCs w:val="20"/>
        </w:rPr>
        <w:t xml:space="preserve">. </w:t>
      </w:r>
      <w:r w:rsidR="000C418D" w:rsidRPr="0029612E">
        <w:rPr>
          <w:rFonts w:cstheme="minorHAnsi"/>
          <w:sz w:val="20"/>
          <w:szCs w:val="20"/>
        </w:rPr>
        <w:t xml:space="preserve"> </w:t>
      </w:r>
    </w:p>
    <w:p w14:paraId="600EEAA0" w14:textId="77777777" w:rsidR="00757621" w:rsidRPr="0084189F" w:rsidRDefault="00757621" w:rsidP="00757621">
      <w:pPr>
        <w:pStyle w:val="BodyText3"/>
        <w:rPr>
          <w:rFonts w:asciiTheme="minorHAnsi" w:hAnsiTheme="minorHAnsi" w:cstheme="minorHAnsi"/>
          <w:sz w:val="20"/>
          <w:szCs w:val="20"/>
        </w:rPr>
      </w:pPr>
    </w:p>
    <w:p w14:paraId="374BF55C" w14:textId="77777777" w:rsidR="00757621" w:rsidRPr="0084189F" w:rsidRDefault="00757621">
      <w:pPr>
        <w:pStyle w:val="Heading2"/>
        <w:rPr>
          <w:rFonts w:eastAsia="Calibri"/>
        </w:rPr>
      </w:pPr>
      <w:bookmarkStart w:id="189" w:name="_Toc140669556"/>
      <w:r w:rsidRPr="0084189F">
        <w:rPr>
          <w:rFonts w:eastAsia="Calibri"/>
        </w:rPr>
        <w:t>P</w:t>
      </w:r>
      <w:r w:rsidR="000C418D">
        <w:rPr>
          <w:rFonts w:eastAsia="Calibri"/>
        </w:rPr>
        <w:t>ERFORMANCE EXPECTATIONS</w:t>
      </w:r>
      <w:bookmarkEnd w:id="189"/>
    </w:p>
    <w:p w14:paraId="7810A036" w14:textId="77777777" w:rsidR="000C418D" w:rsidRPr="00A43748" w:rsidRDefault="000C418D" w:rsidP="00B062BF">
      <w:pPr>
        <w:jc w:val="both"/>
        <w:rPr>
          <w:rFonts w:cstheme="minorHAnsi"/>
          <w:sz w:val="20"/>
        </w:rPr>
      </w:pPr>
      <w:r w:rsidRPr="00A43748">
        <w:rPr>
          <w:rFonts w:cstheme="minorHAnsi"/>
          <w:sz w:val="20"/>
        </w:rPr>
        <w:t xml:space="preserve">The </w:t>
      </w:r>
      <w:r>
        <w:rPr>
          <w:rFonts w:cstheme="minorHAnsi"/>
          <w:sz w:val="20"/>
        </w:rPr>
        <w:t>Contractor</w:t>
      </w:r>
      <w:r w:rsidRPr="00A43748">
        <w:rPr>
          <w:rFonts w:cstheme="minorHAnsi"/>
          <w:sz w:val="20"/>
        </w:rPr>
        <w:t xml:space="preserve"> </w:t>
      </w:r>
      <w:r w:rsidR="001B0D3A">
        <w:rPr>
          <w:rFonts w:cstheme="minorHAnsi"/>
          <w:sz w:val="20"/>
        </w:rPr>
        <w:t>shall</w:t>
      </w:r>
      <w:r w:rsidRPr="00A43748">
        <w:rPr>
          <w:rFonts w:cstheme="minorHAnsi"/>
          <w:sz w:val="20"/>
        </w:rPr>
        <w:t xml:space="preserve">: </w:t>
      </w:r>
    </w:p>
    <w:p w14:paraId="30DF36FF" w14:textId="77777777" w:rsidR="000C418D" w:rsidRPr="00A43748" w:rsidRDefault="000C418D">
      <w:pPr>
        <w:pStyle w:val="ListParagraph"/>
        <w:rPr>
          <w:rFonts w:asciiTheme="minorHAnsi" w:hAnsiTheme="minorHAnsi" w:cstheme="minorHAnsi"/>
          <w:sz w:val="20"/>
        </w:rPr>
      </w:pPr>
    </w:p>
    <w:p w14:paraId="7E4DA661" w14:textId="77777777" w:rsidR="000C418D" w:rsidRDefault="000C418D" w:rsidP="00B062BF">
      <w:pPr>
        <w:pStyle w:val="ListParagraph"/>
        <w:numPr>
          <w:ilvl w:val="0"/>
          <w:numId w:val="76"/>
        </w:numPr>
        <w:spacing w:after="160" w:line="259" w:lineRule="auto"/>
        <w:ind w:left="1080"/>
        <w:contextualSpacing/>
        <w:rPr>
          <w:rFonts w:asciiTheme="minorHAnsi" w:hAnsiTheme="minorHAnsi" w:cstheme="minorHAnsi"/>
          <w:sz w:val="20"/>
        </w:rPr>
      </w:pPr>
      <w:r w:rsidRPr="00A43748">
        <w:rPr>
          <w:rFonts w:asciiTheme="minorHAnsi" w:hAnsiTheme="minorHAnsi" w:cstheme="minorHAnsi"/>
          <w:sz w:val="20"/>
        </w:rPr>
        <w:t xml:space="preserve">Conduct all activities in accordance with the agreed upon </w:t>
      </w:r>
      <w:r w:rsidR="00AB7660">
        <w:rPr>
          <w:rFonts w:asciiTheme="minorHAnsi" w:hAnsiTheme="minorHAnsi" w:cstheme="minorHAnsi"/>
          <w:sz w:val="20"/>
        </w:rPr>
        <w:t>C</w:t>
      </w:r>
      <w:r w:rsidRPr="00A43748">
        <w:rPr>
          <w:rFonts w:asciiTheme="minorHAnsi" w:hAnsiTheme="minorHAnsi" w:cstheme="minorHAnsi"/>
          <w:sz w:val="20"/>
        </w:rPr>
        <w:t>ontract terms</w:t>
      </w:r>
      <w:r w:rsidR="00AB7660">
        <w:rPr>
          <w:rFonts w:asciiTheme="minorHAnsi" w:hAnsiTheme="minorHAnsi" w:cstheme="minorHAnsi"/>
          <w:sz w:val="20"/>
        </w:rPr>
        <w:t>, annual audit plans,</w:t>
      </w:r>
      <w:r w:rsidRPr="00A43748">
        <w:rPr>
          <w:rFonts w:asciiTheme="minorHAnsi" w:hAnsiTheme="minorHAnsi" w:cstheme="minorHAnsi"/>
          <w:sz w:val="20"/>
        </w:rPr>
        <w:t xml:space="preserve"> and with </w:t>
      </w:r>
      <w:r w:rsidR="002164E1">
        <w:rPr>
          <w:rFonts w:asciiTheme="minorHAnsi" w:hAnsiTheme="minorHAnsi" w:cstheme="minorHAnsi"/>
          <w:sz w:val="20"/>
        </w:rPr>
        <w:t>GAGAS;</w:t>
      </w:r>
    </w:p>
    <w:p w14:paraId="03F4DDF7" w14:textId="77777777" w:rsidR="007E1DEE" w:rsidRPr="00A43748" w:rsidRDefault="007E1DEE" w:rsidP="00CD17C6">
      <w:pPr>
        <w:pStyle w:val="ListParagraph"/>
        <w:spacing w:after="160" w:line="259" w:lineRule="auto"/>
        <w:ind w:left="1080"/>
        <w:contextualSpacing/>
        <w:rPr>
          <w:rFonts w:asciiTheme="minorHAnsi" w:hAnsiTheme="minorHAnsi" w:cstheme="minorHAnsi"/>
          <w:sz w:val="20"/>
        </w:rPr>
      </w:pPr>
    </w:p>
    <w:p w14:paraId="63F3F09F" w14:textId="77777777" w:rsidR="000C418D" w:rsidRDefault="000C418D" w:rsidP="00B062BF">
      <w:pPr>
        <w:pStyle w:val="ListParagraph"/>
        <w:numPr>
          <w:ilvl w:val="0"/>
          <w:numId w:val="76"/>
        </w:numPr>
        <w:spacing w:after="160" w:line="259" w:lineRule="auto"/>
        <w:ind w:left="1080"/>
        <w:contextualSpacing/>
        <w:rPr>
          <w:rFonts w:asciiTheme="minorHAnsi" w:hAnsiTheme="minorHAnsi" w:cstheme="minorHAnsi"/>
          <w:sz w:val="20"/>
        </w:rPr>
      </w:pPr>
      <w:r w:rsidRPr="00A43748">
        <w:rPr>
          <w:rFonts w:asciiTheme="minorHAnsi" w:hAnsiTheme="minorHAnsi" w:cstheme="minorHAnsi"/>
          <w:sz w:val="20"/>
        </w:rPr>
        <w:t xml:space="preserve">Be sensitive to the impact that requests for information or documentation have on </w:t>
      </w:r>
      <w:r w:rsidR="000F5D98">
        <w:rPr>
          <w:rFonts w:asciiTheme="minorHAnsi" w:hAnsiTheme="minorHAnsi" w:cstheme="minorHAnsi"/>
          <w:sz w:val="20"/>
        </w:rPr>
        <w:t xml:space="preserve">the </w:t>
      </w:r>
      <w:r w:rsidR="000F5D98" w:rsidRPr="00822DA4">
        <w:rPr>
          <w:rFonts w:asciiTheme="minorHAnsi" w:hAnsiTheme="minorHAnsi" w:cstheme="minorHAnsi"/>
          <w:sz w:val="20"/>
        </w:rPr>
        <w:t>Division of State Lottery</w:t>
      </w:r>
      <w:r w:rsidR="00797730">
        <w:rPr>
          <w:rFonts w:asciiTheme="minorHAnsi" w:hAnsiTheme="minorHAnsi" w:cstheme="minorHAnsi"/>
          <w:sz w:val="20"/>
        </w:rPr>
        <w:t>’s</w:t>
      </w:r>
      <w:r w:rsidRPr="00A43748">
        <w:rPr>
          <w:rFonts w:asciiTheme="minorHAnsi" w:hAnsiTheme="minorHAnsi" w:cstheme="minorHAnsi"/>
          <w:sz w:val="20"/>
        </w:rPr>
        <w:t xml:space="preserve"> or </w:t>
      </w:r>
      <w:r w:rsidR="00797730">
        <w:rPr>
          <w:rFonts w:asciiTheme="minorHAnsi" w:hAnsiTheme="minorHAnsi" w:cstheme="minorHAnsi"/>
          <w:sz w:val="20"/>
        </w:rPr>
        <w:t>T2884</w:t>
      </w:r>
      <w:r w:rsidR="0073445F">
        <w:rPr>
          <w:rFonts w:asciiTheme="minorHAnsi" w:hAnsiTheme="minorHAnsi" w:cstheme="minorHAnsi"/>
          <w:sz w:val="20"/>
        </w:rPr>
        <w:t xml:space="preserve"> Vendor’s</w:t>
      </w:r>
      <w:r w:rsidR="00797730" w:rsidRPr="00A43748">
        <w:rPr>
          <w:rFonts w:asciiTheme="minorHAnsi" w:hAnsiTheme="minorHAnsi" w:cstheme="minorHAnsi"/>
          <w:sz w:val="20"/>
        </w:rPr>
        <w:t xml:space="preserve"> </w:t>
      </w:r>
      <w:r w:rsidRPr="00A43748">
        <w:rPr>
          <w:rFonts w:asciiTheme="minorHAnsi" w:hAnsiTheme="minorHAnsi" w:cstheme="minorHAnsi"/>
          <w:sz w:val="20"/>
        </w:rPr>
        <w:t>teams</w:t>
      </w:r>
      <w:r>
        <w:rPr>
          <w:rFonts w:asciiTheme="minorHAnsi" w:hAnsiTheme="minorHAnsi" w:cstheme="minorHAnsi"/>
          <w:sz w:val="20"/>
        </w:rPr>
        <w:t>’</w:t>
      </w:r>
      <w:r w:rsidRPr="00A43748">
        <w:rPr>
          <w:rFonts w:asciiTheme="minorHAnsi" w:hAnsiTheme="minorHAnsi" w:cstheme="minorHAnsi"/>
          <w:sz w:val="20"/>
        </w:rPr>
        <w:t xml:space="preserve"> ability to carry out their normal duties and responsibilities</w:t>
      </w:r>
      <w:r w:rsidR="001B0D3A">
        <w:rPr>
          <w:rFonts w:asciiTheme="minorHAnsi" w:hAnsiTheme="minorHAnsi" w:cstheme="minorHAnsi"/>
          <w:sz w:val="20"/>
        </w:rPr>
        <w:t>;</w:t>
      </w:r>
    </w:p>
    <w:p w14:paraId="2062DDD4" w14:textId="77777777" w:rsidR="007E1DEE" w:rsidRPr="00A43748" w:rsidRDefault="007E1DEE" w:rsidP="00CD17C6">
      <w:pPr>
        <w:pStyle w:val="ListParagraph"/>
        <w:spacing w:after="160" w:line="259" w:lineRule="auto"/>
        <w:ind w:left="1080"/>
        <w:contextualSpacing/>
        <w:rPr>
          <w:rFonts w:asciiTheme="minorHAnsi" w:hAnsiTheme="minorHAnsi" w:cstheme="minorHAnsi"/>
          <w:sz w:val="20"/>
        </w:rPr>
      </w:pPr>
    </w:p>
    <w:p w14:paraId="0BE4CE3C" w14:textId="77777777" w:rsidR="0073445F" w:rsidRDefault="00867517" w:rsidP="00B062BF">
      <w:pPr>
        <w:pStyle w:val="ListParagraph"/>
        <w:numPr>
          <w:ilvl w:val="0"/>
          <w:numId w:val="76"/>
        </w:numPr>
        <w:spacing w:after="160" w:line="259" w:lineRule="auto"/>
        <w:ind w:left="1080"/>
        <w:contextualSpacing/>
        <w:rPr>
          <w:rFonts w:asciiTheme="minorHAnsi" w:hAnsiTheme="minorHAnsi" w:cstheme="minorHAnsi"/>
          <w:sz w:val="20"/>
        </w:rPr>
      </w:pPr>
      <w:r>
        <w:rPr>
          <w:rFonts w:asciiTheme="minorHAnsi" w:hAnsiTheme="minorHAnsi" w:cstheme="minorHAnsi"/>
          <w:sz w:val="20"/>
        </w:rPr>
        <w:t>At the request of the SCM, conduct</w:t>
      </w:r>
      <w:r w:rsidR="000C418D" w:rsidRPr="00A43748">
        <w:rPr>
          <w:rFonts w:asciiTheme="minorHAnsi" w:hAnsiTheme="minorHAnsi" w:cstheme="minorHAnsi"/>
          <w:sz w:val="20"/>
        </w:rPr>
        <w:t xml:space="preserve"> on-site</w:t>
      </w:r>
      <w:r>
        <w:rPr>
          <w:rFonts w:asciiTheme="minorHAnsi" w:hAnsiTheme="minorHAnsi" w:cstheme="minorHAnsi"/>
          <w:sz w:val="20"/>
        </w:rPr>
        <w:t xml:space="preserve"> interviews</w:t>
      </w:r>
      <w:r w:rsidR="008D0670">
        <w:rPr>
          <w:rFonts w:asciiTheme="minorHAnsi" w:hAnsiTheme="minorHAnsi" w:cstheme="minorHAnsi"/>
          <w:sz w:val="20"/>
        </w:rPr>
        <w:t xml:space="preserve"> or inspections</w:t>
      </w:r>
      <w:r w:rsidR="000C418D" w:rsidRPr="00A43748">
        <w:rPr>
          <w:rFonts w:asciiTheme="minorHAnsi" w:hAnsiTheme="minorHAnsi" w:cstheme="minorHAnsi"/>
          <w:sz w:val="20"/>
        </w:rPr>
        <w:t xml:space="preserve"> </w:t>
      </w:r>
      <w:r>
        <w:rPr>
          <w:rFonts w:asciiTheme="minorHAnsi" w:hAnsiTheme="minorHAnsi" w:cstheme="minorHAnsi"/>
          <w:sz w:val="20"/>
        </w:rPr>
        <w:t>at</w:t>
      </w:r>
      <w:r w:rsidR="000C418D" w:rsidRPr="00A43748">
        <w:rPr>
          <w:rFonts w:asciiTheme="minorHAnsi" w:hAnsiTheme="minorHAnsi" w:cstheme="minorHAnsi"/>
          <w:sz w:val="20"/>
        </w:rPr>
        <w:t xml:space="preserve"> the </w:t>
      </w:r>
      <w:r w:rsidR="008D0670">
        <w:rPr>
          <w:rFonts w:asciiTheme="minorHAnsi" w:hAnsiTheme="minorHAnsi" w:cstheme="minorHAnsi"/>
          <w:sz w:val="20"/>
        </w:rPr>
        <w:t xml:space="preserve">offices of </w:t>
      </w:r>
      <w:r w:rsidR="000F5D98">
        <w:rPr>
          <w:rFonts w:asciiTheme="minorHAnsi" w:hAnsiTheme="minorHAnsi" w:cstheme="minorHAnsi"/>
          <w:sz w:val="20"/>
        </w:rPr>
        <w:t>the</w:t>
      </w:r>
      <w:r w:rsidR="000F5D98" w:rsidRPr="000F5D98">
        <w:rPr>
          <w:rFonts w:asciiTheme="minorHAnsi" w:hAnsiTheme="minorHAnsi" w:cstheme="minorHAnsi"/>
          <w:sz w:val="20"/>
        </w:rPr>
        <w:t xml:space="preserve"> </w:t>
      </w:r>
      <w:r w:rsidR="000F5D98" w:rsidRPr="00822DA4">
        <w:rPr>
          <w:rFonts w:asciiTheme="minorHAnsi" w:hAnsiTheme="minorHAnsi" w:cstheme="minorHAnsi"/>
          <w:sz w:val="20"/>
        </w:rPr>
        <w:t>Division of State Lottery</w:t>
      </w:r>
      <w:r w:rsidR="00797730">
        <w:rPr>
          <w:rFonts w:asciiTheme="minorHAnsi" w:hAnsiTheme="minorHAnsi" w:cstheme="minorHAnsi"/>
          <w:sz w:val="20"/>
        </w:rPr>
        <w:t>,</w:t>
      </w:r>
      <w:r w:rsidR="00797730" w:rsidRPr="00797730">
        <w:rPr>
          <w:rFonts w:asciiTheme="minorHAnsi" w:hAnsiTheme="minorHAnsi" w:cstheme="minorHAnsi"/>
          <w:sz w:val="20"/>
        </w:rPr>
        <w:t xml:space="preserve"> </w:t>
      </w:r>
      <w:r w:rsidR="00797730">
        <w:rPr>
          <w:rFonts w:asciiTheme="minorHAnsi" w:hAnsiTheme="minorHAnsi" w:cstheme="minorHAnsi"/>
          <w:sz w:val="20"/>
        </w:rPr>
        <w:t>located in Lawrence Township,</w:t>
      </w:r>
      <w:r w:rsidR="000C418D" w:rsidRPr="00A43748">
        <w:rPr>
          <w:rFonts w:asciiTheme="minorHAnsi" w:hAnsiTheme="minorHAnsi" w:cstheme="minorHAnsi"/>
          <w:sz w:val="20"/>
        </w:rPr>
        <w:t xml:space="preserve"> or </w:t>
      </w:r>
      <w:r w:rsidR="00797730">
        <w:rPr>
          <w:rFonts w:asciiTheme="minorHAnsi" w:hAnsiTheme="minorHAnsi" w:cstheme="minorHAnsi"/>
          <w:sz w:val="20"/>
        </w:rPr>
        <w:t>the T2884</w:t>
      </w:r>
      <w:r w:rsidR="0073445F">
        <w:rPr>
          <w:rFonts w:asciiTheme="minorHAnsi" w:hAnsiTheme="minorHAnsi" w:cstheme="minorHAnsi"/>
          <w:sz w:val="20"/>
        </w:rPr>
        <w:t xml:space="preserve"> Vendor</w:t>
      </w:r>
      <w:r w:rsidR="00797730">
        <w:rPr>
          <w:rFonts w:asciiTheme="minorHAnsi" w:hAnsiTheme="minorHAnsi" w:cstheme="minorHAnsi"/>
          <w:sz w:val="20"/>
        </w:rPr>
        <w:t>,</w:t>
      </w:r>
      <w:r w:rsidR="000C418D" w:rsidRPr="00A43748">
        <w:rPr>
          <w:rFonts w:asciiTheme="minorHAnsi" w:hAnsiTheme="minorHAnsi" w:cstheme="minorHAnsi"/>
          <w:sz w:val="20"/>
        </w:rPr>
        <w:t xml:space="preserve"> or at Lottery retailers</w:t>
      </w:r>
      <w:r w:rsidR="008D1FBF">
        <w:rPr>
          <w:rFonts w:asciiTheme="minorHAnsi" w:hAnsiTheme="minorHAnsi" w:cstheme="minorHAnsi"/>
          <w:sz w:val="20"/>
        </w:rPr>
        <w:t xml:space="preserve"> in the State of New Jersey</w:t>
      </w:r>
      <w:r>
        <w:rPr>
          <w:rFonts w:asciiTheme="minorHAnsi" w:hAnsiTheme="minorHAnsi" w:cstheme="minorHAnsi"/>
          <w:sz w:val="20"/>
        </w:rPr>
        <w:t xml:space="preserve">, </w:t>
      </w:r>
      <w:r w:rsidR="00992505">
        <w:rPr>
          <w:rFonts w:asciiTheme="minorHAnsi" w:hAnsiTheme="minorHAnsi" w:cstheme="minorHAnsi"/>
          <w:sz w:val="20"/>
        </w:rPr>
        <w:t>or any other vendors</w:t>
      </w:r>
      <w:r w:rsidR="008D0670">
        <w:rPr>
          <w:rFonts w:asciiTheme="minorHAnsi" w:hAnsiTheme="minorHAnsi" w:cstheme="minorHAnsi"/>
          <w:sz w:val="20"/>
        </w:rPr>
        <w:t xml:space="preserve"> in</w:t>
      </w:r>
      <w:r w:rsidR="008D1FBF">
        <w:rPr>
          <w:rFonts w:asciiTheme="minorHAnsi" w:hAnsiTheme="minorHAnsi" w:cstheme="minorHAnsi"/>
          <w:sz w:val="20"/>
        </w:rPr>
        <w:t xml:space="preserve"> the State of</w:t>
      </w:r>
      <w:r w:rsidR="008D0670">
        <w:rPr>
          <w:rFonts w:asciiTheme="minorHAnsi" w:hAnsiTheme="minorHAnsi" w:cstheme="minorHAnsi"/>
          <w:sz w:val="20"/>
        </w:rPr>
        <w:t xml:space="preserve"> New Jersey, such as</w:t>
      </w:r>
      <w:r w:rsidR="008D1FBF">
        <w:rPr>
          <w:rFonts w:asciiTheme="minorHAnsi" w:hAnsiTheme="minorHAnsi" w:cstheme="minorHAnsi"/>
          <w:sz w:val="20"/>
        </w:rPr>
        <w:t xml:space="preserve"> the gaming system vendor, scratch-offs printing vendors,</w:t>
      </w:r>
      <w:r w:rsidR="008D0670">
        <w:rPr>
          <w:rFonts w:asciiTheme="minorHAnsi" w:hAnsiTheme="minorHAnsi" w:cstheme="minorHAnsi"/>
          <w:sz w:val="20"/>
        </w:rPr>
        <w:t xml:space="preserve"> media buyers</w:t>
      </w:r>
      <w:r w:rsidR="008D1FBF">
        <w:rPr>
          <w:rFonts w:asciiTheme="minorHAnsi" w:hAnsiTheme="minorHAnsi" w:cstheme="minorHAnsi"/>
          <w:sz w:val="20"/>
        </w:rPr>
        <w:t>, or media production vendors</w:t>
      </w:r>
      <w:r w:rsidR="0073445F">
        <w:rPr>
          <w:rFonts w:asciiTheme="minorHAnsi" w:hAnsiTheme="minorHAnsi" w:cstheme="minorHAnsi"/>
          <w:sz w:val="20"/>
        </w:rPr>
        <w:t>.</w:t>
      </w:r>
    </w:p>
    <w:p w14:paraId="63C87A75" w14:textId="77777777" w:rsidR="007E1DEE" w:rsidRDefault="007E1DEE" w:rsidP="00CD17C6">
      <w:pPr>
        <w:pStyle w:val="ListParagraph"/>
        <w:spacing w:after="160" w:line="259" w:lineRule="auto"/>
        <w:ind w:left="1080"/>
        <w:contextualSpacing/>
        <w:rPr>
          <w:rFonts w:asciiTheme="minorHAnsi" w:hAnsiTheme="minorHAnsi" w:cstheme="minorHAnsi"/>
          <w:sz w:val="20"/>
        </w:rPr>
      </w:pPr>
    </w:p>
    <w:p w14:paraId="1D0ED038" w14:textId="77777777" w:rsidR="0073445F" w:rsidRDefault="0073445F" w:rsidP="00CD17C6">
      <w:pPr>
        <w:pStyle w:val="ListParagraph"/>
        <w:numPr>
          <w:ilvl w:val="1"/>
          <w:numId w:val="75"/>
        </w:numPr>
        <w:spacing w:after="160" w:line="259" w:lineRule="auto"/>
        <w:contextualSpacing/>
        <w:rPr>
          <w:rFonts w:asciiTheme="minorHAnsi" w:hAnsiTheme="minorHAnsi" w:cstheme="minorHAnsi"/>
          <w:sz w:val="20"/>
        </w:rPr>
      </w:pPr>
      <w:r>
        <w:rPr>
          <w:rFonts w:asciiTheme="minorHAnsi" w:hAnsiTheme="minorHAnsi" w:cstheme="minorHAnsi"/>
          <w:sz w:val="20"/>
        </w:rPr>
        <w:t xml:space="preserve">This </w:t>
      </w:r>
      <w:r w:rsidRPr="00E25AEE">
        <w:rPr>
          <w:rFonts w:asciiTheme="minorHAnsi" w:hAnsiTheme="minorHAnsi" w:cstheme="minorHAnsi"/>
          <w:sz w:val="20"/>
        </w:rPr>
        <w:t>Contract does not an</w:t>
      </w:r>
      <w:r>
        <w:rPr>
          <w:rFonts w:asciiTheme="minorHAnsi" w:hAnsiTheme="minorHAnsi" w:cstheme="minorHAnsi"/>
          <w:sz w:val="20"/>
        </w:rPr>
        <w:t>ticipate the need for out of S</w:t>
      </w:r>
      <w:r w:rsidRPr="00E25AEE">
        <w:rPr>
          <w:rFonts w:asciiTheme="minorHAnsi" w:hAnsiTheme="minorHAnsi" w:cstheme="minorHAnsi"/>
          <w:sz w:val="20"/>
        </w:rPr>
        <w:t>tate travel, but if that need arises, travel expenses will be addressed if necessary</w:t>
      </w:r>
      <w:r>
        <w:rPr>
          <w:rFonts w:asciiTheme="minorHAnsi" w:hAnsiTheme="minorHAnsi" w:cstheme="minorHAnsi"/>
          <w:sz w:val="20"/>
        </w:rPr>
        <w:t xml:space="preserve"> and approved by the SCM.</w:t>
      </w:r>
    </w:p>
    <w:p w14:paraId="5C56B588" w14:textId="77777777" w:rsidR="007E1DEE" w:rsidRDefault="007E1DEE" w:rsidP="00CD17C6">
      <w:pPr>
        <w:pStyle w:val="ListParagraph"/>
        <w:spacing w:after="160" w:line="259" w:lineRule="auto"/>
        <w:ind w:left="1710"/>
        <w:contextualSpacing/>
        <w:rPr>
          <w:rFonts w:asciiTheme="minorHAnsi" w:hAnsiTheme="minorHAnsi" w:cstheme="minorHAnsi"/>
          <w:sz w:val="20"/>
        </w:rPr>
      </w:pPr>
    </w:p>
    <w:p w14:paraId="057EFD4C" w14:textId="77777777" w:rsidR="00757621" w:rsidRDefault="000C418D" w:rsidP="00CD17C6">
      <w:pPr>
        <w:pStyle w:val="ListParagraph"/>
        <w:numPr>
          <w:ilvl w:val="0"/>
          <w:numId w:val="76"/>
        </w:numPr>
        <w:spacing w:after="160" w:line="259" w:lineRule="auto"/>
        <w:ind w:left="1080"/>
        <w:contextualSpacing/>
      </w:pPr>
      <w:r w:rsidRPr="00A43748">
        <w:rPr>
          <w:rFonts w:asciiTheme="minorHAnsi" w:hAnsiTheme="minorHAnsi" w:cstheme="minorHAnsi"/>
          <w:sz w:val="20"/>
        </w:rPr>
        <w:t>Notify the Director of</w:t>
      </w:r>
      <w:r w:rsidR="000F5D98" w:rsidRPr="000F5D98">
        <w:rPr>
          <w:rFonts w:asciiTheme="minorHAnsi" w:hAnsiTheme="minorHAnsi" w:cstheme="minorHAnsi"/>
          <w:sz w:val="20"/>
        </w:rPr>
        <w:t xml:space="preserve"> </w:t>
      </w:r>
      <w:r w:rsidR="000F5D98" w:rsidRPr="00822DA4">
        <w:rPr>
          <w:rFonts w:asciiTheme="minorHAnsi" w:hAnsiTheme="minorHAnsi" w:cstheme="minorHAnsi"/>
          <w:sz w:val="20"/>
        </w:rPr>
        <w:t>Division of State Lottery</w:t>
      </w:r>
      <w:r w:rsidR="000F5D98">
        <w:rPr>
          <w:rFonts w:asciiTheme="minorHAnsi" w:hAnsiTheme="minorHAnsi" w:cstheme="minorHAnsi"/>
          <w:sz w:val="20"/>
        </w:rPr>
        <w:t xml:space="preserve"> </w:t>
      </w:r>
      <w:r w:rsidRPr="00A43748">
        <w:rPr>
          <w:rFonts w:asciiTheme="minorHAnsi" w:hAnsiTheme="minorHAnsi" w:cstheme="minorHAnsi"/>
          <w:sz w:val="20"/>
        </w:rPr>
        <w:t xml:space="preserve">prior to the release of the final draft audit report to the discovery of any significant issues per GAGAS. Inform the Director </w:t>
      </w:r>
      <w:r w:rsidR="0073445F">
        <w:rPr>
          <w:rFonts w:asciiTheme="minorHAnsi" w:hAnsiTheme="minorHAnsi" w:cstheme="minorHAnsi"/>
          <w:sz w:val="20"/>
        </w:rPr>
        <w:t xml:space="preserve">of the Division of State Lottery </w:t>
      </w:r>
      <w:r w:rsidRPr="00A43748">
        <w:rPr>
          <w:rFonts w:asciiTheme="minorHAnsi" w:hAnsiTheme="minorHAnsi" w:cstheme="minorHAnsi"/>
          <w:sz w:val="20"/>
        </w:rPr>
        <w:t xml:space="preserve">if any </w:t>
      </w:r>
      <w:r w:rsidR="000F5D98" w:rsidRPr="00822DA4">
        <w:rPr>
          <w:rFonts w:asciiTheme="minorHAnsi" w:hAnsiTheme="minorHAnsi" w:cstheme="minorHAnsi"/>
          <w:sz w:val="20"/>
        </w:rPr>
        <w:t>Division of State Lottery</w:t>
      </w:r>
      <w:r w:rsidR="00903AF5" w:rsidRPr="00A43748">
        <w:rPr>
          <w:rFonts w:asciiTheme="minorHAnsi" w:hAnsiTheme="minorHAnsi" w:cstheme="minorHAnsi"/>
          <w:sz w:val="20"/>
        </w:rPr>
        <w:t xml:space="preserve"> </w:t>
      </w:r>
      <w:r w:rsidRPr="00A43748">
        <w:rPr>
          <w:rFonts w:asciiTheme="minorHAnsi" w:hAnsiTheme="minorHAnsi" w:cstheme="minorHAnsi"/>
          <w:sz w:val="20"/>
        </w:rPr>
        <w:t xml:space="preserve">employee or </w:t>
      </w:r>
      <w:r w:rsidR="00903AF5">
        <w:rPr>
          <w:rFonts w:asciiTheme="minorHAnsi" w:hAnsiTheme="minorHAnsi" w:cstheme="minorHAnsi"/>
          <w:sz w:val="20"/>
        </w:rPr>
        <w:t>T2884</w:t>
      </w:r>
      <w:r w:rsidR="0073445F">
        <w:rPr>
          <w:rFonts w:asciiTheme="minorHAnsi" w:hAnsiTheme="minorHAnsi" w:cstheme="minorHAnsi"/>
          <w:sz w:val="20"/>
        </w:rPr>
        <w:t xml:space="preserve"> Vendor</w:t>
      </w:r>
      <w:r w:rsidR="00903AF5">
        <w:rPr>
          <w:rFonts w:asciiTheme="minorHAnsi" w:hAnsiTheme="minorHAnsi" w:cstheme="minorHAnsi"/>
          <w:sz w:val="20"/>
        </w:rPr>
        <w:t xml:space="preserve"> staff</w:t>
      </w:r>
      <w:r w:rsidR="00903AF5" w:rsidRPr="00A43748">
        <w:rPr>
          <w:rFonts w:asciiTheme="minorHAnsi" w:hAnsiTheme="minorHAnsi" w:cstheme="minorHAnsi"/>
          <w:sz w:val="20"/>
        </w:rPr>
        <w:t xml:space="preserve"> </w:t>
      </w:r>
      <w:r w:rsidRPr="00A43748">
        <w:rPr>
          <w:rFonts w:asciiTheme="minorHAnsi" w:hAnsiTheme="minorHAnsi" w:cstheme="minorHAnsi"/>
          <w:sz w:val="20"/>
        </w:rPr>
        <w:t xml:space="preserve">has not provided sufficient information or adequate documentation requested on a particular topic. </w:t>
      </w:r>
    </w:p>
    <w:p w14:paraId="73C80CBF" w14:textId="77777777" w:rsidR="00936755" w:rsidRPr="00936755" w:rsidRDefault="004A1E8E" w:rsidP="00B062BF">
      <w:pPr>
        <w:pStyle w:val="Heading2"/>
      </w:pPr>
      <w:bookmarkStart w:id="190" w:name="_Toc140669557"/>
      <w:r w:rsidRPr="00936755">
        <w:t>PERSONNEL</w:t>
      </w:r>
      <w:bookmarkEnd w:id="190"/>
    </w:p>
    <w:p w14:paraId="5C9DE7CE" w14:textId="77777777" w:rsidR="00936755" w:rsidRDefault="00867517">
      <w:pPr>
        <w:rPr>
          <w:sz w:val="20"/>
          <w:szCs w:val="20"/>
        </w:rPr>
      </w:pPr>
      <w:r>
        <w:rPr>
          <w:sz w:val="20"/>
          <w:szCs w:val="20"/>
        </w:rPr>
        <w:t>The Contractor shall provide the following personnel</w:t>
      </w:r>
      <w:r w:rsidR="006678F0">
        <w:rPr>
          <w:sz w:val="20"/>
          <w:szCs w:val="20"/>
        </w:rPr>
        <w:t xml:space="preserve"> whose responsibilities shall include, but not be limited to</w:t>
      </w:r>
      <w:r>
        <w:rPr>
          <w:sz w:val="20"/>
          <w:szCs w:val="20"/>
        </w:rPr>
        <w:t xml:space="preserve">: </w:t>
      </w:r>
    </w:p>
    <w:p w14:paraId="30D2C3BF" w14:textId="77777777" w:rsidR="007E1DEE" w:rsidRPr="00CD17C6" w:rsidRDefault="00991CA8" w:rsidP="00B062BF">
      <w:pPr>
        <w:pStyle w:val="ListParagraph"/>
        <w:numPr>
          <w:ilvl w:val="0"/>
          <w:numId w:val="77"/>
        </w:numPr>
        <w:rPr>
          <w:rFonts w:cstheme="minorHAnsi"/>
          <w:sz w:val="20"/>
          <w:szCs w:val="20"/>
        </w:rPr>
      </w:pPr>
      <w:r w:rsidRPr="00B062BF">
        <w:rPr>
          <w:rFonts w:asciiTheme="minorHAnsi" w:hAnsiTheme="minorHAnsi" w:cstheme="minorHAnsi"/>
          <w:sz w:val="20"/>
          <w:szCs w:val="20"/>
        </w:rPr>
        <w:t>Executive</w:t>
      </w:r>
      <w:r w:rsidR="00DE20AD">
        <w:rPr>
          <w:rFonts w:asciiTheme="minorHAnsi" w:hAnsiTheme="minorHAnsi" w:cstheme="minorHAnsi"/>
          <w:sz w:val="20"/>
          <w:szCs w:val="20"/>
        </w:rPr>
        <w:t>/Partner</w:t>
      </w:r>
      <w:r w:rsidRPr="00B062BF">
        <w:rPr>
          <w:rFonts w:asciiTheme="minorHAnsi" w:hAnsiTheme="minorHAnsi" w:cstheme="minorHAnsi"/>
          <w:sz w:val="20"/>
          <w:szCs w:val="20"/>
        </w:rPr>
        <w:t xml:space="preserve"> - Senior </w:t>
      </w:r>
      <w:r w:rsidR="00D14934">
        <w:rPr>
          <w:rFonts w:asciiTheme="minorHAnsi" w:hAnsiTheme="minorHAnsi" w:cstheme="minorHAnsi"/>
          <w:sz w:val="20"/>
          <w:szCs w:val="20"/>
        </w:rPr>
        <w:t>e</w:t>
      </w:r>
      <w:r w:rsidRPr="00B062BF">
        <w:rPr>
          <w:rFonts w:asciiTheme="minorHAnsi" w:hAnsiTheme="minorHAnsi" w:cstheme="minorHAnsi"/>
          <w:sz w:val="20"/>
          <w:szCs w:val="20"/>
        </w:rPr>
        <w:t xml:space="preserve">xecutives with the </w:t>
      </w:r>
      <w:r w:rsidR="00C22CC1">
        <w:rPr>
          <w:rFonts w:asciiTheme="minorHAnsi" w:hAnsiTheme="minorHAnsi" w:cstheme="minorHAnsi"/>
          <w:sz w:val="20"/>
          <w:szCs w:val="20"/>
        </w:rPr>
        <w:t>Contractor</w:t>
      </w:r>
      <w:r w:rsidRPr="00B062BF">
        <w:rPr>
          <w:rFonts w:asciiTheme="minorHAnsi" w:hAnsiTheme="minorHAnsi" w:cstheme="minorHAnsi"/>
          <w:sz w:val="20"/>
          <w:szCs w:val="20"/>
        </w:rPr>
        <w:t xml:space="preserve"> who are involved with the </w:t>
      </w:r>
      <w:r w:rsidR="002164E1">
        <w:rPr>
          <w:rFonts w:asciiTheme="minorHAnsi" w:hAnsiTheme="minorHAnsi" w:cstheme="minorHAnsi"/>
          <w:sz w:val="20"/>
          <w:szCs w:val="20"/>
        </w:rPr>
        <w:t xml:space="preserve">management and </w:t>
      </w:r>
      <w:r w:rsidRPr="00B062BF">
        <w:rPr>
          <w:rFonts w:asciiTheme="minorHAnsi" w:hAnsiTheme="minorHAnsi" w:cstheme="minorHAnsi"/>
          <w:sz w:val="20"/>
          <w:szCs w:val="20"/>
        </w:rPr>
        <w:t xml:space="preserve">execution of the </w:t>
      </w:r>
      <w:r w:rsidR="00C22CC1">
        <w:rPr>
          <w:rFonts w:asciiTheme="minorHAnsi" w:hAnsiTheme="minorHAnsi" w:cstheme="minorHAnsi"/>
          <w:sz w:val="20"/>
          <w:szCs w:val="20"/>
        </w:rPr>
        <w:t>C</w:t>
      </w:r>
      <w:r w:rsidRPr="00B062BF">
        <w:rPr>
          <w:rFonts w:asciiTheme="minorHAnsi" w:hAnsiTheme="minorHAnsi" w:cstheme="minorHAnsi"/>
          <w:sz w:val="20"/>
          <w:szCs w:val="20"/>
        </w:rPr>
        <w:t>ontract deliverables.</w:t>
      </w:r>
      <w:r w:rsidR="00DE20AD" w:rsidRPr="00DE20AD">
        <w:t xml:space="preserve"> </w:t>
      </w:r>
      <w:r w:rsidR="00DE20AD" w:rsidRPr="00DE20AD">
        <w:rPr>
          <w:rFonts w:asciiTheme="minorHAnsi" w:hAnsiTheme="minorHAnsi" w:cstheme="minorHAnsi"/>
          <w:sz w:val="20"/>
          <w:szCs w:val="20"/>
        </w:rPr>
        <w:t>Position should have extensive audit</w:t>
      </w:r>
      <w:r w:rsidR="0073655B">
        <w:rPr>
          <w:rFonts w:asciiTheme="minorHAnsi" w:hAnsiTheme="minorHAnsi" w:cstheme="minorHAnsi"/>
          <w:sz w:val="20"/>
          <w:szCs w:val="20"/>
        </w:rPr>
        <w:t>,</w:t>
      </w:r>
      <w:r w:rsidR="00D14934">
        <w:rPr>
          <w:rFonts w:asciiTheme="minorHAnsi" w:hAnsiTheme="minorHAnsi" w:cstheme="minorHAnsi"/>
          <w:sz w:val="20"/>
          <w:szCs w:val="20"/>
        </w:rPr>
        <w:t xml:space="preserve"> </w:t>
      </w:r>
      <w:r w:rsidR="00DE20AD">
        <w:rPr>
          <w:rFonts w:asciiTheme="minorHAnsi" w:hAnsiTheme="minorHAnsi" w:cstheme="minorHAnsi"/>
          <w:sz w:val="20"/>
          <w:szCs w:val="20"/>
        </w:rPr>
        <w:t>lottery</w:t>
      </w:r>
      <w:r w:rsidR="00D14934">
        <w:rPr>
          <w:rFonts w:asciiTheme="minorHAnsi" w:hAnsiTheme="minorHAnsi" w:cstheme="minorHAnsi"/>
          <w:sz w:val="20"/>
          <w:szCs w:val="20"/>
        </w:rPr>
        <w:t>,</w:t>
      </w:r>
      <w:r w:rsidR="0073655B">
        <w:rPr>
          <w:rFonts w:asciiTheme="minorHAnsi" w:hAnsiTheme="minorHAnsi" w:cstheme="minorHAnsi"/>
          <w:sz w:val="20"/>
          <w:szCs w:val="20"/>
        </w:rPr>
        <w:t xml:space="preserve"> or gaming</w:t>
      </w:r>
      <w:r w:rsidR="00DE20AD">
        <w:rPr>
          <w:rFonts w:asciiTheme="minorHAnsi" w:hAnsiTheme="minorHAnsi" w:cstheme="minorHAnsi"/>
          <w:sz w:val="20"/>
          <w:szCs w:val="20"/>
        </w:rPr>
        <w:t xml:space="preserve"> </w:t>
      </w:r>
      <w:r w:rsidR="00DE20AD" w:rsidRPr="00DE20AD">
        <w:rPr>
          <w:rFonts w:asciiTheme="minorHAnsi" w:hAnsiTheme="minorHAnsi" w:cstheme="minorHAnsi"/>
          <w:sz w:val="20"/>
          <w:szCs w:val="20"/>
        </w:rPr>
        <w:t xml:space="preserve">experience and managerial ability.  This </w:t>
      </w:r>
      <w:r w:rsidR="00C22CC1">
        <w:rPr>
          <w:rFonts w:asciiTheme="minorHAnsi" w:hAnsiTheme="minorHAnsi" w:cstheme="minorHAnsi"/>
          <w:sz w:val="20"/>
          <w:szCs w:val="20"/>
        </w:rPr>
        <w:t>position</w:t>
      </w:r>
      <w:r w:rsidR="00DE20AD" w:rsidRPr="00DE20AD">
        <w:rPr>
          <w:rFonts w:asciiTheme="minorHAnsi" w:hAnsiTheme="minorHAnsi" w:cstheme="minorHAnsi"/>
          <w:sz w:val="20"/>
          <w:szCs w:val="20"/>
        </w:rPr>
        <w:t xml:space="preserve"> is </w:t>
      </w:r>
      <w:r w:rsidR="00C22CC1">
        <w:rPr>
          <w:rFonts w:asciiTheme="minorHAnsi" w:hAnsiTheme="minorHAnsi" w:cstheme="minorHAnsi"/>
          <w:sz w:val="20"/>
          <w:szCs w:val="20"/>
        </w:rPr>
        <w:t>in charge of</w:t>
      </w:r>
      <w:r w:rsidR="00DE20AD" w:rsidRPr="00DE20AD">
        <w:rPr>
          <w:rFonts w:asciiTheme="minorHAnsi" w:hAnsiTheme="minorHAnsi" w:cstheme="minorHAnsi"/>
          <w:sz w:val="20"/>
          <w:szCs w:val="20"/>
        </w:rPr>
        <w:t xml:space="preserve"> the overall management of the audit engagement and responsible for insuring that all neces</w:t>
      </w:r>
      <w:r w:rsidR="00DE20AD">
        <w:rPr>
          <w:rFonts w:asciiTheme="minorHAnsi" w:hAnsiTheme="minorHAnsi" w:cstheme="minorHAnsi"/>
          <w:sz w:val="20"/>
          <w:szCs w:val="20"/>
        </w:rPr>
        <w:t>sary disclosures are made in</w:t>
      </w:r>
      <w:r w:rsidR="00DE20AD" w:rsidRPr="00DE20AD">
        <w:rPr>
          <w:rFonts w:asciiTheme="minorHAnsi" w:hAnsiTheme="minorHAnsi" w:cstheme="minorHAnsi"/>
          <w:sz w:val="20"/>
          <w:szCs w:val="20"/>
        </w:rPr>
        <w:t xml:space="preserve"> audit report</w:t>
      </w:r>
      <w:r w:rsidR="00DE20AD">
        <w:rPr>
          <w:rFonts w:asciiTheme="minorHAnsi" w:hAnsiTheme="minorHAnsi" w:cstheme="minorHAnsi"/>
          <w:sz w:val="20"/>
          <w:szCs w:val="20"/>
        </w:rPr>
        <w:t>s</w:t>
      </w:r>
      <w:r w:rsidR="007E1DEE">
        <w:rPr>
          <w:rFonts w:asciiTheme="minorHAnsi" w:hAnsiTheme="minorHAnsi" w:cstheme="minorHAnsi"/>
          <w:sz w:val="20"/>
          <w:szCs w:val="20"/>
        </w:rPr>
        <w:t>;</w:t>
      </w:r>
    </w:p>
    <w:p w14:paraId="20AC3E2C" w14:textId="77777777" w:rsidR="00991CA8" w:rsidRPr="00DE20AD" w:rsidRDefault="00991CA8" w:rsidP="00CD17C6">
      <w:pPr>
        <w:pStyle w:val="ListParagraph"/>
        <w:ind w:left="1080"/>
        <w:rPr>
          <w:rFonts w:cstheme="minorHAnsi"/>
          <w:sz w:val="20"/>
          <w:szCs w:val="20"/>
        </w:rPr>
      </w:pPr>
    </w:p>
    <w:p w14:paraId="0AD9D1EA" w14:textId="77777777" w:rsidR="007E1DEE" w:rsidRDefault="00991CA8" w:rsidP="002F42E3">
      <w:pPr>
        <w:pStyle w:val="ListParagraph"/>
        <w:numPr>
          <w:ilvl w:val="0"/>
          <w:numId w:val="77"/>
        </w:numPr>
        <w:rPr>
          <w:rFonts w:asciiTheme="minorHAnsi" w:hAnsiTheme="minorHAnsi" w:cstheme="minorHAnsi"/>
          <w:sz w:val="20"/>
          <w:szCs w:val="20"/>
        </w:rPr>
      </w:pPr>
      <w:r w:rsidRPr="00B062BF">
        <w:rPr>
          <w:rFonts w:asciiTheme="minorHAnsi" w:hAnsiTheme="minorHAnsi" w:cstheme="minorHAnsi"/>
          <w:sz w:val="20"/>
          <w:szCs w:val="20"/>
        </w:rPr>
        <w:t xml:space="preserve">Project Manager </w:t>
      </w:r>
      <w:r w:rsidR="00C22CC1">
        <w:rPr>
          <w:rFonts w:asciiTheme="minorHAnsi" w:hAnsiTheme="minorHAnsi" w:cstheme="minorHAnsi"/>
          <w:sz w:val="20"/>
          <w:szCs w:val="20"/>
        </w:rPr>
        <w:t>-</w:t>
      </w:r>
      <w:r w:rsidRPr="00B062BF">
        <w:rPr>
          <w:rFonts w:asciiTheme="minorHAnsi" w:hAnsiTheme="minorHAnsi" w:cstheme="minorHAnsi"/>
          <w:sz w:val="20"/>
          <w:szCs w:val="20"/>
        </w:rPr>
        <w:t xml:space="preserve"> </w:t>
      </w:r>
      <w:r w:rsidR="00C22CC1">
        <w:rPr>
          <w:rFonts w:asciiTheme="minorHAnsi" w:hAnsiTheme="minorHAnsi" w:cstheme="minorHAnsi"/>
          <w:sz w:val="20"/>
          <w:szCs w:val="20"/>
        </w:rPr>
        <w:t>Shall</w:t>
      </w:r>
      <w:r w:rsidRPr="00B062BF">
        <w:rPr>
          <w:rFonts w:asciiTheme="minorHAnsi" w:hAnsiTheme="minorHAnsi" w:cstheme="minorHAnsi"/>
          <w:sz w:val="20"/>
          <w:szCs w:val="20"/>
        </w:rPr>
        <w:t xml:space="preserve"> manag</w:t>
      </w:r>
      <w:r w:rsidR="00C22CC1">
        <w:rPr>
          <w:rFonts w:asciiTheme="minorHAnsi" w:hAnsiTheme="minorHAnsi" w:cstheme="minorHAnsi"/>
          <w:sz w:val="20"/>
          <w:szCs w:val="20"/>
        </w:rPr>
        <w:t>e</w:t>
      </w:r>
      <w:r w:rsidRPr="00B062BF">
        <w:rPr>
          <w:rFonts w:asciiTheme="minorHAnsi" w:hAnsiTheme="minorHAnsi" w:cstheme="minorHAnsi"/>
          <w:sz w:val="20"/>
          <w:szCs w:val="20"/>
        </w:rPr>
        <w:t xml:space="preserve"> the individual</w:t>
      </w:r>
      <w:r w:rsidR="002164E1">
        <w:rPr>
          <w:rFonts w:asciiTheme="minorHAnsi" w:hAnsiTheme="minorHAnsi" w:cstheme="minorHAnsi"/>
          <w:sz w:val="20"/>
          <w:szCs w:val="20"/>
        </w:rPr>
        <w:t xml:space="preserve"> project.</w:t>
      </w:r>
      <w:r w:rsidRPr="00B062BF">
        <w:rPr>
          <w:rFonts w:asciiTheme="minorHAnsi" w:hAnsiTheme="minorHAnsi" w:cstheme="minorHAnsi"/>
          <w:sz w:val="20"/>
          <w:szCs w:val="20"/>
        </w:rPr>
        <w:t xml:space="preserve"> </w:t>
      </w:r>
      <w:r w:rsidR="002164E1">
        <w:rPr>
          <w:rFonts w:asciiTheme="minorHAnsi" w:hAnsiTheme="minorHAnsi" w:cstheme="minorHAnsi"/>
          <w:sz w:val="20"/>
          <w:szCs w:val="20"/>
        </w:rPr>
        <w:t>B</w:t>
      </w:r>
      <w:r w:rsidR="002F42E3" w:rsidRPr="00DE20AD">
        <w:rPr>
          <w:rFonts w:asciiTheme="minorHAnsi" w:hAnsiTheme="minorHAnsi" w:cstheme="minorHAnsi"/>
          <w:sz w:val="20"/>
          <w:szCs w:val="20"/>
        </w:rPr>
        <w:t xml:space="preserve">ackground </w:t>
      </w:r>
      <w:r w:rsidR="002F42E3">
        <w:rPr>
          <w:rFonts w:asciiTheme="minorHAnsi" w:hAnsiTheme="minorHAnsi" w:cstheme="minorHAnsi"/>
          <w:sz w:val="20"/>
          <w:szCs w:val="20"/>
        </w:rPr>
        <w:t>should include a</w:t>
      </w:r>
      <w:r w:rsidR="002F42E3" w:rsidRPr="00DE20AD">
        <w:rPr>
          <w:rFonts w:asciiTheme="minorHAnsi" w:hAnsiTheme="minorHAnsi" w:cstheme="minorHAnsi"/>
          <w:sz w:val="20"/>
          <w:szCs w:val="20"/>
        </w:rPr>
        <w:t xml:space="preserve"> bachelor's degree from an accredited university, and work experience </w:t>
      </w:r>
      <w:r w:rsidR="002F42E3">
        <w:rPr>
          <w:rFonts w:asciiTheme="minorHAnsi" w:hAnsiTheme="minorHAnsi" w:cstheme="minorHAnsi"/>
          <w:sz w:val="20"/>
          <w:szCs w:val="20"/>
        </w:rPr>
        <w:t xml:space="preserve">should include experience </w:t>
      </w:r>
      <w:r w:rsidR="002F42E3" w:rsidRPr="00DE20AD">
        <w:rPr>
          <w:rFonts w:asciiTheme="minorHAnsi" w:hAnsiTheme="minorHAnsi" w:cstheme="minorHAnsi"/>
          <w:sz w:val="20"/>
          <w:szCs w:val="20"/>
        </w:rPr>
        <w:t>with a certified public accounting firm, law firm, or gaming entity</w:t>
      </w:r>
      <w:r w:rsidR="007E1DEE">
        <w:rPr>
          <w:rFonts w:asciiTheme="minorHAnsi" w:hAnsiTheme="minorHAnsi" w:cstheme="minorHAnsi"/>
          <w:sz w:val="20"/>
          <w:szCs w:val="20"/>
        </w:rPr>
        <w:t>;</w:t>
      </w:r>
    </w:p>
    <w:p w14:paraId="6156ACC3" w14:textId="77777777" w:rsidR="002F42E3" w:rsidRPr="00DE20AD" w:rsidRDefault="002F42E3" w:rsidP="00CD17C6">
      <w:pPr>
        <w:pStyle w:val="ListParagraph"/>
        <w:ind w:left="1080"/>
        <w:rPr>
          <w:rFonts w:asciiTheme="minorHAnsi" w:hAnsiTheme="minorHAnsi" w:cstheme="minorHAnsi"/>
          <w:sz w:val="20"/>
          <w:szCs w:val="20"/>
        </w:rPr>
      </w:pPr>
    </w:p>
    <w:p w14:paraId="552E9BDE" w14:textId="77777777" w:rsidR="007E1DEE" w:rsidRDefault="002F42E3">
      <w:pPr>
        <w:pStyle w:val="ListParagraph"/>
        <w:numPr>
          <w:ilvl w:val="0"/>
          <w:numId w:val="77"/>
        </w:numPr>
        <w:rPr>
          <w:rFonts w:asciiTheme="minorHAnsi" w:hAnsiTheme="minorHAnsi" w:cstheme="minorHAnsi"/>
          <w:sz w:val="20"/>
          <w:szCs w:val="20"/>
        </w:rPr>
      </w:pPr>
      <w:r w:rsidRPr="00B062BF">
        <w:rPr>
          <w:rFonts w:asciiTheme="minorHAnsi" w:hAnsiTheme="minorHAnsi" w:cstheme="minorHAnsi"/>
          <w:sz w:val="20"/>
          <w:szCs w:val="20"/>
        </w:rPr>
        <w:t xml:space="preserve">Assistant Project Manager </w:t>
      </w:r>
      <w:r>
        <w:rPr>
          <w:rFonts w:asciiTheme="minorHAnsi" w:hAnsiTheme="minorHAnsi" w:cstheme="minorHAnsi"/>
          <w:sz w:val="20"/>
          <w:szCs w:val="20"/>
        </w:rPr>
        <w:t>–</w:t>
      </w:r>
      <w:r w:rsidRPr="00B062BF">
        <w:rPr>
          <w:rFonts w:asciiTheme="minorHAnsi" w:hAnsiTheme="minorHAnsi" w:cstheme="minorHAnsi"/>
          <w:sz w:val="20"/>
          <w:szCs w:val="20"/>
        </w:rPr>
        <w:t xml:space="preserve"> </w:t>
      </w:r>
      <w:r>
        <w:rPr>
          <w:rFonts w:asciiTheme="minorHAnsi" w:hAnsiTheme="minorHAnsi" w:cstheme="minorHAnsi"/>
          <w:sz w:val="20"/>
          <w:szCs w:val="20"/>
        </w:rPr>
        <w:t>Shall assist</w:t>
      </w:r>
      <w:r w:rsidRPr="00B062BF">
        <w:rPr>
          <w:rFonts w:asciiTheme="minorHAnsi" w:hAnsiTheme="minorHAnsi" w:cstheme="minorHAnsi"/>
          <w:sz w:val="20"/>
          <w:szCs w:val="20"/>
        </w:rPr>
        <w:t xml:space="preserve"> the Project Manager in the execution of individual </w:t>
      </w:r>
      <w:r w:rsidR="00991CA8" w:rsidRPr="00B062BF">
        <w:rPr>
          <w:rFonts w:asciiTheme="minorHAnsi" w:hAnsiTheme="minorHAnsi" w:cstheme="minorHAnsi"/>
          <w:sz w:val="20"/>
          <w:szCs w:val="20"/>
        </w:rPr>
        <w:t>performance audits.</w:t>
      </w:r>
      <w:r w:rsidR="00C22CC1">
        <w:t xml:space="preserve"> </w:t>
      </w:r>
      <w:r w:rsidR="00DE20AD" w:rsidRPr="00DE20AD">
        <w:rPr>
          <w:rFonts w:asciiTheme="minorHAnsi" w:hAnsiTheme="minorHAnsi" w:cstheme="minorHAnsi"/>
          <w:sz w:val="20"/>
          <w:szCs w:val="20"/>
        </w:rPr>
        <w:t xml:space="preserve">Educational background </w:t>
      </w:r>
      <w:r w:rsidR="00C22CC1">
        <w:rPr>
          <w:rFonts w:asciiTheme="minorHAnsi" w:hAnsiTheme="minorHAnsi" w:cstheme="minorHAnsi"/>
          <w:sz w:val="20"/>
          <w:szCs w:val="20"/>
        </w:rPr>
        <w:t>should include</w:t>
      </w:r>
      <w:r w:rsidR="00DE20AD" w:rsidRPr="00DE20AD">
        <w:rPr>
          <w:rFonts w:asciiTheme="minorHAnsi" w:hAnsiTheme="minorHAnsi" w:cstheme="minorHAnsi"/>
          <w:sz w:val="20"/>
          <w:szCs w:val="20"/>
        </w:rPr>
        <w:t xml:space="preserve"> a bachelor's degree from an accredited university, and work experience</w:t>
      </w:r>
      <w:r w:rsidR="00C22CC1">
        <w:rPr>
          <w:rFonts w:asciiTheme="minorHAnsi" w:hAnsiTheme="minorHAnsi" w:cstheme="minorHAnsi"/>
          <w:sz w:val="20"/>
          <w:szCs w:val="20"/>
        </w:rPr>
        <w:t xml:space="preserve"> should include experience</w:t>
      </w:r>
      <w:r w:rsidR="00DE20AD" w:rsidRPr="00DE20AD">
        <w:rPr>
          <w:rFonts w:asciiTheme="minorHAnsi" w:hAnsiTheme="minorHAnsi" w:cstheme="minorHAnsi"/>
          <w:sz w:val="20"/>
          <w:szCs w:val="20"/>
        </w:rPr>
        <w:t xml:space="preserve"> with a certified public accounting firm, law firm, or gaming entity</w:t>
      </w:r>
      <w:r w:rsidR="007E1DEE">
        <w:rPr>
          <w:rFonts w:asciiTheme="minorHAnsi" w:hAnsiTheme="minorHAnsi" w:cstheme="minorHAnsi"/>
          <w:sz w:val="20"/>
          <w:szCs w:val="20"/>
        </w:rPr>
        <w:t>;</w:t>
      </w:r>
    </w:p>
    <w:p w14:paraId="781E641E" w14:textId="77777777" w:rsidR="00DE20AD" w:rsidRPr="00DE20AD" w:rsidRDefault="00DE20AD" w:rsidP="00CD17C6">
      <w:pPr>
        <w:pStyle w:val="ListParagraph"/>
        <w:ind w:left="1080"/>
        <w:rPr>
          <w:rFonts w:asciiTheme="minorHAnsi" w:hAnsiTheme="minorHAnsi" w:cstheme="minorHAnsi"/>
          <w:sz w:val="20"/>
          <w:szCs w:val="20"/>
        </w:rPr>
      </w:pPr>
    </w:p>
    <w:p w14:paraId="40F3D63F" w14:textId="77777777" w:rsidR="00991CA8" w:rsidRPr="00CD17C6" w:rsidRDefault="00991CA8" w:rsidP="00B062BF">
      <w:pPr>
        <w:pStyle w:val="ListParagraph"/>
        <w:numPr>
          <w:ilvl w:val="0"/>
          <w:numId w:val="77"/>
        </w:numPr>
        <w:rPr>
          <w:rFonts w:cstheme="minorHAnsi"/>
          <w:sz w:val="20"/>
          <w:szCs w:val="20"/>
        </w:rPr>
      </w:pPr>
      <w:r w:rsidRPr="00B062BF">
        <w:rPr>
          <w:rFonts w:asciiTheme="minorHAnsi" w:hAnsiTheme="minorHAnsi" w:cstheme="minorHAnsi"/>
          <w:sz w:val="20"/>
          <w:szCs w:val="20"/>
        </w:rPr>
        <w:t xml:space="preserve">Contract Manager </w:t>
      </w:r>
      <w:r w:rsidR="00C22CC1">
        <w:rPr>
          <w:rFonts w:asciiTheme="minorHAnsi" w:hAnsiTheme="minorHAnsi" w:cstheme="minorHAnsi"/>
          <w:sz w:val="20"/>
          <w:szCs w:val="20"/>
        </w:rPr>
        <w:t>–</w:t>
      </w:r>
      <w:r w:rsidRPr="00B062BF">
        <w:rPr>
          <w:rFonts w:asciiTheme="minorHAnsi" w:hAnsiTheme="minorHAnsi" w:cstheme="minorHAnsi"/>
          <w:sz w:val="20"/>
          <w:szCs w:val="20"/>
        </w:rPr>
        <w:t xml:space="preserve"> </w:t>
      </w:r>
      <w:r w:rsidR="00C22CC1">
        <w:rPr>
          <w:rFonts w:asciiTheme="minorHAnsi" w:hAnsiTheme="minorHAnsi" w:cstheme="minorHAnsi"/>
          <w:sz w:val="20"/>
          <w:szCs w:val="20"/>
        </w:rPr>
        <w:t xml:space="preserve">Shall ensure that </w:t>
      </w:r>
      <w:r w:rsidRPr="00B062BF">
        <w:rPr>
          <w:rFonts w:asciiTheme="minorHAnsi" w:hAnsiTheme="minorHAnsi" w:cstheme="minorHAnsi"/>
          <w:sz w:val="20"/>
          <w:szCs w:val="20"/>
        </w:rPr>
        <w:t xml:space="preserve">the </w:t>
      </w:r>
      <w:r w:rsidR="00C22CC1">
        <w:rPr>
          <w:rFonts w:asciiTheme="minorHAnsi" w:hAnsiTheme="minorHAnsi" w:cstheme="minorHAnsi"/>
          <w:sz w:val="20"/>
          <w:szCs w:val="20"/>
        </w:rPr>
        <w:t>Contractor</w:t>
      </w:r>
      <w:r w:rsidRPr="00B062BF">
        <w:rPr>
          <w:rFonts w:asciiTheme="minorHAnsi" w:hAnsiTheme="minorHAnsi" w:cstheme="minorHAnsi"/>
          <w:sz w:val="20"/>
          <w:szCs w:val="20"/>
        </w:rPr>
        <w:t xml:space="preserve"> is operating within the parameters of the </w:t>
      </w:r>
      <w:r w:rsidR="00504172">
        <w:rPr>
          <w:rFonts w:asciiTheme="minorHAnsi" w:hAnsiTheme="minorHAnsi" w:cstheme="minorHAnsi"/>
          <w:sz w:val="20"/>
          <w:szCs w:val="20"/>
        </w:rPr>
        <w:t>C</w:t>
      </w:r>
      <w:r w:rsidRPr="00B062BF">
        <w:rPr>
          <w:rFonts w:asciiTheme="minorHAnsi" w:hAnsiTheme="minorHAnsi" w:cstheme="minorHAnsi"/>
          <w:sz w:val="20"/>
          <w:szCs w:val="20"/>
        </w:rPr>
        <w:t>ontract and meeting deliverables.</w:t>
      </w:r>
      <w:r w:rsidR="00DE20AD">
        <w:rPr>
          <w:rFonts w:asciiTheme="minorHAnsi" w:hAnsiTheme="minorHAnsi" w:cstheme="minorHAnsi"/>
          <w:sz w:val="20"/>
          <w:szCs w:val="20"/>
        </w:rPr>
        <w:t xml:space="preserve">  </w:t>
      </w:r>
      <w:r w:rsidR="00DE20AD" w:rsidRPr="00DE20AD">
        <w:rPr>
          <w:rFonts w:asciiTheme="minorHAnsi" w:hAnsiTheme="minorHAnsi" w:cstheme="minorHAnsi"/>
          <w:sz w:val="20"/>
          <w:szCs w:val="20"/>
        </w:rPr>
        <w:t xml:space="preserve">Educational background </w:t>
      </w:r>
      <w:r w:rsidR="00C22CC1">
        <w:rPr>
          <w:rFonts w:asciiTheme="minorHAnsi" w:hAnsiTheme="minorHAnsi" w:cstheme="minorHAnsi"/>
          <w:sz w:val="20"/>
          <w:szCs w:val="20"/>
        </w:rPr>
        <w:t>should include</w:t>
      </w:r>
      <w:r w:rsidR="00DE20AD" w:rsidRPr="00DE20AD">
        <w:rPr>
          <w:rFonts w:asciiTheme="minorHAnsi" w:hAnsiTheme="minorHAnsi" w:cstheme="minorHAnsi"/>
          <w:sz w:val="20"/>
          <w:szCs w:val="20"/>
        </w:rPr>
        <w:t xml:space="preserve"> a bachelor's degree from an accredited university</w:t>
      </w:r>
      <w:r w:rsidR="00DE20AD">
        <w:rPr>
          <w:rFonts w:asciiTheme="minorHAnsi" w:hAnsiTheme="minorHAnsi" w:cstheme="minorHAnsi"/>
          <w:sz w:val="20"/>
          <w:szCs w:val="20"/>
        </w:rPr>
        <w:t xml:space="preserve">, </w:t>
      </w:r>
      <w:r w:rsidR="00DE20AD" w:rsidRPr="00DE20AD">
        <w:rPr>
          <w:rFonts w:asciiTheme="minorHAnsi" w:hAnsiTheme="minorHAnsi" w:cstheme="minorHAnsi"/>
          <w:sz w:val="20"/>
          <w:szCs w:val="20"/>
        </w:rPr>
        <w:t>and</w:t>
      </w:r>
      <w:r w:rsidR="00DE20AD">
        <w:rPr>
          <w:rFonts w:asciiTheme="minorHAnsi" w:hAnsiTheme="minorHAnsi" w:cstheme="minorHAnsi"/>
          <w:sz w:val="20"/>
          <w:szCs w:val="20"/>
        </w:rPr>
        <w:t xml:space="preserve"> </w:t>
      </w:r>
      <w:r w:rsidR="00DE20AD" w:rsidRPr="00DE20AD">
        <w:rPr>
          <w:rFonts w:asciiTheme="minorHAnsi" w:hAnsiTheme="minorHAnsi" w:cstheme="minorHAnsi"/>
          <w:sz w:val="20"/>
          <w:szCs w:val="20"/>
        </w:rPr>
        <w:t xml:space="preserve">work experience </w:t>
      </w:r>
      <w:r w:rsidR="00C22CC1">
        <w:rPr>
          <w:rFonts w:asciiTheme="minorHAnsi" w:hAnsiTheme="minorHAnsi" w:cstheme="minorHAnsi"/>
          <w:sz w:val="20"/>
          <w:szCs w:val="20"/>
        </w:rPr>
        <w:t xml:space="preserve">should include experience </w:t>
      </w:r>
      <w:r w:rsidR="00DE20AD" w:rsidRPr="00DE20AD">
        <w:rPr>
          <w:rFonts w:asciiTheme="minorHAnsi" w:hAnsiTheme="minorHAnsi" w:cstheme="minorHAnsi"/>
          <w:sz w:val="20"/>
          <w:szCs w:val="20"/>
        </w:rPr>
        <w:t>with a certified public accounting firm</w:t>
      </w:r>
      <w:r w:rsidR="00DE20AD">
        <w:rPr>
          <w:rFonts w:asciiTheme="minorHAnsi" w:hAnsiTheme="minorHAnsi" w:cstheme="minorHAnsi"/>
          <w:sz w:val="20"/>
          <w:szCs w:val="20"/>
        </w:rPr>
        <w:t>, law firm, or gaming entity</w:t>
      </w:r>
      <w:r w:rsidR="007E1DEE">
        <w:rPr>
          <w:rFonts w:asciiTheme="minorHAnsi" w:hAnsiTheme="minorHAnsi" w:cstheme="minorHAnsi"/>
          <w:sz w:val="20"/>
          <w:szCs w:val="20"/>
        </w:rPr>
        <w:t>;</w:t>
      </w:r>
    </w:p>
    <w:p w14:paraId="656F18C2" w14:textId="77777777" w:rsidR="007E1DEE" w:rsidRPr="00DE20AD" w:rsidRDefault="007E1DEE" w:rsidP="00CD17C6">
      <w:pPr>
        <w:pStyle w:val="ListParagraph"/>
        <w:ind w:left="1080"/>
        <w:rPr>
          <w:rFonts w:cstheme="minorHAnsi"/>
          <w:sz w:val="20"/>
          <w:szCs w:val="20"/>
        </w:rPr>
      </w:pPr>
    </w:p>
    <w:p w14:paraId="7215BD90" w14:textId="77777777" w:rsidR="00991CA8" w:rsidRPr="00CD17C6" w:rsidRDefault="00991CA8" w:rsidP="00B062BF">
      <w:pPr>
        <w:pStyle w:val="ListParagraph"/>
        <w:numPr>
          <w:ilvl w:val="0"/>
          <w:numId w:val="77"/>
        </w:numPr>
        <w:rPr>
          <w:rFonts w:cstheme="minorHAnsi"/>
          <w:sz w:val="20"/>
          <w:szCs w:val="20"/>
        </w:rPr>
      </w:pPr>
      <w:r w:rsidRPr="00B062BF">
        <w:rPr>
          <w:rFonts w:asciiTheme="minorHAnsi" w:hAnsiTheme="minorHAnsi" w:cstheme="minorHAnsi"/>
          <w:sz w:val="20"/>
          <w:szCs w:val="20"/>
        </w:rPr>
        <w:lastRenderedPageBreak/>
        <w:t xml:space="preserve">Data Analyst </w:t>
      </w:r>
      <w:r w:rsidR="006678F0">
        <w:rPr>
          <w:rFonts w:asciiTheme="minorHAnsi" w:hAnsiTheme="minorHAnsi" w:cstheme="minorHAnsi"/>
          <w:sz w:val="20"/>
          <w:szCs w:val="20"/>
        </w:rPr>
        <w:t>–</w:t>
      </w:r>
      <w:r w:rsidRPr="00B062BF">
        <w:rPr>
          <w:rFonts w:asciiTheme="minorHAnsi" w:hAnsiTheme="minorHAnsi" w:cstheme="minorHAnsi"/>
          <w:sz w:val="20"/>
          <w:szCs w:val="20"/>
        </w:rPr>
        <w:t xml:space="preserve"> </w:t>
      </w:r>
      <w:r w:rsidR="006678F0">
        <w:rPr>
          <w:rFonts w:asciiTheme="minorHAnsi" w:hAnsiTheme="minorHAnsi" w:cstheme="minorHAnsi"/>
          <w:sz w:val="20"/>
          <w:szCs w:val="20"/>
        </w:rPr>
        <w:t xml:space="preserve">Shall </w:t>
      </w:r>
      <w:r w:rsidRPr="00B062BF">
        <w:rPr>
          <w:rFonts w:asciiTheme="minorHAnsi" w:hAnsiTheme="minorHAnsi" w:cstheme="minorHAnsi"/>
          <w:sz w:val="20"/>
          <w:szCs w:val="20"/>
        </w:rPr>
        <w:t>capture critical data, analyze the data, and provide narrative on what was identified</w:t>
      </w:r>
      <w:r w:rsidR="006678F0" w:rsidRPr="006678F0">
        <w:rPr>
          <w:rFonts w:asciiTheme="minorHAnsi" w:hAnsiTheme="minorHAnsi" w:cstheme="minorHAnsi"/>
          <w:sz w:val="20"/>
          <w:szCs w:val="20"/>
        </w:rPr>
        <w:t xml:space="preserve"> </w:t>
      </w:r>
      <w:r w:rsidR="006678F0">
        <w:rPr>
          <w:rFonts w:asciiTheme="minorHAnsi" w:hAnsiTheme="minorHAnsi" w:cstheme="minorHAnsi"/>
          <w:sz w:val="20"/>
          <w:szCs w:val="20"/>
        </w:rPr>
        <w:t>o</w:t>
      </w:r>
      <w:r w:rsidR="006678F0" w:rsidRPr="00FD5833">
        <w:rPr>
          <w:rFonts w:asciiTheme="minorHAnsi" w:hAnsiTheme="minorHAnsi" w:cstheme="minorHAnsi"/>
          <w:sz w:val="20"/>
          <w:szCs w:val="20"/>
        </w:rPr>
        <w:t>n data driven performance audits</w:t>
      </w:r>
      <w:r w:rsidR="007E1DEE">
        <w:rPr>
          <w:rFonts w:asciiTheme="minorHAnsi" w:hAnsiTheme="minorHAnsi" w:cstheme="minorHAnsi"/>
          <w:sz w:val="20"/>
          <w:szCs w:val="20"/>
        </w:rPr>
        <w:t>;</w:t>
      </w:r>
    </w:p>
    <w:p w14:paraId="47163D84" w14:textId="77777777" w:rsidR="007E1DEE" w:rsidRPr="00DE20AD" w:rsidRDefault="007E1DEE" w:rsidP="00CD17C6">
      <w:pPr>
        <w:pStyle w:val="ListParagraph"/>
        <w:ind w:left="1080"/>
        <w:rPr>
          <w:rFonts w:cstheme="minorHAnsi"/>
          <w:sz w:val="20"/>
          <w:szCs w:val="20"/>
        </w:rPr>
      </w:pPr>
    </w:p>
    <w:p w14:paraId="3B42C2B3" w14:textId="77777777" w:rsidR="007E1DEE" w:rsidRPr="00CD17C6" w:rsidRDefault="00991CA8" w:rsidP="00B062BF">
      <w:pPr>
        <w:pStyle w:val="ListParagraph"/>
        <w:numPr>
          <w:ilvl w:val="0"/>
          <w:numId w:val="77"/>
        </w:numPr>
        <w:rPr>
          <w:rFonts w:cstheme="minorHAnsi"/>
          <w:sz w:val="20"/>
          <w:szCs w:val="20"/>
        </w:rPr>
      </w:pPr>
      <w:r w:rsidRPr="00B062BF">
        <w:rPr>
          <w:rFonts w:asciiTheme="minorHAnsi" w:hAnsiTheme="minorHAnsi" w:cstheme="minorHAnsi"/>
          <w:sz w:val="20"/>
          <w:szCs w:val="20"/>
        </w:rPr>
        <w:t xml:space="preserve">Compliance Specialist </w:t>
      </w:r>
      <w:r w:rsidR="006678F0">
        <w:rPr>
          <w:rFonts w:asciiTheme="minorHAnsi" w:hAnsiTheme="minorHAnsi" w:cstheme="minorHAnsi"/>
          <w:sz w:val="20"/>
          <w:szCs w:val="20"/>
        </w:rPr>
        <w:t xml:space="preserve">– Shall </w:t>
      </w:r>
      <w:r w:rsidRPr="00B062BF">
        <w:rPr>
          <w:rFonts w:asciiTheme="minorHAnsi" w:hAnsiTheme="minorHAnsi" w:cstheme="minorHAnsi"/>
          <w:sz w:val="20"/>
          <w:szCs w:val="20"/>
        </w:rPr>
        <w:t>analyze audit findings to determine any non-compliance</w:t>
      </w:r>
      <w:r w:rsidR="006678F0" w:rsidRPr="006678F0">
        <w:rPr>
          <w:rFonts w:asciiTheme="minorHAnsi" w:hAnsiTheme="minorHAnsi" w:cstheme="minorHAnsi"/>
          <w:sz w:val="20"/>
          <w:szCs w:val="20"/>
        </w:rPr>
        <w:t xml:space="preserve"> </w:t>
      </w:r>
      <w:r w:rsidR="006678F0">
        <w:rPr>
          <w:rFonts w:asciiTheme="minorHAnsi" w:hAnsiTheme="minorHAnsi" w:cstheme="minorHAnsi"/>
          <w:sz w:val="20"/>
          <w:szCs w:val="20"/>
        </w:rPr>
        <w:t>o</w:t>
      </w:r>
      <w:r w:rsidR="006678F0" w:rsidRPr="00FD5833">
        <w:rPr>
          <w:rFonts w:asciiTheme="minorHAnsi" w:hAnsiTheme="minorHAnsi" w:cstheme="minorHAnsi"/>
          <w:sz w:val="20"/>
          <w:szCs w:val="20"/>
        </w:rPr>
        <w:t>n audits focused on the business processes driven by either statute, regulations or industry standards</w:t>
      </w:r>
      <w:r w:rsidR="007E1DEE">
        <w:rPr>
          <w:rFonts w:asciiTheme="minorHAnsi" w:hAnsiTheme="minorHAnsi" w:cstheme="minorHAnsi"/>
          <w:sz w:val="20"/>
          <w:szCs w:val="20"/>
        </w:rPr>
        <w:t>;</w:t>
      </w:r>
    </w:p>
    <w:p w14:paraId="0B342D64" w14:textId="77777777" w:rsidR="00991CA8" w:rsidRPr="00DE20AD" w:rsidRDefault="00991CA8" w:rsidP="00CD17C6">
      <w:pPr>
        <w:pStyle w:val="ListParagraph"/>
        <w:ind w:left="1080"/>
        <w:rPr>
          <w:rFonts w:cstheme="minorHAnsi"/>
          <w:sz w:val="20"/>
          <w:szCs w:val="20"/>
        </w:rPr>
      </w:pPr>
    </w:p>
    <w:p w14:paraId="6BBDF911" w14:textId="77777777" w:rsidR="007E1DEE" w:rsidRPr="00CD17C6" w:rsidRDefault="00991CA8" w:rsidP="00B062BF">
      <w:pPr>
        <w:pStyle w:val="ListParagraph"/>
        <w:numPr>
          <w:ilvl w:val="0"/>
          <w:numId w:val="77"/>
        </w:numPr>
        <w:rPr>
          <w:rFonts w:cstheme="minorHAnsi"/>
          <w:sz w:val="20"/>
          <w:szCs w:val="20"/>
        </w:rPr>
      </w:pPr>
      <w:r w:rsidRPr="00B062BF">
        <w:rPr>
          <w:rFonts w:asciiTheme="minorHAnsi" w:hAnsiTheme="minorHAnsi" w:cstheme="minorHAnsi"/>
          <w:sz w:val="20"/>
          <w:szCs w:val="20"/>
        </w:rPr>
        <w:t xml:space="preserve">Forensic Analyst </w:t>
      </w:r>
      <w:r w:rsidR="006678F0">
        <w:rPr>
          <w:rFonts w:asciiTheme="minorHAnsi" w:hAnsiTheme="minorHAnsi" w:cstheme="minorHAnsi"/>
          <w:sz w:val="20"/>
          <w:szCs w:val="20"/>
        </w:rPr>
        <w:t>–</w:t>
      </w:r>
      <w:r w:rsidRPr="00B062BF">
        <w:rPr>
          <w:rFonts w:asciiTheme="minorHAnsi" w:hAnsiTheme="minorHAnsi" w:cstheme="minorHAnsi"/>
          <w:sz w:val="20"/>
          <w:szCs w:val="20"/>
        </w:rPr>
        <w:t xml:space="preserve"> </w:t>
      </w:r>
      <w:r w:rsidR="006678F0">
        <w:rPr>
          <w:rFonts w:asciiTheme="minorHAnsi" w:hAnsiTheme="minorHAnsi" w:cstheme="minorHAnsi"/>
          <w:sz w:val="20"/>
          <w:szCs w:val="20"/>
        </w:rPr>
        <w:t xml:space="preserve">Shall </w:t>
      </w:r>
      <w:r w:rsidRPr="00B062BF">
        <w:rPr>
          <w:rFonts w:asciiTheme="minorHAnsi" w:hAnsiTheme="minorHAnsi" w:cstheme="minorHAnsi"/>
          <w:sz w:val="20"/>
          <w:szCs w:val="20"/>
        </w:rPr>
        <w:t>gather and review all relevant data, information, and testimony to re-create what happened, and provides a synopsis and analysis of the entire incident</w:t>
      </w:r>
      <w:r w:rsidR="006678F0" w:rsidRPr="00FD5833">
        <w:rPr>
          <w:rFonts w:asciiTheme="minorHAnsi" w:hAnsiTheme="minorHAnsi" w:cstheme="minorHAnsi"/>
          <w:sz w:val="20"/>
          <w:szCs w:val="20"/>
        </w:rPr>
        <w:t xml:space="preserve"> targeting a specific negative incident</w:t>
      </w:r>
      <w:r w:rsidR="007E1DEE">
        <w:rPr>
          <w:rFonts w:asciiTheme="minorHAnsi" w:hAnsiTheme="minorHAnsi" w:cstheme="minorHAnsi"/>
          <w:sz w:val="20"/>
          <w:szCs w:val="20"/>
        </w:rPr>
        <w:t>;</w:t>
      </w:r>
    </w:p>
    <w:p w14:paraId="7208F3AA" w14:textId="77777777" w:rsidR="00991CA8" w:rsidRPr="00DE20AD" w:rsidRDefault="00991CA8" w:rsidP="00CD17C6">
      <w:pPr>
        <w:pStyle w:val="ListParagraph"/>
        <w:ind w:left="1080"/>
        <w:rPr>
          <w:rFonts w:cstheme="minorHAnsi"/>
          <w:sz w:val="20"/>
          <w:szCs w:val="20"/>
        </w:rPr>
      </w:pPr>
    </w:p>
    <w:p w14:paraId="5C78AF93" w14:textId="77777777" w:rsidR="007E1DEE" w:rsidRPr="00CD17C6" w:rsidRDefault="00991CA8" w:rsidP="00B062BF">
      <w:pPr>
        <w:pStyle w:val="ListParagraph"/>
        <w:numPr>
          <w:ilvl w:val="0"/>
          <w:numId w:val="77"/>
        </w:numPr>
        <w:rPr>
          <w:rFonts w:cstheme="minorHAnsi"/>
          <w:sz w:val="20"/>
          <w:szCs w:val="20"/>
        </w:rPr>
      </w:pPr>
      <w:r w:rsidRPr="00B062BF">
        <w:rPr>
          <w:rFonts w:asciiTheme="minorHAnsi" w:hAnsiTheme="minorHAnsi" w:cstheme="minorHAnsi"/>
          <w:sz w:val="20"/>
          <w:szCs w:val="20"/>
        </w:rPr>
        <w:t>Financial Analyst - On audits of accounting processes, analyzes the existing business processes of the audit focus against generally accepted financial and accounting standards</w:t>
      </w:r>
      <w:r w:rsidR="007E1DEE">
        <w:rPr>
          <w:rFonts w:asciiTheme="minorHAnsi" w:hAnsiTheme="minorHAnsi" w:cstheme="minorHAnsi"/>
          <w:sz w:val="20"/>
          <w:szCs w:val="20"/>
        </w:rPr>
        <w:t>; and</w:t>
      </w:r>
    </w:p>
    <w:p w14:paraId="1CF48D1F" w14:textId="77777777" w:rsidR="007A7723" w:rsidRPr="00DE20AD" w:rsidRDefault="007A7723" w:rsidP="00CD17C6">
      <w:pPr>
        <w:pStyle w:val="ListParagraph"/>
        <w:ind w:left="1080"/>
        <w:rPr>
          <w:rFonts w:cstheme="minorHAnsi"/>
          <w:sz w:val="20"/>
          <w:szCs w:val="20"/>
        </w:rPr>
      </w:pPr>
    </w:p>
    <w:p w14:paraId="6CD69542" w14:textId="77777777" w:rsidR="00DE20AD" w:rsidRDefault="00DE20AD" w:rsidP="00DE20AD">
      <w:pPr>
        <w:pStyle w:val="ListParagraph"/>
        <w:numPr>
          <w:ilvl w:val="0"/>
          <w:numId w:val="77"/>
        </w:numPr>
        <w:rPr>
          <w:rFonts w:asciiTheme="minorHAnsi" w:hAnsiTheme="minorHAnsi" w:cstheme="minorHAnsi"/>
          <w:sz w:val="20"/>
          <w:szCs w:val="20"/>
        </w:rPr>
      </w:pPr>
      <w:r>
        <w:rPr>
          <w:rFonts w:asciiTheme="minorHAnsi" w:hAnsiTheme="minorHAnsi" w:cstheme="minorHAnsi"/>
          <w:sz w:val="20"/>
          <w:szCs w:val="20"/>
        </w:rPr>
        <w:t>Information Technology Analyst</w:t>
      </w:r>
      <w:r w:rsidRPr="00B062BF">
        <w:rPr>
          <w:rFonts w:asciiTheme="minorHAnsi" w:hAnsiTheme="minorHAnsi" w:cstheme="minorHAnsi"/>
          <w:sz w:val="20"/>
          <w:szCs w:val="20"/>
        </w:rPr>
        <w:t xml:space="preserve">- This position requires a professional with an extensive background in information and technology which includes but is not limited to: experience in network security and penetration, testing and audits, network infrastructure design, network audit and evaluation, project planning and management, disaster recovery planning and coordination, technology business management and computer forensics. </w:t>
      </w:r>
    </w:p>
    <w:p w14:paraId="7F28EB40" w14:textId="77777777" w:rsidR="002620B4" w:rsidRDefault="002620B4" w:rsidP="00CD17C6">
      <w:pPr>
        <w:rPr>
          <w:rFonts w:cstheme="minorHAnsi"/>
          <w:sz w:val="20"/>
          <w:szCs w:val="20"/>
        </w:rPr>
      </w:pPr>
    </w:p>
    <w:p w14:paraId="5FD5F434" w14:textId="77777777" w:rsidR="00757621" w:rsidRPr="00CD17C6" w:rsidRDefault="002620B4" w:rsidP="00CD17C6">
      <w:pPr>
        <w:rPr>
          <w:rFonts w:cstheme="minorHAnsi"/>
          <w:sz w:val="20"/>
          <w:szCs w:val="20"/>
        </w:rPr>
      </w:pPr>
      <w:r>
        <w:rPr>
          <w:rFonts w:cstheme="minorHAnsi"/>
          <w:sz w:val="20"/>
          <w:szCs w:val="20"/>
        </w:rPr>
        <w:br w:type="page"/>
      </w:r>
    </w:p>
    <w:p w14:paraId="2E0655C5" w14:textId="77777777" w:rsidR="00AC33D1" w:rsidRPr="0084189F" w:rsidRDefault="00757621" w:rsidP="0084189F">
      <w:pPr>
        <w:pStyle w:val="Heading1"/>
        <w:rPr>
          <w:sz w:val="20"/>
          <w:szCs w:val="20"/>
        </w:rPr>
      </w:pPr>
      <w:bookmarkStart w:id="191" w:name="_Toc140669558"/>
      <w:bookmarkEnd w:id="162"/>
      <w:bookmarkEnd w:id="163"/>
      <w:bookmarkEnd w:id="164"/>
      <w:r>
        <w:rPr>
          <w:sz w:val="20"/>
          <w:szCs w:val="20"/>
        </w:rPr>
        <w:lastRenderedPageBreak/>
        <w:t>GENERAL CONTRACT TERMS</w:t>
      </w:r>
      <w:bookmarkEnd w:id="191"/>
    </w:p>
    <w:p w14:paraId="4415291A"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7AD6AFAC" w14:textId="77777777" w:rsidR="00757621" w:rsidRPr="0084189F" w:rsidRDefault="00757621" w:rsidP="00757621">
      <w:pPr>
        <w:spacing w:after="0" w:line="240" w:lineRule="auto"/>
        <w:rPr>
          <w:caps/>
          <w:sz w:val="20"/>
          <w:szCs w:val="20"/>
        </w:rPr>
      </w:pPr>
    </w:p>
    <w:p w14:paraId="191E4289" w14:textId="77777777" w:rsidR="00757621" w:rsidRPr="0084189F" w:rsidRDefault="00757621">
      <w:pPr>
        <w:pStyle w:val="Heading2"/>
        <w:rPr>
          <w:bCs/>
        </w:rPr>
      </w:pPr>
      <w:bookmarkStart w:id="192" w:name="_Toc140669559"/>
      <w:r w:rsidRPr="0084189F">
        <w:t>CONTRACT TERM AND EXTENSION OPTION</w:t>
      </w:r>
      <w:bookmarkEnd w:id="192"/>
    </w:p>
    <w:p w14:paraId="38EB4EB9"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1E0608">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3637D797" w14:textId="77777777" w:rsidR="00757621" w:rsidRPr="0084189F" w:rsidRDefault="00757621" w:rsidP="00757621">
      <w:pPr>
        <w:spacing w:after="0" w:line="240" w:lineRule="auto"/>
        <w:jc w:val="both"/>
        <w:rPr>
          <w:sz w:val="20"/>
          <w:szCs w:val="20"/>
        </w:rPr>
      </w:pPr>
    </w:p>
    <w:p w14:paraId="1756812B"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1E0608" w:rsidRPr="001E0608">
        <w:rPr>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6CA602C5" w14:textId="77777777" w:rsidR="00757621" w:rsidRPr="0084189F" w:rsidRDefault="00757621" w:rsidP="00757621">
      <w:pPr>
        <w:spacing w:after="0" w:line="240" w:lineRule="auto"/>
        <w:rPr>
          <w:sz w:val="20"/>
          <w:szCs w:val="20"/>
        </w:rPr>
      </w:pPr>
    </w:p>
    <w:p w14:paraId="37C52997" w14:textId="77777777" w:rsidR="00757621" w:rsidRPr="0084189F" w:rsidRDefault="00757621">
      <w:pPr>
        <w:pStyle w:val="Heading2"/>
      </w:pPr>
      <w:bookmarkStart w:id="193" w:name="_Toc400531508"/>
      <w:bookmarkStart w:id="194" w:name="_Toc428533979"/>
      <w:bookmarkStart w:id="195" w:name="_Toc32310704"/>
      <w:bookmarkStart w:id="196" w:name="_Toc140669560"/>
      <w:r w:rsidRPr="0084189F">
        <w:t>CONTRACT TRANSITION</w:t>
      </w:r>
      <w:bookmarkEnd w:id="193"/>
      <w:bookmarkEnd w:id="194"/>
      <w:bookmarkEnd w:id="195"/>
      <w:bookmarkEnd w:id="196"/>
    </w:p>
    <w:p w14:paraId="21D96099"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E0608">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2B5B7FC9" w14:textId="77777777" w:rsidR="00757621" w:rsidRPr="0084189F" w:rsidRDefault="00757621" w:rsidP="00757621">
      <w:pPr>
        <w:spacing w:after="0" w:line="240" w:lineRule="auto"/>
        <w:rPr>
          <w:sz w:val="20"/>
          <w:szCs w:val="20"/>
        </w:rPr>
      </w:pPr>
    </w:p>
    <w:p w14:paraId="70421051" w14:textId="77777777" w:rsidR="00757621" w:rsidRPr="0084189F" w:rsidRDefault="00757621" w:rsidP="00757621">
      <w:pPr>
        <w:spacing w:after="0" w:line="240" w:lineRule="auto"/>
        <w:rPr>
          <w:sz w:val="20"/>
          <w:szCs w:val="20"/>
        </w:rPr>
      </w:pPr>
    </w:p>
    <w:p w14:paraId="3178EC83" w14:textId="77777777" w:rsidR="00757621" w:rsidRPr="0084189F" w:rsidRDefault="00757621">
      <w:pPr>
        <w:pStyle w:val="Heading2"/>
      </w:pPr>
      <w:bookmarkStart w:id="197" w:name="_Toc126143462"/>
      <w:bookmarkStart w:id="198" w:name="_Toc126143655"/>
      <w:bookmarkStart w:id="199" w:name="_Toc126143848"/>
      <w:bookmarkStart w:id="200" w:name="_Toc118513795"/>
      <w:bookmarkStart w:id="201" w:name="_Toc400531563"/>
      <w:bookmarkStart w:id="202" w:name="_Toc428534035"/>
      <w:bookmarkStart w:id="203" w:name="_Toc32310758"/>
      <w:bookmarkStart w:id="204" w:name="_Toc140669561"/>
      <w:bookmarkStart w:id="205" w:name="OLE_LINK3"/>
      <w:bookmarkStart w:id="206" w:name="OLE_LINK4"/>
      <w:bookmarkEnd w:id="197"/>
      <w:bookmarkEnd w:id="198"/>
      <w:bookmarkEnd w:id="199"/>
      <w:r w:rsidRPr="0084189F">
        <w:t xml:space="preserve">PERFORMANCE </w:t>
      </w:r>
      <w:bookmarkEnd w:id="200"/>
      <w:r w:rsidRPr="0084189F">
        <w:t>SECURITY</w:t>
      </w:r>
      <w:bookmarkEnd w:id="201"/>
      <w:bookmarkEnd w:id="202"/>
      <w:bookmarkEnd w:id="203"/>
      <w:bookmarkEnd w:id="204"/>
    </w:p>
    <w:bookmarkEnd w:id="205"/>
    <w:bookmarkEnd w:id="206"/>
    <w:p w14:paraId="07162573" w14:textId="77777777" w:rsidR="00757621" w:rsidRPr="0084189F" w:rsidRDefault="00745741"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7A767AB" w14:textId="77777777" w:rsidR="00757621" w:rsidRPr="0084189F" w:rsidRDefault="00757621" w:rsidP="00757621">
      <w:pPr>
        <w:spacing w:after="0" w:line="240" w:lineRule="auto"/>
        <w:rPr>
          <w:sz w:val="20"/>
          <w:szCs w:val="20"/>
        </w:rPr>
      </w:pPr>
    </w:p>
    <w:p w14:paraId="6C41027B" w14:textId="77777777" w:rsidR="00757621" w:rsidRPr="0084189F" w:rsidRDefault="00757621">
      <w:pPr>
        <w:pStyle w:val="Heading2"/>
      </w:pPr>
      <w:bookmarkStart w:id="207" w:name="_Toc400531513"/>
      <w:bookmarkStart w:id="208" w:name="_Toc428533984"/>
      <w:bookmarkStart w:id="209" w:name="_Toc32310709"/>
      <w:bookmarkStart w:id="210" w:name="_Toc140669562"/>
      <w:r w:rsidRPr="0084189F">
        <w:t>OWNERSHIP OF MATERIAL</w:t>
      </w:r>
      <w:bookmarkEnd w:id="207"/>
      <w:bookmarkEnd w:id="208"/>
      <w:bookmarkEnd w:id="209"/>
      <w:bookmarkEnd w:id="210"/>
    </w:p>
    <w:p w14:paraId="1509102A" w14:textId="77777777" w:rsidR="00757621" w:rsidRPr="0084189F" w:rsidRDefault="00757621" w:rsidP="00A97092">
      <w:pPr>
        <w:numPr>
          <w:ilvl w:val="0"/>
          <w:numId w:val="7"/>
        </w:numPr>
        <w:spacing w:after="0" w:line="240" w:lineRule="auto"/>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C81D84">
        <w:rPr>
          <w:sz w:val="20"/>
          <w:szCs w:val="20"/>
        </w:rPr>
        <w:t xml:space="preserve"> </w:t>
      </w:r>
      <w:r w:rsidRPr="0084189F">
        <w:rPr>
          <w:spacing w:val="-35"/>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17BDC8E4" w14:textId="77777777" w:rsidR="00757621" w:rsidRPr="0084189F" w:rsidRDefault="00757621" w:rsidP="00A97092">
      <w:pPr>
        <w:numPr>
          <w:ilvl w:val="0"/>
          <w:numId w:val="7"/>
        </w:numPr>
        <w:spacing w:after="0" w:line="240" w:lineRule="auto"/>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66D09E0E" w14:textId="77777777" w:rsidR="00757621" w:rsidRPr="006F37A1" w:rsidRDefault="00757621" w:rsidP="00A97092">
      <w:pPr>
        <w:pStyle w:val="ListParagraph"/>
        <w:keepNext/>
        <w:numPr>
          <w:ilvl w:val="0"/>
          <w:numId w:val="7"/>
        </w:numPr>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6C4C6702" w14:textId="77777777" w:rsidR="00757621" w:rsidRPr="0084189F" w:rsidRDefault="00757621" w:rsidP="00A97092">
      <w:pPr>
        <w:pStyle w:val="ListParagraph"/>
        <w:keepNext/>
        <w:numPr>
          <w:ilvl w:val="0"/>
          <w:numId w:val="7"/>
        </w:numPr>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w:t>
      </w:r>
      <w:r w:rsidRPr="0084189F">
        <w:rPr>
          <w:rFonts w:asciiTheme="minorHAnsi" w:hAnsiTheme="minorHAnsi" w:cstheme="minorHAnsi"/>
          <w:sz w:val="20"/>
          <w:szCs w:val="20"/>
        </w:rPr>
        <w:lastRenderedPageBreak/>
        <w:t xml:space="preserve">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4A18B575" w14:textId="77777777" w:rsidR="00757621" w:rsidRPr="0084189F" w:rsidRDefault="00757621" w:rsidP="00A97092">
      <w:pPr>
        <w:numPr>
          <w:ilvl w:val="0"/>
          <w:numId w:val="7"/>
        </w:numPr>
        <w:spacing w:after="0" w:line="240" w:lineRule="auto"/>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0F61B8D" w14:textId="77777777" w:rsidR="00757621" w:rsidRPr="0084189F" w:rsidRDefault="00757621" w:rsidP="00A97092">
      <w:pPr>
        <w:numPr>
          <w:ilvl w:val="0"/>
          <w:numId w:val="7"/>
        </w:numPr>
        <w:spacing w:after="0" w:line="240" w:lineRule="auto"/>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6C8BC617" w14:textId="77777777" w:rsidR="00757621" w:rsidRPr="0084189F" w:rsidRDefault="00757621" w:rsidP="00A97092">
      <w:pPr>
        <w:numPr>
          <w:ilvl w:val="0"/>
          <w:numId w:val="7"/>
        </w:numPr>
        <w:spacing w:after="0" w:line="240" w:lineRule="auto"/>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3B4057" w14:textId="77777777" w:rsidR="00757621" w:rsidRPr="0084189F" w:rsidRDefault="00757621" w:rsidP="00757621">
      <w:pPr>
        <w:pStyle w:val="BodyText"/>
        <w:spacing w:after="0" w:line="240" w:lineRule="auto"/>
        <w:rPr>
          <w:sz w:val="20"/>
          <w:szCs w:val="20"/>
        </w:rPr>
      </w:pPr>
    </w:p>
    <w:p w14:paraId="0120174F" w14:textId="77777777" w:rsidR="00757621" w:rsidRPr="0084189F" w:rsidRDefault="00757621">
      <w:pPr>
        <w:pStyle w:val="Heading2"/>
      </w:pPr>
      <w:bookmarkStart w:id="211" w:name="_Toc140669563"/>
      <w:r w:rsidRPr="0084189F">
        <w:t>SUBSTITUTION OF STAFF</w:t>
      </w:r>
      <w:bookmarkEnd w:id="211"/>
    </w:p>
    <w:p w14:paraId="472AF309"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w:t>
      </w:r>
      <w:r w:rsidR="00C81D84">
        <w:rPr>
          <w:sz w:val="20"/>
          <w:szCs w:val="20"/>
        </w:rPr>
        <w:t>o</w:t>
      </w:r>
      <w:r w:rsidR="002627DA">
        <w:rPr>
          <w:sz w:val="20"/>
          <w:szCs w:val="20"/>
        </w:rPr>
        <w:t xml:space="preserve"> must</w:t>
      </w:r>
      <w:r w:rsidRPr="0084189F">
        <w:rPr>
          <w:sz w:val="20"/>
          <w:szCs w:val="20"/>
        </w:rPr>
        <w:t xml:space="preserve"> have qualifications and experience equal to or better than the individual(s) originally proposed or currently assigned.</w:t>
      </w:r>
    </w:p>
    <w:p w14:paraId="55BA8918" w14:textId="77777777" w:rsidR="00757621" w:rsidRPr="0084189F" w:rsidRDefault="00757621" w:rsidP="002627DA">
      <w:pPr>
        <w:pStyle w:val="BodyText"/>
        <w:spacing w:after="0" w:line="240" w:lineRule="auto"/>
        <w:ind w:right="115"/>
        <w:jc w:val="both"/>
        <w:rPr>
          <w:sz w:val="20"/>
          <w:szCs w:val="20"/>
        </w:rPr>
      </w:pPr>
    </w:p>
    <w:p w14:paraId="702A4771" w14:textId="77777777" w:rsidR="00757621"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21039F35" w14:textId="77777777" w:rsidR="004C51C8" w:rsidRDefault="004C51C8" w:rsidP="002627DA">
      <w:pPr>
        <w:pStyle w:val="BodyText"/>
        <w:spacing w:after="0" w:line="240" w:lineRule="auto"/>
        <w:ind w:right="115"/>
        <w:jc w:val="both"/>
        <w:rPr>
          <w:sz w:val="20"/>
          <w:szCs w:val="20"/>
        </w:rPr>
      </w:pPr>
    </w:p>
    <w:p w14:paraId="22FF7020" w14:textId="77777777" w:rsidR="004C51C8" w:rsidRPr="0084189F" w:rsidRDefault="004C51C8" w:rsidP="004C51C8">
      <w:pPr>
        <w:pStyle w:val="Heading2"/>
        <w:keepNext/>
        <w:widowControl/>
      </w:pPr>
      <w:bookmarkStart w:id="212" w:name="_Toc400531525"/>
      <w:bookmarkStart w:id="213" w:name="_Toc428533996"/>
      <w:bookmarkStart w:id="214" w:name="_Toc32310718"/>
      <w:bookmarkStart w:id="215" w:name="_Toc119908560"/>
      <w:bookmarkStart w:id="216" w:name="_Toc140669564"/>
      <w:r w:rsidRPr="0084189F">
        <w:t>LIQUIDATED DAMAGES</w:t>
      </w:r>
      <w:bookmarkEnd w:id="212"/>
      <w:bookmarkEnd w:id="213"/>
      <w:bookmarkEnd w:id="214"/>
      <w:bookmarkEnd w:id="215"/>
      <w:bookmarkEnd w:id="216"/>
    </w:p>
    <w:p w14:paraId="3C7D341F" w14:textId="77777777" w:rsidR="004C51C8" w:rsidRPr="008B7F9F" w:rsidRDefault="004C51C8" w:rsidP="00CD17C6">
      <w:pPr>
        <w:pStyle w:val="Heading2"/>
        <w:numPr>
          <w:ilvl w:val="0"/>
          <w:numId w:val="0"/>
        </w:numPr>
      </w:pPr>
      <w:bookmarkStart w:id="217" w:name="_Toc140669565"/>
      <w:r>
        <w:rPr>
          <w:b w:val="0"/>
        </w:rPr>
        <w:t>Not applicable to this procurement.</w:t>
      </w:r>
      <w:bookmarkEnd w:id="217"/>
    </w:p>
    <w:p w14:paraId="2A456174" w14:textId="77777777" w:rsidR="00757621" w:rsidRPr="0084189F" w:rsidRDefault="00757621" w:rsidP="00757621">
      <w:pPr>
        <w:pStyle w:val="BodyText3"/>
        <w:rPr>
          <w:rFonts w:asciiTheme="minorHAnsi" w:hAnsiTheme="minorHAnsi" w:cstheme="minorHAnsi"/>
          <w:sz w:val="20"/>
          <w:szCs w:val="20"/>
          <w:highlight w:val="green"/>
        </w:rPr>
      </w:pPr>
    </w:p>
    <w:p w14:paraId="42B870F6" w14:textId="77777777" w:rsidR="00D8290A" w:rsidRPr="0084189F" w:rsidRDefault="00D8290A">
      <w:pPr>
        <w:pStyle w:val="Heading2"/>
      </w:pPr>
      <w:bookmarkStart w:id="218" w:name="_Toc126143466"/>
      <w:bookmarkStart w:id="219" w:name="_Toc126143659"/>
      <w:bookmarkStart w:id="220" w:name="_Toc126143852"/>
      <w:bookmarkStart w:id="221" w:name="_Toc400531531"/>
      <w:bookmarkStart w:id="222" w:name="_Toc428534002"/>
      <w:bookmarkStart w:id="223" w:name="_Toc32310724"/>
      <w:bookmarkStart w:id="224" w:name="_Toc140669566"/>
      <w:bookmarkEnd w:id="218"/>
      <w:bookmarkEnd w:id="219"/>
      <w:bookmarkEnd w:id="220"/>
      <w:r w:rsidRPr="0084189F">
        <w:t>RETAINAGE</w:t>
      </w:r>
      <w:bookmarkEnd w:id="221"/>
      <w:bookmarkEnd w:id="222"/>
      <w:bookmarkEnd w:id="223"/>
      <w:bookmarkEnd w:id="224"/>
    </w:p>
    <w:p w14:paraId="38D274B2" w14:textId="77777777" w:rsidR="004C51C8" w:rsidRDefault="00745741" w:rsidP="00D8290A">
      <w:pPr>
        <w:spacing w:after="0" w:line="240" w:lineRule="auto"/>
        <w:jc w:val="both"/>
        <w:rPr>
          <w:sz w:val="20"/>
          <w:szCs w:val="20"/>
        </w:rPr>
      </w:pPr>
      <w:r>
        <w:rPr>
          <w:sz w:val="20"/>
          <w:szCs w:val="20"/>
        </w:rPr>
        <w:t>Not applicable to this procurement.</w:t>
      </w:r>
    </w:p>
    <w:p w14:paraId="7CD396A5" w14:textId="77777777" w:rsidR="00D8290A" w:rsidRPr="0084189F" w:rsidRDefault="00D8290A" w:rsidP="00D8290A">
      <w:pPr>
        <w:spacing w:after="0" w:line="240" w:lineRule="auto"/>
        <w:rPr>
          <w:sz w:val="20"/>
          <w:szCs w:val="20"/>
        </w:rPr>
      </w:pPr>
    </w:p>
    <w:p w14:paraId="5C472ACE" w14:textId="77777777" w:rsidR="00D8290A" w:rsidRPr="0084189F" w:rsidRDefault="00D8290A">
      <w:pPr>
        <w:pStyle w:val="Heading2"/>
      </w:pPr>
      <w:bookmarkStart w:id="225" w:name="_Toc140669567"/>
      <w:r w:rsidRPr="0084189F">
        <w:t>ELECTRONIC PAYMENTS</w:t>
      </w:r>
      <w:bookmarkEnd w:id="225"/>
    </w:p>
    <w:p w14:paraId="31420C36"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4DDB3242" w14:textId="77777777" w:rsidR="004C51C8" w:rsidRDefault="004C51C8" w:rsidP="00D8290A">
      <w:pPr>
        <w:spacing w:after="0" w:line="240" w:lineRule="auto"/>
        <w:jc w:val="both"/>
        <w:rPr>
          <w:sz w:val="20"/>
          <w:szCs w:val="20"/>
        </w:rPr>
      </w:pPr>
    </w:p>
    <w:p w14:paraId="6D23E21E" w14:textId="77777777" w:rsidR="004C51C8" w:rsidRPr="0084189F" w:rsidRDefault="004C51C8" w:rsidP="004C51C8">
      <w:pPr>
        <w:pStyle w:val="Heading2"/>
        <w:keepNext/>
        <w:widowControl/>
      </w:pPr>
      <w:bookmarkStart w:id="226" w:name="_Toc119908568"/>
      <w:bookmarkStart w:id="227" w:name="_Toc140669568"/>
      <w:r>
        <w:t>REPORTING AND SUPPLIER CONVENIENCE FEE</w:t>
      </w:r>
      <w:bookmarkEnd w:id="226"/>
      <w:r>
        <w:t xml:space="preserve"> </w:t>
      </w:r>
      <w:bookmarkEnd w:id="227"/>
    </w:p>
    <w:p w14:paraId="14A6986E" w14:textId="77777777" w:rsidR="009D02E6" w:rsidRPr="00BB6D75" w:rsidRDefault="009D02E6" w:rsidP="009D02E6">
      <w:pPr>
        <w:pStyle w:val="ListParagraph"/>
        <w:numPr>
          <w:ilvl w:val="0"/>
          <w:numId w:val="106"/>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56326D6E" w14:textId="77777777" w:rsidR="009D02E6" w:rsidRPr="00BB6D75" w:rsidRDefault="009D02E6" w:rsidP="009D02E6">
      <w:pPr>
        <w:pStyle w:val="ListParagraph"/>
        <w:widowControl w:val="0"/>
        <w:numPr>
          <w:ilvl w:val="0"/>
          <w:numId w:val="105"/>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679CFB03" w14:textId="77777777" w:rsidR="009D02E6" w:rsidRPr="00BB6D75" w:rsidRDefault="009D02E6" w:rsidP="009D02E6">
      <w:pPr>
        <w:pStyle w:val="ListParagraph"/>
        <w:widowControl w:val="0"/>
        <w:numPr>
          <w:ilvl w:val="0"/>
          <w:numId w:val="105"/>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0C568B11" w14:textId="77777777" w:rsidR="009D02E6" w:rsidRPr="00BB6D75" w:rsidRDefault="009D02E6" w:rsidP="009D02E6">
      <w:pPr>
        <w:pStyle w:val="ListParagraph"/>
        <w:widowControl w:val="0"/>
        <w:numPr>
          <w:ilvl w:val="0"/>
          <w:numId w:val="105"/>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6F21D102" w14:textId="77777777" w:rsidR="009D02E6" w:rsidRPr="00BB6D75" w:rsidRDefault="009D02E6" w:rsidP="009D02E6">
      <w:pPr>
        <w:pStyle w:val="ListParagraph"/>
        <w:widowControl w:val="0"/>
        <w:numPr>
          <w:ilvl w:val="0"/>
          <w:numId w:val="105"/>
        </w:numPr>
        <w:ind w:left="1440"/>
        <w:rPr>
          <w:rFonts w:asciiTheme="minorHAnsi" w:hAnsiTheme="minorHAnsi" w:cstheme="minorBidi"/>
          <w:sz w:val="20"/>
          <w:szCs w:val="20"/>
        </w:rPr>
      </w:pPr>
      <w:r w:rsidRPr="4CCBAA72">
        <w:rPr>
          <w:rFonts w:asciiTheme="minorHAnsi" w:hAnsiTheme="minorHAnsi" w:cstheme="minorBidi"/>
          <w:sz w:val="20"/>
          <w:szCs w:val="20"/>
        </w:rPr>
        <w:lastRenderedPageBreak/>
        <w:t>Such other information as the State may reasonably request; and</w:t>
      </w:r>
    </w:p>
    <w:p w14:paraId="7F5C1EA7" w14:textId="77777777" w:rsidR="009D02E6" w:rsidRDefault="009D02E6" w:rsidP="009D02E6">
      <w:pPr>
        <w:pStyle w:val="ListParagraph"/>
        <w:widowControl w:val="0"/>
        <w:numPr>
          <w:ilvl w:val="0"/>
          <w:numId w:val="105"/>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0C10E049" w14:textId="77777777" w:rsidR="009D02E6" w:rsidRPr="00CB7CBC" w:rsidRDefault="009D02E6" w:rsidP="009D02E6">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7E790E7B" w14:textId="77777777" w:rsidR="009D02E6" w:rsidRPr="00BB6D75" w:rsidRDefault="009D02E6" w:rsidP="009D02E6">
      <w:pPr>
        <w:pStyle w:val="ListParagraph"/>
        <w:numPr>
          <w:ilvl w:val="0"/>
          <w:numId w:val="106"/>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052D8D35" w14:textId="77777777" w:rsidR="009D02E6" w:rsidRDefault="009D02E6" w:rsidP="009D02E6">
      <w:pPr>
        <w:pStyle w:val="ListParagraph"/>
        <w:numPr>
          <w:ilvl w:val="0"/>
          <w:numId w:val="106"/>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3F8EDBEF" w14:textId="77777777" w:rsidR="009D02E6" w:rsidRDefault="009D02E6" w:rsidP="009D02E6">
      <w:pPr>
        <w:pStyle w:val="ListParagraph"/>
        <w:numPr>
          <w:ilvl w:val="0"/>
          <w:numId w:val="106"/>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669823B5" w14:textId="77777777" w:rsidR="009D02E6" w:rsidRDefault="009D02E6" w:rsidP="009D02E6">
      <w:pPr>
        <w:pStyle w:val="ListParagraph"/>
        <w:numPr>
          <w:ilvl w:val="0"/>
          <w:numId w:val="106"/>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759EC652" w14:textId="77777777" w:rsidR="004C51C8" w:rsidRPr="0052679C" w:rsidRDefault="004C51C8" w:rsidP="004C51C8">
      <w:pPr>
        <w:pStyle w:val="ListParagraph"/>
        <w:rPr>
          <w:rFonts w:asciiTheme="minorHAnsi" w:hAnsiTheme="minorHAnsi" w:cstheme="minorBidi"/>
          <w:sz w:val="20"/>
          <w:szCs w:val="20"/>
        </w:rPr>
      </w:pPr>
    </w:p>
    <w:p w14:paraId="672B2362" w14:textId="77777777" w:rsidR="004C51C8" w:rsidRPr="0084189F" w:rsidRDefault="004C51C8" w:rsidP="004C51C8">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7CF96082" w14:textId="77777777" w:rsidR="004C51C8" w:rsidRPr="0084189F" w:rsidRDefault="004C51C8" w:rsidP="00D8290A">
      <w:pPr>
        <w:spacing w:after="0" w:line="240" w:lineRule="auto"/>
        <w:jc w:val="both"/>
        <w:rPr>
          <w:sz w:val="20"/>
          <w:szCs w:val="20"/>
        </w:rPr>
      </w:pPr>
    </w:p>
    <w:p w14:paraId="05F84960"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21239BF4" w14:textId="77777777" w:rsidR="00395E51" w:rsidRPr="0084189F" w:rsidRDefault="00395E51" w:rsidP="0084189F">
      <w:pPr>
        <w:pStyle w:val="Heading1"/>
        <w:rPr>
          <w:sz w:val="20"/>
          <w:szCs w:val="20"/>
        </w:rPr>
      </w:pPr>
      <w:bookmarkStart w:id="228" w:name="_Toc140669569"/>
      <w:r w:rsidRPr="0084189F">
        <w:rPr>
          <w:sz w:val="20"/>
          <w:szCs w:val="20"/>
        </w:rPr>
        <w:t>DATA SECURITY REQUIREMENTS</w:t>
      </w:r>
      <w:r w:rsidR="00365D98" w:rsidRPr="0084189F">
        <w:rPr>
          <w:sz w:val="20"/>
          <w:szCs w:val="20"/>
        </w:rPr>
        <w:t xml:space="preserve"> – CONTRACTOR RESPONSIBILITY</w:t>
      </w:r>
      <w:bookmarkEnd w:id="228"/>
      <w:r w:rsidR="00365D98" w:rsidRPr="0084189F">
        <w:rPr>
          <w:sz w:val="20"/>
          <w:szCs w:val="20"/>
        </w:rPr>
        <w:t xml:space="preserve"> </w:t>
      </w:r>
    </w:p>
    <w:p w14:paraId="6E229C54" w14:textId="77777777" w:rsidR="00B80225" w:rsidRPr="0084189F" w:rsidRDefault="00B80225" w:rsidP="001E5A3A">
      <w:pPr>
        <w:keepNext/>
        <w:spacing w:after="0" w:line="240" w:lineRule="auto"/>
        <w:jc w:val="both"/>
        <w:rPr>
          <w:rFonts w:cstheme="minorHAnsi"/>
          <w:b/>
          <w:sz w:val="20"/>
          <w:szCs w:val="20"/>
        </w:rPr>
      </w:pPr>
      <w:bookmarkStart w:id="229" w:name="_Toc21352784"/>
      <w:bookmarkStart w:id="230" w:name="_Toc22560009"/>
      <w:bookmarkStart w:id="231" w:name="_Toc32310652"/>
    </w:p>
    <w:p w14:paraId="40D447AA" w14:textId="77777777" w:rsidR="00A67A2F" w:rsidRPr="0084189F" w:rsidRDefault="00A67A2F" w:rsidP="00B062BF">
      <w:pPr>
        <w:pStyle w:val="Heading2"/>
        <w:numPr>
          <w:ilvl w:val="1"/>
          <w:numId w:val="58"/>
        </w:numPr>
      </w:pPr>
      <w:bookmarkStart w:id="232" w:name="_Toc140669570"/>
      <w:r w:rsidRPr="0084189F">
        <w:t>SECURITY PLAN</w:t>
      </w:r>
      <w:bookmarkEnd w:id="229"/>
      <w:bookmarkEnd w:id="230"/>
      <w:bookmarkEnd w:id="231"/>
      <w:bookmarkEnd w:id="232"/>
    </w:p>
    <w:p w14:paraId="2ACE160E"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w:t>
      </w:r>
      <w:r w:rsidR="00B97D5B" w:rsidRPr="0084189F">
        <w:rPr>
          <w:rFonts w:cstheme="minorHAnsi"/>
          <w:sz w:val="20"/>
          <w:szCs w:val="20"/>
        </w:rPr>
        <w:t xml:space="preserve">lan that addresses the </w:t>
      </w:r>
      <w:r w:rsidRPr="0084189F">
        <w:rPr>
          <w:rFonts w:cstheme="minorHAnsi"/>
          <w:sz w:val="20"/>
          <w:szCs w:val="20"/>
        </w:rPr>
        <w:t xml:space="preserve">Contractor’s approach to meeting each applicable security requirement outlined below, to the State, no later </w:t>
      </w:r>
      <w:r w:rsidRPr="00420DDF">
        <w:rPr>
          <w:rFonts w:cstheme="minorHAnsi"/>
          <w:sz w:val="20"/>
          <w:szCs w:val="20"/>
        </w:rPr>
        <w:t xml:space="preserve">than </w:t>
      </w:r>
      <w:r w:rsidR="00443BC8" w:rsidRPr="00CD17C6">
        <w:rPr>
          <w:rFonts w:cstheme="minorHAnsi"/>
          <w:sz w:val="20"/>
          <w:szCs w:val="20"/>
        </w:rPr>
        <w:t>thirty (</w:t>
      </w:r>
      <w:r w:rsidRPr="00CD17C6">
        <w:rPr>
          <w:rFonts w:cstheme="minorHAnsi"/>
          <w:sz w:val="20"/>
          <w:szCs w:val="20"/>
        </w:rPr>
        <w:t>30</w:t>
      </w:r>
      <w:r w:rsidR="00443BC8" w:rsidRPr="00CD17C6">
        <w:rPr>
          <w:rFonts w:cstheme="minorHAnsi"/>
          <w:sz w:val="20"/>
          <w:szCs w:val="20"/>
        </w:rPr>
        <w:t>)</w:t>
      </w:r>
      <w:r w:rsidRPr="00CD17C6">
        <w:rPr>
          <w:rFonts w:cstheme="minorHAnsi"/>
          <w:sz w:val="20"/>
          <w:szCs w:val="20"/>
        </w:rPr>
        <w:t xml:space="preserve"> </w:t>
      </w:r>
      <w:r w:rsidR="00A32D54" w:rsidRPr="00CD17C6">
        <w:rPr>
          <w:rFonts w:cstheme="minorHAnsi"/>
          <w:sz w:val="20"/>
          <w:szCs w:val="20"/>
        </w:rPr>
        <w:t xml:space="preserve">calendar </w:t>
      </w:r>
      <w:r w:rsidRPr="00CD17C6">
        <w:rPr>
          <w:rFonts w:cstheme="minorHAnsi"/>
          <w:sz w:val="20"/>
          <w:szCs w:val="20"/>
        </w:rPr>
        <w:t>days</w:t>
      </w:r>
      <w:r w:rsidRPr="0084189F">
        <w:rPr>
          <w:rFonts w:cstheme="minorHAnsi"/>
          <w:sz w:val="20"/>
          <w:szCs w:val="20"/>
        </w:rPr>
        <w:t xml:space="preserve"> after the award of the </w:t>
      </w:r>
      <w:r w:rsidR="00645251" w:rsidRPr="0084189F">
        <w:rPr>
          <w:rFonts w:cstheme="minorHAnsi"/>
          <w:color w:val="000000"/>
          <w:sz w:val="20"/>
          <w:szCs w:val="20"/>
        </w:rPr>
        <w:t>Contract</w:t>
      </w:r>
      <w:r w:rsidR="00980B48" w:rsidRPr="0084189F">
        <w:rPr>
          <w:rFonts w:cstheme="minorHAnsi"/>
          <w:color w:val="000000"/>
          <w:sz w:val="20"/>
          <w:szCs w:val="20"/>
        </w:rPr>
        <w:t>.</w:t>
      </w:r>
      <w:r w:rsidRPr="0084189F">
        <w:rPr>
          <w:rFonts w:cstheme="minorHAnsi"/>
          <w:sz w:val="20"/>
          <w:szCs w:val="20"/>
        </w:rPr>
        <w:t xml:space="preserve">  The State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3F30F3FF" w14:textId="77777777" w:rsidR="00A67A2F" w:rsidRPr="0084189F" w:rsidRDefault="00A67A2F" w:rsidP="0084189F">
      <w:pPr>
        <w:spacing w:after="0" w:line="240" w:lineRule="auto"/>
        <w:jc w:val="both"/>
        <w:rPr>
          <w:rFonts w:cstheme="minorHAnsi"/>
          <w:sz w:val="20"/>
          <w:szCs w:val="20"/>
        </w:rPr>
      </w:pPr>
    </w:p>
    <w:p w14:paraId="540D6077" w14:textId="77777777" w:rsidR="00A67A2F" w:rsidRPr="0084189F" w:rsidRDefault="00A67A2F">
      <w:pPr>
        <w:pStyle w:val="Heading2"/>
      </w:pPr>
      <w:bookmarkStart w:id="233" w:name="_Toc21352785"/>
      <w:bookmarkStart w:id="234" w:name="_Toc22560010"/>
      <w:bookmarkStart w:id="235" w:name="_Toc32310653"/>
      <w:bookmarkStart w:id="236" w:name="_Toc140669571"/>
      <w:r w:rsidRPr="0084189F">
        <w:t>INFORMATION SECURITY PROGRAM MANAGEMENT</w:t>
      </w:r>
      <w:bookmarkEnd w:id="233"/>
      <w:bookmarkEnd w:id="234"/>
      <w:bookmarkEnd w:id="235"/>
      <w:bookmarkEnd w:id="236"/>
      <w:r w:rsidRPr="0084189F">
        <w:t xml:space="preserve"> </w:t>
      </w:r>
    </w:p>
    <w:p w14:paraId="203AA57A"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04EAF08C" w14:textId="77777777" w:rsidR="00A67A2F" w:rsidRPr="0084189F" w:rsidRDefault="00A67A2F" w:rsidP="00A97092">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441AD951" w14:textId="77777777" w:rsidR="00A67A2F" w:rsidRPr="0084189F" w:rsidRDefault="00A67A2F" w:rsidP="00A97092">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550FC394" w14:textId="77777777" w:rsidR="001D60AB" w:rsidRPr="0084189F" w:rsidRDefault="00A67A2F" w:rsidP="00A97092">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58CEE5B9" w14:textId="77777777" w:rsidR="00A67A2F" w:rsidRPr="0084189F" w:rsidRDefault="001D60AB" w:rsidP="00A97092">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144FC5B3" w14:textId="77777777" w:rsidR="00A67A2F" w:rsidRPr="0084189F" w:rsidRDefault="00A67A2F" w:rsidP="0084189F">
      <w:pPr>
        <w:spacing w:after="0" w:line="240" w:lineRule="auto"/>
        <w:jc w:val="both"/>
        <w:rPr>
          <w:rFonts w:cstheme="minorHAnsi"/>
          <w:sz w:val="20"/>
          <w:szCs w:val="20"/>
        </w:rPr>
      </w:pPr>
    </w:p>
    <w:p w14:paraId="53600F2F" w14:textId="77777777" w:rsidR="00A67A2F" w:rsidRPr="0084189F" w:rsidRDefault="00A67A2F">
      <w:pPr>
        <w:pStyle w:val="Heading2"/>
      </w:pPr>
      <w:bookmarkStart w:id="237" w:name="_Toc21352786"/>
      <w:bookmarkStart w:id="238" w:name="_Toc22560011"/>
      <w:bookmarkStart w:id="239" w:name="_Toc32310654"/>
      <w:bookmarkStart w:id="240" w:name="_Toc140669572"/>
      <w:bookmarkStart w:id="241" w:name="_Toc525032126"/>
      <w:r w:rsidRPr="0084189F">
        <w:t>COMPLIANCE</w:t>
      </w:r>
      <w:bookmarkEnd w:id="237"/>
      <w:bookmarkEnd w:id="238"/>
      <w:bookmarkEnd w:id="239"/>
      <w:bookmarkEnd w:id="240"/>
    </w:p>
    <w:p w14:paraId="27336FE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and implement processes to ensure its compliance with all statutory, regulatory, contractual, and internal policy obligations applicable to this </w:t>
      </w:r>
      <w:r w:rsidR="00645251" w:rsidRPr="0084189F">
        <w:rPr>
          <w:rFonts w:cstheme="minorHAnsi"/>
          <w:color w:val="000000"/>
          <w:sz w:val="20"/>
          <w:szCs w:val="20"/>
        </w:rPr>
        <w:t>Contract</w:t>
      </w:r>
      <w:r w:rsidR="00D11D22">
        <w:rPr>
          <w:rFonts w:cstheme="minorHAnsi"/>
          <w:sz w:val="20"/>
          <w:szCs w:val="20"/>
        </w:rPr>
        <w:t xml:space="preserve">. </w:t>
      </w:r>
      <w:r w:rsidRPr="0084189F">
        <w:rPr>
          <w:rFonts w:cstheme="minorHAnsi"/>
          <w:sz w:val="20"/>
          <w:szCs w:val="20"/>
        </w:rPr>
        <w:t xml:space="preserve">Examples include but are not limited to General Data Protection Regulation (GDPR), Payment Card Industry Data Security Standard (PCI DSS), Health Insurance Portability and Accountability Act of 1996 (HIPAA), IRS-1075.  </w:t>
      </w:r>
      <w:r w:rsidR="00CE1324" w:rsidRPr="0084189F">
        <w:rPr>
          <w:rFonts w:cstheme="minorHAnsi"/>
          <w:sz w:val="20"/>
          <w:szCs w:val="20"/>
        </w:rPr>
        <w:t>Contractor</w:t>
      </w:r>
      <w:r w:rsidRPr="0084189F">
        <w:rPr>
          <w:rFonts w:cstheme="minorHAnsi"/>
          <w:sz w:val="20"/>
          <w:szCs w:val="20"/>
        </w:rPr>
        <w:t xml:space="preserve"> shall timely update its processes as applicable standards evolve.  </w:t>
      </w:r>
    </w:p>
    <w:p w14:paraId="7B58544B" w14:textId="77777777" w:rsidR="00A67A2F" w:rsidRPr="0084189F" w:rsidRDefault="00A67A2F" w:rsidP="00A97092">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Within </w:t>
      </w:r>
      <w:r w:rsidRPr="00CD17C6">
        <w:rPr>
          <w:rFonts w:asciiTheme="minorHAnsi" w:hAnsiTheme="minorHAnsi" w:cstheme="minorHAnsi"/>
          <w:sz w:val="20"/>
          <w:szCs w:val="20"/>
        </w:rPr>
        <w:t>ten (10)</w:t>
      </w:r>
      <w:r w:rsidR="00A32D54" w:rsidRPr="00CD17C6">
        <w:rPr>
          <w:rFonts w:asciiTheme="minorHAnsi" w:hAnsiTheme="minorHAnsi" w:cstheme="minorHAnsi"/>
          <w:sz w:val="20"/>
          <w:szCs w:val="20"/>
        </w:rPr>
        <w:t xml:space="preserve"> calendar</w:t>
      </w:r>
      <w:r w:rsidRPr="00CD17C6">
        <w:rPr>
          <w:rFonts w:asciiTheme="minorHAnsi" w:hAnsiTheme="minorHAnsi" w:cstheme="minorHAnsi"/>
          <w:sz w:val="20"/>
          <w:szCs w:val="20"/>
        </w:rPr>
        <w:t xml:space="preserve"> days</w:t>
      </w:r>
      <w:r w:rsidRPr="0084189F">
        <w:rPr>
          <w:rFonts w:asciiTheme="minorHAnsi" w:hAnsiTheme="minorHAnsi" w:cstheme="minorHAnsi"/>
          <w:sz w:val="20"/>
          <w:szCs w:val="20"/>
        </w:rPr>
        <w:t xml:space="preserve"> after award,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06A6B29E" w14:textId="77777777" w:rsidR="00A67A2F" w:rsidRPr="0084189F" w:rsidRDefault="00A67A2F" w:rsidP="00A97092">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Throughout the solution development process,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implement processes to ensure security assessments of information systems are conducted for all significant development and/or acquisitions, prior to information systems being placed into production; and</w:t>
      </w:r>
    </w:p>
    <w:p w14:paraId="441F0421" w14:textId="77777777" w:rsidR="00A67A2F" w:rsidRPr="0084189F" w:rsidRDefault="00A67A2F" w:rsidP="00A97092">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also conduct periodic reviews of its information systems on a defined frequency for compliance with statutory, regulatory, and contractual requirements.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document the results of any such reviews.</w:t>
      </w:r>
    </w:p>
    <w:p w14:paraId="74EE50AF" w14:textId="77777777" w:rsidR="00A67A2F" w:rsidRPr="0084189F" w:rsidRDefault="00A67A2F" w:rsidP="0084189F">
      <w:pPr>
        <w:spacing w:after="0" w:line="240" w:lineRule="auto"/>
        <w:jc w:val="both"/>
        <w:rPr>
          <w:rFonts w:cstheme="minorHAnsi"/>
          <w:sz w:val="20"/>
          <w:szCs w:val="20"/>
        </w:rPr>
      </w:pPr>
    </w:p>
    <w:p w14:paraId="759A3C96" w14:textId="77777777" w:rsidR="00A67A2F" w:rsidRPr="0084189F" w:rsidRDefault="00A67A2F">
      <w:pPr>
        <w:pStyle w:val="Heading2"/>
      </w:pPr>
      <w:bookmarkStart w:id="242" w:name="_Toc21352787"/>
      <w:bookmarkStart w:id="243" w:name="_Toc22560012"/>
      <w:bookmarkStart w:id="244" w:name="_Toc32310655"/>
      <w:bookmarkStart w:id="245" w:name="_Toc140669573"/>
      <w:r w:rsidRPr="0084189F">
        <w:t>PERSONNEL SECURITY</w:t>
      </w:r>
      <w:bookmarkEnd w:id="242"/>
      <w:bookmarkEnd w:id="243"/>
      <w:bookmarkEnd w:id="244"/>
      <w:bookmarkEnd w:id="245"/>
      <w:r w:rsidRPr="0084189F">
        <w:t xml:space="preserve"> </w:t>
      </w:r>
      <w:bookmarkEnd w:id="241"/>
    </w:p>
    <w:p w14:paraId="39133FC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283784F" w14:textId="77777777" w:rsidR="00A67A2F" w:rsidRPr="0084189F" w:rsidRDefault="00A67A2F" w:rsidP="00A97092">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78AB4A8F" w14:textId="77777777" w:rsidR="00A67A2F" w:rsidRPr="0084189F" w:rsidRDefault="00A67A2F" w:rsidP="00A97092">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5E584450" w14:textId="77777777" w:rsidR="00A67A2F" w:rsidRPr="0084189F" w:rsidRDefault="00A67A2F" w:rsidP="00A97092">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7B418E58" w14:textId="77777777" w:rsidR="00A67A2F" w:rsidRPr="0084189F" w:rsidRDefault="00A67A2F" w:rsidP="00A97092">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1CFECBA5" w14:textId="77777777" w:rsidR="00A67A2F" w:rsidRPr="0084189F" w:rsidRDefault="00CE1324" w:rsidP="00A97092">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75D72E36" w14:textId="77777777" w:rsidR="00A67A2F" w:rsidRPr="0084189F" w:rsidRDefault="00A67A2F" w:rsidP="00A97092">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5B14D370" w14:textId="77777777" w:rsidR="00A67A2F" w:rsidRPr="0084189F" w:rsidRDefault="00A67A2F" w:rsidP="0084189F">
      <w:pPr>
        <w:spacing w:after="0" w:line="240" w:lineRule="auto"/>
        <w:jc w:val="both"/>
        <w:rPr>
          <w:rFonts w:cstheme="minorHAnsi"/>
          <w:b/>
          <w:caps/>
          <w:sz w:val="20"/>
          <w:szCs w:val="20"/>
        </w:rPr>
      </w:pPr>
      <w:bookmarkStart w:id="246" w:name="_Toc525032127"/>
    </w:p>
    <w:p w14:paraId="49005969" w14:textId="77777777" w:rsidR="00A67A2F" w:rsidRPr="0084189F" w:rsidRDefault="00A67A2F">
      <w:pPr>
        <w:pStyle w:val="Heading2"/>
      </w:pPr>
      <w:bookmarkStart w:id="247" w:name="_Toc21352788"/>
      <w:bookmarkStart w:id="248" w:name="_Toc22560013"/>
      <w:bookmarkStart w:id="249" w:name="_Toc32310656"/>
      <w:bookmarkStart w:id="250" w:name="_Toc140669574"/>
      <w:r w:rsidRPr="0084189F">
        <w:t>SECURITY AWARENESS AND TRAINING</w:t>
      </w:r>
      <w:bookmarkEnd w:id="247"/>
      <w:bookmarkEnd w:id="248"/>
      <w:bookmarkEnd w:id="249"/>
      <w:bookmarkEnd w:id="250"/>
      <w:r w:rsidRPr="0084189F">
        <w:t xml:space="preserve"> </w:t>
      </w:r>
      <w:bookmarkEnd w:id="246"/>
    </w:p>
    <w:p w14:paraId="2D72F64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2E5FA3B1" w14:textId="77777777" w:rsidR="00A67A2F" w:rsidRPr="0084189F" w:rsidRDefault="00A67A2F" w:rsidP="00A97092">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26178E3A" w14:textId="77777777" w:rsidR="00A67A2F" w:rsidRPr="0084189F" w:rsidRDefault="00A67A2F" w:rsidP="00A97092">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70B80123" w14:textId="77777777" w:rsidR="00A67A2F" w:rsidRPr="0084189F" w:rsidRDefault="00A67A2F" w:rsidP="00A97092">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lastRenderedPageBreak/>
        <w:t>Role-based security training is provided to personnel with respect to their duties or responsibilities (e.g. network and systems administrators require specific security training in accordance with their job functions); and</w:t>
      </w:r>
    </w:p>
    <w:p w14:paraId="5E109326" w14:textId="77777777" w:rsidR="00A67A2F" w:rsidRPr="0084189F" w:rsidRDefault="00A67A2F" w:rsidP="00A97092">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3CEA0753" w14:textId="77777777" w:rsidR="00A67A2F" w:rsidRPr="0084189F" w:rsidRDefault="00A67A2F" w:rsidP="0084189F">
      <w:pPr>
        <w:spacing w:after="0" w:line="240" w:lineRule="auto"/>
        <w:jc w:val="both"/>
        <w:rPr>
          <w:rFonts w:eastAsiaTheme="minorEastAsia" w:cstheme="minorHAnsi"/>
          <w:b/>
          <w:sz w:val="20"/>
          <w:szCs w:val="20"/>
        </w:rPr>
      </w:pPr>
      <w:bookmarkStart w:id="251" w:name="_Toc525032128"/>
    </w:p>
    <w:p w14:paraId="7927D1EB" w14:textId="77777777" w:rsidR="00A67A2F" w:rsidRPr="0084189F" w:rsidRDefault="00B80225">
      <w:pPr>
        <w:pStyle w:val="Heading2"/>
        <w:rPr>
          <w:rFonts w:eastAsiaTheme="minorEastAsia"/>
        </w:rPr>
      </w:pPr>
      <w:bookmarkStart w:id="252" w:name="_Toc21352789"/>
      <w:bookmarkStart w:id="253" w:name="_Toc22560014"/>
      <w:bookmarkStart w:id="254" w:name="_Toc32310657"/>
      <w:bookmarkStart w:id="255" w:name="_Toc140669575"/>
      <w:r w:rsidRPr="0084189F">
        <w:rPr>
          <w:rFonts w:eastAsiaTheme="minorEastAsia"/>
        </w:rPr>
        <w:t>RISK MANAGEMENT</w:t>
      </w:r>
      <w:bookmarkEnd w:id="252"/>
      <w:bookmarkEnd w:id="253"/>
      <w:bookmarkEnd w:id="254"/>
      <w:bookmarkEnd w:id="255"/>
      <w:r w:rsidRPr="0084189F">
        <w:rPr>
          <w:rFonts w:eastAsiaTheme="minorEastAsia"/>
        </w:rPr>
        <w:t xml:space="preserve"> </w:t>
      </w:r>
      <w:bookmarkEnd w:id="251"/>
    </w:p>
    <w:p w14:paraId="07AD0B4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149558DD" w14:textId="77777777" w:rsidR="00A67A2F" w:rsidRPr="0084189F" w:rsidRDefault="00A67A2F" w:rsidP="00A97092">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407EDC1E" w14:textId="77777777" w:rsidR="00A67A2F" w:rsidRPr="0084189F" w:rsidRDefault="00A67A2F" w:rsidP="00A97092">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5DCF4FD3" w14:textId="77777777" w:rsidR="00A67A2F" w:rsidRPr="0084189F" w:rsidRDefault="00A67A2F" w:rsidP="00A97092">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75364530" w14:textId="77777777" w:rsidR="00A67A2F" w:rsidRPr="0084189F" w:rsidRDefault="00A67A2F" w:rsidP="00A97092">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3E094616" w14:textId="77777777" w:rsidR="00A67A2F" w:rsidRPr="0084189F" w:rsidRDefault="00A67A2F" w:rsidP="0084189F">
      <w:pPr>
        <w:spacing w:after="0" w:line="240" w:lineRule="auto"/>
        <w:jc w:val="both"/>
        <w:rPr>
          <w:rFonts w:cstheme="minorHAnsi"/>
          <w:sz w:val="20"/>
          <w:szCs w:val="20"/>
          <w:highlight w:val="green"/>
        </w:rPr>
      </w:pPr>
      <w:bookmarkStart w:id="256" w:name="_Toc525032129"/>
    </w:p>
    <w:p w14:paraId="04D29961" w14:textId="77777777" w:rsidR="00A67A2F" w:rsidRPr="0084189F" w:rsidRDefault="00B80225">
      <w:pPr>
        <w:pStyle w:val="Heading2"/>
      </w:pPr>
      <w:bookmarkStart w:id="257" w:name="_Toc21352790"/>
      <w:bookmarkStart w:id="258" w:name="_Toc22560015"/>
      <w:bookmarkStart w:id="259" w:name="_Toc32310658"/>
      <w:bookmarkStart w:id="260" w:name="_Toc140669576"/>
      <w:r w:rsidRPr="0084189F">
        <w:t>PRIVACY</w:t>
      </w:r>
      <w:bookmarkEnd w:id="256"/>
      <w:bookmarkEnd w:id="257"/>
      <w:bookmarkEnd w:id="258"/>
      <w:bookmarkEnd w:id="259"/>
      <w:bookmarkEnd w:id="260"/>
    </w:p>
    <w:p w14:paraId="1E52DA7C"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B947C05" w14:textId="77777777" w:rsidR="00CF7BE3" w:rsidRPr="0084189F" w:rsidRDefault="00CF7BE3" w:rsidP="00A97092">
      <w:pPr>
        <w:pStyle w:val="ListParagraph"/>
        <w:widowControl w:val="0"/>
        <w:numPr>
          <w:ilvl w:val="0"/>
          <w:numId w:val="24"/>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D11D22">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3A66B5C4" w14:textId="77777777" w:rsidR="00CF7BE3" w:rsidRPr="0084189F" w:rsidRDefault="00CF7BE3" w:rsidP="00A97092">
      <w:pPr>
        <w:pStyle w:val="BodyText"/>
        <w:numPr>
          <w:ilvl w:val="0"/>
          <w:numId w:val="24"/>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1157F40D" w14:textId="77777777" w:rsidR="00CF7BE3" w:rsidRPr="0084189F" w:rsidRDefault="00CF7BE3" w:rsidP="00A97092">
      <w:pPr>
        <w:pStyle w:val="BodyText"/>
        <w:numPr>
          <w:ilvl w:val="0"/>
          <w:numId w:val="24"/>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763A5403" w14:textId="77777777" w:rsidR="00CF7BE3" w:rsidRPr="0084189F" w:rsidRDefault="00CF7BE3" w:rsidP="00A97092">
      <w:pPr>
        <w:pStyle w:val="BodyText"/>
        <w:numPr>
          <w:ilvl w:val="0"/>
          <w:numId w:val="24"/>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36B5E742" w14:textId="77777777" w:rsidR="00CF7BE3" w:rsidRPr="0084189F" w:rsidRDefault="00CF7BE3" w:rsidP="00A97092">
      <w:pPr>
        <w:pStyle w:val="BodyText"/>
        <w:numPr>
          <w:ilvl w:val="0"/>
          <w:numId w:val="24"/>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7B75A5AA" w14:textId="77777777" w:rsidR="00CF7BE3" w:rsidRPr="0084189F" w:rsidRDefault="00CF7BE3" w:rsidP="00A97092">
      <w:pPr>
        <w:pStyle w:val="BodyText"/>
        <w:numPr>
          <w:ilvl w:val="0"/>
          <w:numId w:val="24"/>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6B617107" w14:textId="77777777" w:rsidR="00CF7BE3" w:rsidRPr="0084189F" w:rsidRDefault="00CF7BE3" w:rsidP="00A97092">
      <w:pPr>
        <w:pStyle w:val="ListParagraph"/>
        <w:numPr>
          <w:ilvl w:val="0"/>
          <w:numId w:val="24"/>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notify the State immediately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but in no event later than 24 hours after 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w:t>
      </w:r>
      <w:r w:rsidRPr="0084189F">
        <w:rPr>
          <w:rFonts w:asciiTheme="minorHAnsi" w:hAnsiTheme="minorHAnsi" w:cstheme="minorHAnsi"/>
          <w:sz w:val="20"/>
          <w:szCs w:val="20"/>
        </w:rPr>
        <w:lastRenderedPageBreak/>
        <w:t xml:space="preserve">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143A0691" w14:textId="77777777" w:rsidR="00CF7BE3" w:rsidRPr="0084189F" w:rsidRDefault="00CF7BE3" w:rsidP="00A97092">
      <w:pPr>
        <w:pStyle w:val="ListParagraph"/>
        <w:widowControl w:val="0"/>
        <w:numPr>
          <w:ilvl w:val="0"/>
          <w:numId w:val="24"/>
        </w:numPr>
        <w:ind w:left="720" w:right="351"/>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111AA73E" w14:textId="77777777" w:rsidR="00CF7BE3" w:rsidRPr="0084189F" w:rsidRDefault="00CF7BE3" w:rsidP="00A97092">
      <w:pPr>
        <w:pStyle w:val="BodyText"/>
        <w:numPr>
          <w:ilvl w:val="0"/>
          <w:numId w:val="24"/>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40"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xml:space="preserve">, and certify in writing that these actions have been completed within 30 days after the termination/expiration of the </w:t>
      </w:r>
      <w:r w:rsidR="008624C1" w:rsidRPr="0084189F">
        <w:rPr>
          <w:rFonts w:cstheme="minorHAnsi"/>
          <w:sz w:val="20"/>
          <w:szCs w:val="20"/>
        </w:rPr>
        <w:t>Contract</w:t>
      </w:r>
      <w:r w:rsidRPr="0084189F">
        <w:rPr>
          <w:rFonts w:cstheme="minorHAnsi"/>
          <w:sz w:val="20"/>
          <w:szCs w:val="20"/>
        </w:rPr>
        <w:t xml:space="preserve"> or within seven (7) days of the request of an agent of the State whichever should come first.</w:t>
      </w:r>
    </w:p>
    <w:p w14:paraId="468EC2B3" w14:textId="77777777" w:rsidR="00CF7BE3" w:rsidRPr="0084189F" w:rsidRDefault="00CF7BE3" w:rsidP="00A97092">
      <w:pPr>
        <w:pStyle w:val="Legal2Noindent"/>
        <w:numPr>
          <w:ilvl w:val="0"/>
          <w:numId w:val="24"/>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Contractor or any of its subcontractors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6DD02A50" w14:textId="77777777" w:rsidR="00A67A2F" w:rsidRPr="0084189F" w:rsidRDefault="00A67A2F" w:rsidP="0084189F">
      <w:pPr>
        <w:spacing w:after="0" w:line="240" w:lineRule="auto"/>
        <w:jc w:val="both"/>
        <w:rPr>
          <w:rFonts w:cstheme="minorHAnsi"/>
          <w:sz w:val="20"/>
          <w:szCs w:val="20"/>
        </w:rPr>
      </w:pPr>
    </w:p>
    <w:p w14:paraId="65F41E5F" w14:textId="77777777" w:rsidR="00A67A2F" w:rsidRPr="0084189F" w:rsidRDefault="00B80225">
      <w:pPr>
        <w:pStyle w:val="Heading2"/>
      </w:pPr>
      <w:bookmarkStart w:id="261" w:name="_Toc21352791"/>
      <w:bookmarkStart w:id="262" w:name="_Toc22560016"/>
      <w:bookmarkStart w:id="263" w:name="_Toc32310659"/>
      <w:bookmarkStart w:id="264" w:name="_Toc140669577"/>
      <w:bookmarkStart w:id="265" w:name="_Toc525032130"/>
      <w:r w:rsidRPr="0084189F">
        <w:t>ASSET MANAGEMENT</w:t>
      </w:r>
      <w:bookmarkEnd w:id="261"/>
      <w:bookmarkEnd w:id="262"/>
      <w:bookmarkEnd w:id="263"/>
      <w:bookmarkEnd w:id="264"/>
      <w:r w:rsidRPr="0084189F">
        <w:t xml:space="preserve"> </w:t>
      </w:r>
      <w:bookmarkEnd w:id="265"/>
    </w:p>
    <w:p w14:paraId="613DFE26"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224BD744" w14:textId="77777777" w:rsidR="00A67A2F" w:rsidRPr="0084189F" w:rsidRDefault="00A67A2F" w:rsidP="00A97092">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528E0EEA" w14:textId="77777777" w:rsidR="00A67A2F" w:rsidRPr="0084189F" w:rsidRDefault="00A67A2F" w:rsidP="00A97092">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2EDEFE3A" w14:textId="77777777" w:rsidR="00A67A2F" w:rsidRPr="0084189F" w:rsidRDefault="00A67A2F" w:rsidP="00A97092">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3BCBBB08" w14:textId="77777777" w:rsidR="00A67A2F" w:rsidRPr="0084189F" w:rsidRDefault="00A67A2F" w:rsidP="0084189F">
      <w:pPr>
        <w:spacing w:after="0" w:line="240" w:lineRule="auto"/>
        <w:jc w:val="both"/>
        <w:rPr>
          <w:rFonts w:cstheme="minorHAnsi"/>
          <w:sz w:val="20"/>
          <w:szCs w:val="20"/>
        </w:rPr>
      </w:pPr>
    </w:p>
    <w:p w14:paraId="11D2F215" w14:textId="77777777" w:rsidR="00A67A2F" w:rsidRPr="0084189F" w:rsidRDefault="00B80225">
      <w:pPr>
        <w:pStyle w:val="Heading2"/>
      </w:pPr>
      <w:bookmarkStart w:id="266" w:name="_Toc21352792"/>
      <w:bookmarkStart w:id="267" w:name="_Toc22560017"/>
      <w:bookmarkStart w:id="268" w:name="_Toc32310660"/>
      <w:bookmarkStart w:id="269" w:name="_Toc140669578"/>
      <w:bookmarkStart w:id="270" w:name="_Toc525032131"/>
      <w:r w:rsidRPr="0084189F">
        <w:t>SECURITY CATEGORIZATION</w:t>
      </w:r>
      <w:bookmarkEnd w:id="266"/>
      <w:bookmarkEnd w:id="267"/>
      <w:bookmarkEnd w:id="268"/>
      <w:bookmarkEnd w:id="269"/>
      <w:r w:rsidRPr="0084189F">
        <w:t xml:space="preserve"> </w:t>
      </w:r>
      <w:bookmarkEnd w:id="270"/>
    </w:p>
    <w:p w14:paraId="649DD0B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55DDCF2" w14:textId="77777777" w:rsidR="00A67A2F" w:rsidRPr="0084189F" w:rsidRDefault="00A67A2F" w:rsidP="00A97092">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4CF1F42C" w14:textId="77777777" w:rsidR="00A67A2F" w:rsidRPr="0084189F" w:rsidRDefault="00A67A2F" w:rsidP="00A97092">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79312807" w14:textId="77777777" w:rsidR="00A67A2F" w:rsidRPr="0084189F" w:rsidRDefault="00A67A2F" w:rsidP="00A97092">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6DD991E5" w14:textId="77777777" w:rsidR="00A67A2F" w:rsidRPr="0084189F" w:rsidRDefault="00A67A2F" w:rsidP="00A97092">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4EBEFA0C" w14:textId="77777777" w:rsidR="00A67A2F" w:rsidRPr="0084189F" w:rsidRDefault="00A67A2F" w:rsidP="0084189F">
      <w:pPr>
        <w:spacing w:after="0" w:line="240" w:lineRule="auto"/>
        <w:jc w:val="both"/>
        <w:rPr>
          <w:rFonts w:cstheme="minorHAnsi"/>
          <w:sz w:val="20"/>
          <w:szCs w:val="20"/>
        </w:rPr>
      </w:pPr>
    </w:p>
    <w:p w14:paraId="0F8B81F1" w14:textId="77777777" w:rsidR="00A67A2F" w:rsidRPr="0084189F" w:rsidRDefault="00B80225">
      <w:pPr>
        <w:pStyle w:val="Heading2"/>
      </w:pPr>
      <w:bookmarkStart w:id="271" w:name="_Toc21352793"/>
      <w:bookmarkStart w:id="272" w:name="_Toc22560018"/>
      <w:bookmarkStart w:id="273" w:name="_Toc32310661"/>
      <w:bookmarkStart w:id="274" w:name="_Toc140669579"/>
      <w:bookmarkStart w:id="275" w:name="_Toc525032132"/>
      <w:r w:rsidRPr="0084189F">
        <w:t>MEDIA PROTECTION</w:t>
      </w:r>
      <w:bookmarkEnd w:id="271"/>
      <w:bookmarkEnd w:id="272"/>
      <w:bookmarkEnd w:id="273"/>
      <w:bookmarkEnd w:id="274"/>
      <w:r w:rsidRPr="0084189F">
        <w:t xml:space="preserve"> </w:t>
      </w:r>
      <w:bookmarkEnd w:id="275"/>
    </w:p>
    <w:p w14:paraId="7604BD6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2EE259B4" w14:textId="77777777" w:rsidR="00A67A2F" w:rsidRPr="0084189F" w:rsidRDefault="00A67A2F" w:rsidP="00A97092">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3C982708" w14:textId="77777777" w:rsidR="00A67A2F" w:rsidRPr="0084189F" w:rsidRDefault="00A67A2F" w:rsidP="00A97092">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341E332D" w14:textId="77777777" w:rsidR="00A67A2F" w:rsidRPr="0084189F" w:rsidRDefault="00A67A2F" w:rsidP="00A97092">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059E13F4" w14:textId="77777777" w:rsidR="00A67A2F" w:rsidRPr="0084189F" w:rsidRDefault="00A67A2F" w:rsidP="00A97092">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1C701983" w14:textId="77777777" w:rsidR="00A67A2F" w:rsidRPr="001E5A3A" w:rsidRDefault="00A67A2F" w:rsidP="00A97092">
      <w:pPr>
        <w:pStyle w:val="ListParagraph"/>
        <w:numPr>
          <w:ilvl w:val="0"/>
          <w:numId w:val="27"/>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38F6DF7" w14:textId="77777777" w:rsidR="00A67A2F" w:rsidRPr="0084189F" w:rsidRDefault="00A67A2F" w:rsidP="00A97092">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007A5920" w14:textId="77777777" w:rsidR="00A67A2F" w:rsidRPr="0084189F" w:rsidRDefault="00A67A2F" w:rsidP="0084189F">
      <w:pPr>
        <w:spacing w:after="0" w:line="240" w:lineRule="auto"/>
        <w:jc w:val="both"/>
        <w:rPr>
          <w:rFonts w:cstheme="minorHAnsi"/>
          <w:sz w:val="20"/>
          <w:szCs w:val="20"/>
        </w:rPr>
      </w:pPr>
    </w:p>
    <w:p w14:paraId="70B9E389" w14:textId="77777777" w:rsidR="00A67A2F" w:rsidRPr="0084189F" w:rsidRDefault="00B80225">
      <w:pPr>
        <w:pStyle w:val="Heading2"/>
      </w:pPr>
      <w:bookmarkStart w:id="276" w:name="_Toc21352794"/>
      <w:bookmarkStart w:id="277" w:name="_Toc22560019"/>
      <w:bookmarkStart w:id="278" w:name="_Toc32310662"/>
      <w:bookmarkStart w:id="279" w:name="_Toc140669580"/>
      <w:bookmarkStart w:id="280" w:name="_Toc525032133"/>
      <w:r w:rsidRPr="0084189F">
        <w:t>CRYPTOGRAPHIC PROTECTIONS</w:t>
      </w:r>
      <w:bookmarkEnd w:id="276"/>
      <w:bookmarkEnd w:id="277"/>
      <w:bookmarkEnd w:id="278"/>
      <w:bookmarkEnd w:id="279"/>
      <w:r w:rsidRPr="0084189F">
        <w:t xml:space="preserve"> </w:t>
      </w:r>
      <w:bookmarkEnd w:id="280"/>
    </w:p>
    <w:p w14:paraId="265AE07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0762884F" w14:textId="77777777" w:rsidR="00A67A2F" w:rsidRPr="0084189F" w:rsidRDefault="00A67A2F" w:rsidP="00A97092">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6A13E5F6" w14:textId="77777777" w:rsidR="00A67A2F" w:rsidRPr="0084189F" w:rsidRDefault="00A67A2F" w:rsidP="00A97092">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1869EF1A" w14:textId="77777777" w:rsidR="00A67A2F" w:rsidRPr="0084189F" w:rsidRDefault="00A67A2F" w:rsidP="00A97092">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33067F07" w14:textId="77777777" w:rsidR="00A67A2F" w:rsidRPr="0084189F" w:rsidRDefault="00A67A2F" w:rsidP="00A97092">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1B440D6E" w14:textId="77777777" w:rsidR="00A67A2F" w:rsidRPr="0084189F" w:rsidRDefault="00A67A2F" w:rsidP="0084189F">
      <w:pPr>
        <w:spacing w:after="0" w:line="240" w:lineRule="auto"/>
        <w:jc w:val="both"/>
        <w:rPr>
          <w:rFonts w:cstheme="minorHAnsi"/>
          <w:sz w:val="20"/>
          <w:szCs w:val="20"/>
        </w:rPr>
      </w:pPr>
      <w:bookmarkStart w:id="281" w:name="_Toc525032134"/>
    </w:p>
    <w:p w14:paraId="1CC3FF4B" w14:textId="77777777" w:rsidR="00A67A2F" w:rsidRPr="0084189F" w:rsidRDefault="00B80225" w:rsidP="00B062BF">
      <w:pPr>
        <w:pStyle w:val="Heading2"/>
      </w:pPr>
      <w:bookmarkStart w:id="282" w:name="_Toc21352795"/>
      <w:bookmarkStart w:id="283" w:name="_Toc22560020"/>
      <w:bookmarkStart w:id="284" w:name="_Toc32310663"/>
      <w:bookmarkStart w:id="285" w:name="_Toc140669581"/>
      <w:r w:rsidRPr="0084189F">
        <w:t>ACCESS MANAGEMENT</w:t>
      </w:r>
      <w:bookmarkEnd w:id="282"/>
      <w:bookmarkEnd w:id="283"/>
      <w:bookmarkEnd w:id="284"/>
      <w:bookmarkEnd w:id="285"/>
      <w:r w:rsidRPr="0084189F">
        <w:t xml:space="preserve"> </w:t>
      </w:r>
      <w:bookmarkEnd w:id="281"/>
    </w:p>
    <w:p w14:paraId="26259AEB"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lastRenderedPageBreak/>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0BB4E578" w14:textId="77777777" w:rsidR="00A67A2F" w:rsidRPr="0084189F" w:rsidRDefault="00A67A2F" w:rsidP="00A97092">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35D3D3A2" w14:textId="77777777" w:rsidR="00A67A2F" w:rsidRPr="0084189F" w:rsidRDefault="00A67A2F" w:rsidP="00A97092">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1A6AB9AE" w14:textId="77777777" w:rsidR="00A67A2F" w:rsidRPr="0084189F" w:rsidRDefault="00A67A2F" w:rsidP="00A97092">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0B621B29" w14:textId="77777777" w:rsidR="00A67A2F" w:rsidRPr="0084189F" w:rsidRDefault="00A67A2F" w:rsidP="00A97092">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4DB8AA4B" w14:textId="77777777" w:rsidR="00A67A2F" w:rsidRPr="0084189F" w:rsidRDefault="00A67A2F" w:rsidP="00A97092">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4069D424" w14:textId="77777777" w:rsidR="00A67A2F" w:rsidRPr="0084189F" w:rsidRDefault="00A67A2F" w:rsidP="00A97092">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36FC3B33" w14:textId="77777777" w:rsidR="00A67A2F" w:rsidRPr="0084189F" w:rsidRDefault="00A67A2F" w:rsidP="0084189F">
      <w:pPr>
        <w:spacing w:after="0" w:line="240" w:lineRule="auto"/>
        <w:jc w:val="both"/>
        <w:rPr>
          <w:rFonts w:cstheme="minorHAnsi"/>
          <w:sz w:val="20"/>
          <w:szCs w:val="20"/>
        </w:rPr>
      </w:pPr>
      <w:bookmarkStart w:id="286" w:name="_Toc525032135"/>
    </w:p>
    <w:p w14:paraId="0577F05E" w14:textId="77777777" w:rsidR="00A67A2F" w:rsidRPr="0084189F" w:rsidRDefault="00A22446">
      <w:pPr>
        <w:pStyle w:val="Heading2"/>
      </w:pPr>
      <w:bookmarkStart w:id="287" w:name="_Toc21352796"/>
      <w:bookmarkStart w:id="288" w:name="_Toc22560021"/>
      <w:bookmarkStart w:id="289" w:name="_Toc32310664"/>
      <w:bookmarkStart w:id="290" w:name="_Toc140669582"/>
      <w:r w:rsidRPr="0084189F">
        <w:t>IDENTITY AND AUTHENTICATION</w:t>
      </w:r>
      <w:bookmarkEnd w:id="287"/>
      <w:bookmarkEnd w:id="288"/>
      <w:bookmarkEnd w:id="289"/>
      <w:bookmarkEnd w:id="290"/>
      <w:r w:rsidRPr="0084189F">
        <w:t xml:space="preserve"> </w:t>
      </w:r>
      <w:bookmarkEnd w:id="286"/>
    </w:p>
    <w:p w14:paraId="654CFBA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555EDD4E" w14:textId="77777777" w:rsidR="00A67A2F" w:rsidRPr="0084189F" w:rsidRDefault="00A67A2F" w:rsidP="00A9709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335CD68C" w14:textId="77777777" w:rsidR="00A67A2F" w:rsidRPr="0084189F" w:rsidRDefault="00A67A2F" w:rsidP="00A9709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0B9F9134" w14:textId="77777777" w:rsidR="00A67A2F" w:rsidRPr="0084189F" w:rsidRDefault="00A67A2F" w:rsidP="0084189F">
      <w:pPr>
        <w:spacing w:after="0" w:line="240" w:lineRule="auto"/>
        <w:jc w:val="both"/>
        <w:rPr>
          <w:rFonts w:cstheme="minorHAnsi"/>
          <w:sz w:val="20"/>
          <w:szCs w:val="20"/>
        </w:rPr>
      </w:pPr>
    </w:p>
    <w:p w14:paraId="0392314A" w14:textId="77777777" w:rsidR="00A67A2F" w:rsidRPr="0084189F" w:rsidRDefault="00A22446">
      <w:pPr>
        <w:pStyle w:val="Heading2"/>
      </w:pPr>
      <w:bookmarkStart w:id="291" w:name="_Toc21352797"/>
      <w:bookmarkStart w:id="292" w:name="_Toc22560022"/>
      <w:bookmarkStart w:id="293" w:name="_Toc32310665"/>
      <w:bookmarkStart w:id="294" w:name="_Toc140669583"/>
      <w:bookmarkStart w:id="295" w:name="_Toc525032136"/>
      <w:r w:rsidRPr="0084189F">
        <w:t>REMOTE ACCESS</w:t>
      </w:r>
      <w:bookmarkEnd w:id="291"/>
      <w:bookmarkEnd w:id="292"/>
      <w:bookmarkEnd w:id="293"/>
      <w:bookmarkEnd w:id="294"/>
      <w:r w:rsidRPr="0084189F">
        <w:t xml:space="preserve"> </w:t>
      </w:r>
      <w:bookmarkEnd w:id="295"/>
    </w:p>
    <w:p w14:paraId="1A799C9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4679AD0A" w14:textId="77777777" w:rsidR="00A67A2F" w:rsidRPr="0084189F" w:rsidRDefault="00A67A2F" w:rsidP="00A97092">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44F04474" w14:textId="77777777" w:rsidR="00A67A2F" w:rsidRPr="0084189F" w:rsidRDefault="00A67A2F" w:rsidP="00A97092">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507EFE97" w14:textId="77777777" w:rsidR="00A67A2F" w:rsidRPr="0084189F" w:rsidRDefault="00A67A2F" w:rsidP="00A97092">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32F9C8A3" w14:textId="77777777" w:rsidR="00A67A2F" w:rsidRPr="0084189F" w:rsidRDefault="00A67A2F" w:rsidP="0084189F">
      <w:pPr>
        <w:spacing w:after="0" w:line="240" w:lineRule="auto"/>
        <w:jc w:val="both"/>
        <w:rPr>
          <w:rFonts w:cstheme="minorHAnsi"/>
          <w:sz w:val="20"/>
          <w:szCs w:val="20"/>
        </w:rPr>
      </w:pPr>
      <w:bookmarkStart w:id="296" w:name="_Toc525032137"/>
    </w:p>
    <w:p w14:paraId="3392F0A1" w14:textId="77777777" w:rsidR="00A67A2F" w:rsidRPr="0084189F" w:rsidRDefault="00A22446">
      <w:pPr>
        <w:pStyle w:val="Heading2"/>
      </w:pPr>
      <w:bookmarkStart w:id="297" w:name="_Toc21352798"/>
      <w:bookmarkStart w:id="298" w:name="_Toc22560023"/>
      <w:bookmarkStart w:id="299" w:name="_Toc32310666"/>
      <w:bookmarkStart w:id="300" w:name="_Toc140669584"/>
      <w:r w:rsidRPr="0084189F">
        <w:t>SECURITY ENGINEERING AND ARCHITECTURE</w:t>
      </w:r>
      <w:bookmarkEnd w:id="297"/>
      <w:bookmarkEnd w:id="298"/>
      <w:bookmarkEnd w:id="299"/>
      <w:bookmarkEnd w:id="300"/>
      <w:r w:rsidRPr="0084189F">
        <w:t xml:space="preserve"> </w:t>
      </w:r>
      <w:bookmarkEnd w:id="296"/>
    </w:p>
    <w:p w14:paraId="27261B0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7BE84491" w14:textId="77777777" w:rsidR="00A67A2F" w:rsidRPr="0084189F" w:rsidRDefault="00A67A2F" w:rsidP="00A9709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189B6B22" w14:textId="77777777" w:rsidR="00A67A2F" w:rsidRPr="0084189F" w:rsidRDefault="00A67A2F" w:rsidP="00A9709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1D69C5F4" w14:textId="77777777" w:rsidR="00A67A2F" w:rsidRPr="0084189F" w:rsidRDefault="00A67A2F" w:rsidP="00A9709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7DDBE9DE" w14:textId="77777777" w:rsidR="00A67A2F" w:rsidRPr="0084189F" w:rsidRDefault="00A67A2F" w:rsidP="00A9709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78A7EDBE" w14:textId="77777777" w:rsidR="00A67A2F" w:rsidRPr="0084189F" w:rsidRDefault="00A67A2F" w:rsidP="00A9709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5D589B37" w14:textId="77777777" w:rsidR="00A67A2F" w:rsidRPr="0084189F" w:rsidRDefault="00A67A2F" w:rsidP="00A9709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2B477D4D" w14:textId="77777777" w:rsidR="00A67A2F" w:rsidRPr="0084189F" w:rsidRDefault="00A67A2F" w:rsidP="00A9709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709EB129" w14:textId="77777777" w:rsidR="00A67A2F" w:rsidRPr="0084189F" w:rsidRDefault="00A67A2F" w:rsidP="00A9709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12FF68F5" w14:textId="77777777" w:rsidR="00A67A2F" w:rsidRPr="0084189F" w:rsidRDefault="00A67A2F" w:rsidP="0084189F">
      <w:pPr>
        <w:spacing w:after="0" w:line="240" w:lineRule="auto"/>
        <w:jc w:val="both"/>
        <w:rPr>
          <w:rFonts w:cstheme="minorHAnsi"/>
          <w:sz w:val="20"/>
          <w:szCs w:val="20"/>
        </w:rPr>
      </w:pPr>
      <w:bookmarkStart w:id="301" w:name="_Toc525032138"/>
    </w:p>
    <w:p w14:paraId="6B6A4A9B" w14:textId="77777777" w:rsidR="00A67A2F" w:rsidRPr="0084189F" w:rsidRDefault="00A22446">
      <w:pPr>
        <w:pStyle w:val="Heading2"/>
      </w:pPr>
      <w:bookmarkStart w:id="302" w:name="_Toc21352799"/>
      <w:bookmarkStart w:id="303" w:name="_Toc22560024"/>
      <w:bookmarkStart w:id="304" w:name="_Toc32310667"/>
      <w:bookmarkStart w:id="305" w:name="_Toc140669585"/>
      <w:r w:rsidRPr="0084189F">
        <w:t>CONFIGURATION MANAGEMENT</w:t>
      </w:r>
      <w:bookmarkEnd w:id="302"/>
      <w:bookmarkEnd w:id="303"/>
      <w:bookmarkEnd w:id="304"/>
      <w:bookmarkEnd w:id="305"/>
      <w:r w:rsidRPr="0084189F">
        <w:t xml:space="preserve"> </w:t>
      </w:r>
      <w:bookmarkEnd w:id="301"/>
    </w:p>
    <w:p w14:paraId="67BD00B6"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58D12F3E" w14:textId="77777777" w:rsidR="00A67A2F" w:rsidRPr="0084189F" w:rsidRDefault="00A67A2F" w:rsidP="00A9709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6C0E314A" w14:textId="77777777" w:rsidR="00A67A2F" w:rsidRPr="0084189F" w:rsidRDefault="00A67A2F" w:rsidP="00A9709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7785E6EE" w14:textId="77777777" w:rsidR="00A67A2F" w:rsidRPr="0084189F" w:rsidRDefault="00A67A2F" w:rsidP="0084189F">
      <w:pPr>
        <w:spacing w:after="0" w:line="240" w:lineRule="auto"/>
        <w:jc w:val="both"/>
        <w:rPr>
          <w:rFonts w:cstheme="minorHAnsi"/>
          <w:sz w:val="20"/>
          <w:szCs w:val="20"/>
        </w:rPr>
      </w:pPr>
      <w:bookmarkStart w:id="306" w:name="_Toc525032139"/>
    </w:p>
    <w:p w14:paraId="66F92CD3" w14:textId="77777777" w:rsidR="00A67A2F" w:rsidRPr="0084189F" w:rsidRDefault="00A22446">
      <w:pPr>
        <w:pStyle w:val="Heading2"/>
      </w:pPr>
      <w:bookmarkStart w:id="307" w:name="_Toc21352800"/>
      <w:bookmarkStart w:id="308" w:name="_Toc22560025"/>
      <w:bookmarkStart w:id="309" w:name="_Toc32310668"/>
      <w:bookmarkStart w:id="310" w:name="_Toc140669586"/>
      <w:r w:rsidRPr="0084189F">
        <w:t>ENDPOINT SECURITY</w:t>
      </w:r>
      <w:bookmarkEnd w:id="307"/>
      <w:bookmarkEnd w:id="308"/>
      <w:bookmarkEnd w:id="309"/>
      <w:bookmarkEnd w:id="310"/>
      <w:r w:rsidRPr="0084189F">
        <w:t xml:space="preserve"> </w:t>
      </w:r>
      <w:bookmarkEnd w:id="306"/>
    </w:p>
    <w:p w14:paraId="003977F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37BB117F" w14:textId="77777777" w:rsidR="00A67A2F" w:rsidRPr="0084189F" w:rsidRDefault="00A67A2F" w:rsidP="00A97092">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1E9B10C7" w14:textId="77777777" w:rsidR="00A67A2F" w:rsidRPr="0084189F" w:rsidRDefault="00A67A2F" w:rsidP="00A97092">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3DDF69C6" w14:textId="77777777" w:rsidR="00A67A2F" w:rsidRPr="0084189F" w:rsidRDefault="00A67A2F" w:rsidP="00A97092">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lastRenderedPageBreak/>
        <w:t>Maintaining currency with operating system and software updates and patches;</w:t>
      </w:r>
    </w:p>
    <w:p w14:paraId="3EE9B5B5" w14:textId="77777777" w:rsidR="00A67A2F" w:rsidRPr="0084189F" w:rsidRDefault="00A67A2F" w:rsidP="00A97092">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26ECC65C" w14:textId="77777777" w:rsidR="00A67A2F" w:rsidRPr="0084189F" w:rsidRDefault="00A67A2F" w:rsidP="00A97092">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64827696" w14:textId="77777777" w:rsidR="00A67A2F" w:rsidRPr="0084189F" w:rsidRDefault="00A67A2F" w:rsidP="00A97092">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7C0C370C" w14:textId="77777777" w:rsidR="00A67A2F" w:rsidRPr="0084189F" w:rsidRDefault="00A67A2F" w:rsidP="00A97092">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7BA8D066" w14:textId="77777777" w:rsidR="00A67A2F" w:rsidRPr="0084189F" w:rsidRDefault="00A67A2F" w:rsidP="00A97092">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164FE1CD" w14:textId="77777777" w:rsidR="00A67A2F" w:rsidRPr="0084189F" w:rsidRDefault="00A67A2F" w:rsidP="00A97092">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11963BFC" w14:textId="77777777" w:rsidR="00A67A2F" w:rsidRPr="0084189F" w:rsidRDefault="00A67A2F" w:rsidP="0084189F">
      <w:pPr>
        <w:spacing w:after="0" w:line="240" w:lineRule="auto"/>
        <w:jc w:val="both"/>
        <w:rPr>
          <w:rFonts w:cstheme="minorHAnsi"/>
          <w:sz w:val="20"/>
          <w:szCs w:val="20"/>
        </w:rPr>
      </w:pPr>
    </w:p>
    <w:p w14:paraId="4B87E31A" w14:textId="77777777" w:rsidR="00A67A2F" w:rsidRPr="0084189F" w:rsidRDefault="00A22446">
      <w:pPr>
        <w:pStyle w:val="Heading2"/>
      </w:pPr>
      <w:bookmarkStart w:id="311" w:name="_Toc21352801"/>
      <w:bookmarkStart w:id="312" w:name="_Toc22560026"/>
      <w:bookmarkStart w:id="313" w:name="_Toc32310669"/>
      <w:bookmarkStart w:id="314" w:name="_Toc140669587"/>
      <w:bookmarkStart w:id="315" w:name="_Toc525032140"/>
      <w:r w:rsidRPr="0084189F">
        <w:t>ICS/SCADA/OT SECURITY</w:t>
      </w:r>
      <w:bookmarkEnd w:id="311"/>
      <w:bookmarkEnd w:id="312"/>
      <w:bookmarkEnd w:id="313"/>
      <w:bookmarkEnd w:id="314"/>
      <w:r w:rsidRPr="0084189F">
        <w:t xml:space="preserve"> </w:t>
      </w:r>
      <w:bookmarkEnd w:id="315"/>
    </w:p>
    <w:p w14:paraId="37202AE5"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681A73D9" w14:textId="77777777" w:rsidR="00A67A2F" w:rsidRPr="0084189F" w:rsidRDefault="00A67A2F" w:rsidP="00A9709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59DB31CF" w14:textId="77777777" w:rsidR="00A67A2F" w:rsidRPr="0084189F" w:rsidRDefault="00A67A2F" w:rsidP="00A9709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4912B435" w14:textId="77777777" w:rsidR="00A67A2F" w:rsidRPr="0084189F" w:rsidRDefault="00A67A2F" w:rsidP="00A9709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6D981F35" w14:textId="77777777" w:rsidR="00A67A2F" w:rsidRPr="0084189F" w:rsidRDefault="00A67A2F" w:rsidP="00A9709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7FF218CE" w14:textId="77777777" w:rsidR="00A67A2F" w:rsidRPr="0084189F" w:rsidRDefault="00A67A2F" w:rsidP="00A9709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D11D22">
        <w:rPr>
          <w:rFonts w:asciiTheme="minorHAnsi" w:hAnsiTheme="minorHAnsi" w:cstheme="minorHAnsi"/>
          <w:sz w:val="20"/>
          <w:szCs w:val="20"/>
        </w:rPr>
        <w:t>;</w:t>
      </w:r>
    </w:p>
    <w:p w14:paraId="05AE8E0D" w14:textId="77777777" w:rsidR="00A67A2F" w:rsidRPr="0084189F" w:rsidRDefault="00A67A2F" w:rsidP="00A9709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148C3BE7" w14:textId="77777777" w:rsidR="00A67A2F" w:rsidRPr="0084189F" w:rsidRDefault="00A67A2F" w:rsidP="00A9709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62E2C2B7" w14:textId="77777777" w:rsidR="00A67A2F" w:rsidRPr="0084189F" w:rsidRDefault="00A67A2F" w:rsidP="0084189F">
      <w:pPr>
        <w:spacing w:after="0" w:line="240" w:lineRule="auto"/>
        <w:jc w:val="both"/>
        <w:rPr>
          <w:rFonts w:cstheme="minorHAnsi"/>
          <w:sz w:val="20"/>
          <w:szCs w:val="20"/>
        </w:rPr>
      </w:pPr>
    </w:p>
    <w:p w14:paraId="3054D05B" w14:textId="77777777" w:rsidR="00A67A2F" w:rsidRPr="0084189F" w:rsidRDefault="00A22446">
      <w:pPr>
        <w:pStyle w:val="Heading2"/>
      </w:pPr>
      <w:bookmarkStart w:id="316" w:name="_Toc21352802"/>
      <w:bookmarkStart w:id="317" w:name="_Toc22560027"/>
      <w:bookmarkStart w:id="318" w:name="_Toc32310670"/>
      <w:bookmarkStart w:id="319" w:name="_Toc140669588"/>
      <w:bookmarkStart w:id="320" w:name="_Toc525032141"/>
      <w:r w:rsidRPr="0084189F">
        <w:t>INTERNET OF THINGS SECURITY</w:t>
      </w:r>
      <w:bookmarkEnd w:id="316"/>
      <w:bookmarkEnd w:id="317"/>
      <w:bookmarkEnd w:id="318"/>
      <w:bookmarkEnd w:id="319"/>
      <w:r w:rsidRPr="0084189F">
        <w:t xml:space="preserve"> </w:t>
      </w:r>
      <w:bookmarkEnd w:id="320"/>
    </w:p>
    <w:p w14:paraId="40C9FFC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shall include, at a minimum, the following:</w:t>
      </w:r>
    </w:p>
    <w:p w14:paraId="20669BDC" w14:textId="77777777" w:rsidR="00A67A2F" w:rsidRPr="0084189F" w:rsidRDefault="00A67A2F" w:rsidP="00A9709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1B761899" w14:textId="77777777" w:rsidR="00A67A2F" w:rsidRPr="0084189F" w:rsidRDefault="00A67A2F" w:rsidP="00A9709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1C9A589C" w14:textId="77777777" w:rsidR="00A67A2F" w:rsidRPr="0084189F" w:rsidRDefault="00A67A2F" w:rsidP="00A9709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684626E5" w14:textId="77777777" w:rsidR="00A67A2F" w:rsidRPr="0084189F" w:rsidRDefault="00A67A2F" w:rsidP="00A9709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664F114E" w14:textId="77777777" w:rsidR="00A67A2F" w:rsidRPr="0084189F" w:rsidRDefault="00A67A2F" w:rsidP="00A9709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0257CFAE" w14:textId="77777777" w:rsidR="00A67A2F" w:rsidRPr="0084189F" w:rsidRDefault="00A67A2F" w:rsidP="0084189F">
      <w:pPr>
        <w:spacing w:after="0" w:line="240" w:lineRule="auto"/>
        <w:jc w:val="both"/>
        <w:rPr>
          <w:rFonts w:cstheme="minorHAnsi"/>
          <w:sz w:val="20"/>
          <w:szCs w:val="20"/>
        </w:rPr>
      </w:pPr>
    </w:p>
    <w:p w14:paraId="7DC700BA" w14:textId="77777777" w:rsidR="00A67A2F" w:rsidRPr="0084189F" w:rsidRDefault="00A22446">
      <w:pPr>
        <w:pStyle w:val="Heading2"/>
      </w:pPr>
      <w:bookmarkStart w:id="321" w:name="_Toc21352803"/>
      <w:bookmarkStart w:id="322" w:name="_Toc22560028"/>
      <w:bookmarkStart w:id="323" w:name="_Toc32310671"/>
      <w:bookmarkStart w:id="324" w:name="_Toc140669589"/>
      <w:bookmarkStart w:id="325" w:name="_Toc525032142"/>
      <w:r w:rsidRPr="0084189F">
        <w:t>MOBILE DEVICE SECURITY</w:t>
      </w:r>
      <w:bookmarkEnd w:id="321"/>
      <w:bookmarkEnd w:id="322"/>
      <w:bookmarkEnd w:id="323"/>
      <w:bookmarkEnd w:id="324"/>
      <w:r w:rsidRPr="0084189F">
        <w:t xml:space="preserve"> </w:t>
      </w:r>
      <w:bookmarkEnd w:id="325"/>
    </w:p>
    <w:p w14:paraId="5673DA7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359080DD" w14:textId="77777777" w:rsidR="00A67A2F" w:rsidRPr="0084189F" w:rsidRDefault="00A67A2F" w:rsidP="00A97092">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03AC6745" w14:textId="77777777" w:rsidR="00A67A2F" w:rsidRPr="0084189F" w:rsidRDefault="00A67A2F" w:rsidP="00A97092">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08027266" w14:textId="77777777" w:rsidR="00A67A2F" w:rsidRPr="0084189F" w:rsidRDefault="00A67A2F" w:rsidP="00A97092">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60EB6C99" w14:textId="77777777" w:rsidR="00A67A2F" w:rsidRPr="0084189F" w:rsidRDefault="00A67A2F" w:rsidP="00A97092">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42B2169A" w14:textId="77777777" w:rsidR="00A67A2F" w:rsidRPr="0084189F" w:rsidRDefault="00A67A2F" w:rsidP="00A97092">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4519F6CC" w14:textId="77777777" w:rsidR="00A67A2F" w:rsidRPr="0084189F" w:rsidRDefault="00A67A2F" w:rsidP="00A97092">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101DDCAF" w14:textId="77777777" w:rsidR="00A67A2F" w:rsidRPr="0084189F" w:rsidRDefault="00A67A2F" w:rsidP="00A97092">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64A7E09E" w14:textId="77777777" w:rsidR="00A67A2F" w:rsidRPr="0084189F" w:rsidRDefault="00A67A2F" w:rsidP="00A97092">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1760EC56" w14:textId="77777777" w:rsidR="00A67A2F" w:rsidRPr="0084189F" w:rsidRDefault="00A67A2F" w:rsidP="0084189F">
      <w:pPr>
        <w:spacing w:after="0" w:line="240" w:lineRule="auto"/>
        <w:jc w:val="both"/>
        <w:rPr>
          <w:rFonts w:eastAsia="Calibri" w:cstheme="minorHAnsi"/>
          <w:sz w:val="20"/>
          <w:szCs w:val="20"/>
        </w:rPr>
      </w:pPr>
      <w:bookmarkStart w:id="326" w:name="_Toc525032143"/>
    </w:p>
    <w:p w14:paraId="7C575809" w14:textId="77777777" w:rsidR="00A67A2F" w:rsidRPr="0084189F" w:rsidRDefault="00A22446">
      <w:pPr>
        <w:pStyle w:val="Heading2"/>
        <w:rPr>
          <w:rFonts w:eastAsia="Calibri"/>
        </w:rPr>
      </w:pPr>
      <w:bookmarkStart w:id="327" w:name="_Toc21352804"/>
      <w:bookmarkStart w:id="328" w:name="_Toc22560029"/>
      <w:bookmarkStart w:id="329" w:name="_Toc32310672"/>
      <w:bookmarkStart w:id="330" w:name="_Toc140669590"/>
      <w:r w:rsidRPr="0084189F">
        <w:rPr>
          <w:rFonts w:eastAsia="Calibri"/>
        </w:rPr>
        <w:t>NETWORK SECURITY</w:t>
      </w:r>
      <w:bookmarkEnd w:id="327"/>
      <w:bookmarkEnd w:id="328"/>
      <w:bookmarkEnd w:id="329"/>
      <w:bookmarkEnd w:id="330"/>
      <w:r w:rsidRPr="0084189F">
        <w:rPr>
          <w:rFonts w:eastAsia="Calibri"/>
        </w:rPr>
        <w:t xml:space="preserve"> </w:t>
      </w:r>
      <w:bookmarkEnd w:id="326"/>
    </w:p>
    <w:p w14:paraId="3DD9455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5345B5A7" w14:textId="77777777" w:rsidR="00A67A2F" w:rsidRPr="0084189F" w:rsidRDefault="00A67A2F" w:rsidP="00A97092">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3456B776" w14:textId="77777777" w:rsidR="00A67A2F" w:rsidRPr="0084189F" w:rsidRDefault="00A67A2F" w:rsidP="00A97092">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boundaries (e.g. limit network access points, implement firewalls, use Internet proxies, restrict split tunneling, etc.); </w:t>
      </w:r>
    </w:p>
    <w:p w14:paraId="7DC90401" w14:textId="77777777" w:rsidR="00A67A2F" w:rsidRPr="0084189F" w:rsidRDefault="00A67A2F" w:rsidP="00A97092">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23AB87E9" w14:textId="77777777" w:rsidR="00A67A2F" w:rsidRPr="0084189F" w:rsidRDefault="00B97D5B" w:rsidP="00A97092">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0689BEB4" w14:textId="77777777" w:rsidR="00A67A2F" w:rsidRPr="0084189F" w:rsidRDefault="00A67A2F" w:rsidP="0084189F">
      <w:pPr>
        <w:spacing w:after="0" w:line="240" w:lineRule="auto"/>
        <w:jc w:val="both"/>
        <w:rPr>
          <w:rFonts w:cstheme="minorHAnsi"/>
          <w:sz w:val="20"/>
          <w:szCs w:val="20"/>
        </w:rPr>
      </w:pPr>
      <w:bookmarkStart w:id="331" w:name="_Toc525032144"/>
    </w:p>
    <w:p w14:paraId="6D65B6AF" w14:textId="77777777" w:rsidR="00A67A2F" w:rsidRPr="0084189F" w:rsidRDefault="00A22446">
      <w:pPr>
        <w:pStyle w:val="Heading2"/>
      </w:pPr>
      <w:bookmarkStart w:id="332" w:name="_Toc21352805"/>
      <w:bookmarkStart w:id="333" w:name="_Toc22560030"/>
      <w:bookmarkStart w:id="334" w:name="_Toc32310673"/>
      <w:bookmarkStart w:id="335" w:name="_Toc140669591"/>
      <w:r w:rsidRPr="0084189F">
        <w:lastRenderedPageBreak/>
        <w:t>CLOUD SECURITY</w:t>
      </w:r>
      <w:bookmarkEnd w:id="332"/>
      <w:bookmarkEnd w:id="333"/>
      <w:bookmarkEnd w:id="334"/>
      <w:bookmarkEnd w:id="335"/>
      <w:r w:rsidRPr="0084189F">
        <w:t xml:space="preserve"> </w:t>
      </w:r>
      <w:bookmarkEnd w:id="331"/>
    </w:p>
    <w:p w14:paraId="721E59B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1164FBAE" w14:textId="77777777" w:rsidR="00A67A2F" w:rsidRPr="0084189F" w:rsidRDefault="00A67A2F" w:rsidP="00A97092">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6A180438" w14:textId="77777777" w:rsidR="00A67A2F" w:rsidRPr="0084189F" w:rsidRDefault="00A67A2F" w:rsidP="00A97092">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3666D985" w14:textId="77777777" w:rsidR="00A67A2F" w:rsidRPr="0084189F" w:rsidRDefault="00A67A2F" w:rsidP="00A97092">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22B3A2DA" w14:textId="77777777" w:rsidR="00A67A2F" w:rsidRPr="0084189F" w:rsidRDefault="00A67A2F" w:rsidP="00A97092">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607B4F5F" w14:textId="77777777" w:rsidR="00A67A2F" w:rsidRPr="0084189F" w:rsidRDefault="00A67A2F" w:rsidP="0084189F">
      <w:pPr>
        <w:spacing w:after="0" w:line="240" w:lineRule="auto"/>
        <w:jc w:val="both"/>
        <w:rPr>
          <w:rFonts w:cstheme="minorHAnsi"/>
          <w:sz w:val="20"/>
          <w:szCs w:val="20"/>
        </w:rPr>
      </w:pPr>
      <w:bookmarkStart w:id="336" w:name="_Toc525032145"/>
    </w:p>
    <w:p w14:paraId="75A0E8F8" w14:textId="77777777" w:rsidR="00A67A2F" w:rsidRPr="0084189F" w:rsidRDefault="00A22446">
      <w:pPr>
        <w:pStyle w:val="Heading2"/>
      </w:pPr>
      <w:bookmarkStart w:id="337" w:name="_Toc21352806"/>
      <w:bookmarkStart w:id="338" w:name="_Toc22560031"/>
      <w:bookmarkStart w:id="339" w:name="_Toc32310674"/>
      <w:bookmarkStart w:id="340" w:name="_Toc140669592"/>
      <w:r w:rsidRPr="0084189F">
        <w:t>CHANGE MANAGEMENT</w:t>
      </w:r>
      <w:bookmarkEnd w:id="337"/>
      <w:bookmarkEnd w:id="338"/>
      <w:bookmarkEnd w:id="339"/>
      <w:bookmarkEnd w:id="340"/>
      <w:r w:rsidRPr="0084189F">
        <w:t xml:space="preserve"> </w:t>
      </w:r>
      <w:bookmarkEnd w:id="336"/>
    </w:p>
    <w:p w14:paraId="39165CC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29F2A466" w14:textId="77777777" w:rsidR="00A67A2F" w:rsidRPr="0084189F" w:rsidRDefault="00A67A2F" w:rsidP="00A97092">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5C99AFED" w14:textId="77777777" w:rsidR="00A67A2F" w:rsidRPr="0084189F" w:rsidRDefault="00A67A2F" w:rsidP="00A97092">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0EFEECE5" w14:textId="77777777" w:rsidR="00A67A2F" w:rsidRPr="0084189F" w:rsidRDefault="00A67A2F" w:rsidP="00A97092">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64D2BFD7" w14:textId="77777777" w:rsidR="00A67A2F" w:rsidRPr="0084189F" w:rsidRDefault="00A67A2F" w:rsidP="0084189F">
      <w:pPr>
        <w:spacing w:after="0" w:line="240" w:lineRule="auto"/>
        <w:jc w:val="both"/>
        <w:rPr>
          <w:rFonts w:cstheme="minorHAnsi"/>
          <w:sz w:val="20"/>
          <w:szCs w:val="20"/>
        </w:rPr>
      </w:pPr>
      <w:bookmarkStart w:id="341" w:name="_Toc525032146"/>
    </w:p>
    <w:p w14:paraId="04169338" w14:textId="77777777" w:rsidR="00A67A2F" w:rsidRPr="0084189F" w:rsidRDefault="00A22446">
      <w:pPr>
        <w:pStyle w:val="Heading2"/>
      </w:pPr>
      <w:bookmarkStart w:id="342" w:name="_Toc21352807"/>
      <w:bookmarkStart w:id="343" w:name="_Toc22560032"/>
      <w:bookmarkStart w:id="344" w:name="_Toc32310675"/>
      <w:bookmarkStart w:id="345" w:name="_Toc140669593"/>
      <w:r w:rsidRPr="0084189F">
        <w:t>MAINTENANCE</w:t>
      </w:r>
      <w:bookmarkEnd w:id="342"/>
      <w:bookmarkEnd w:id="343"/>
      <w:bookmarkEnd w:id="344"/>
      <w:bookmarkEnd w:id="345"/>
      <w:r w:rsidRPr="0084189F">
        <w:t xml:space="preserve"> </w:t>
      </w:r>
      <w:bookmarkEnd w:id="341"/>
    </w:p>
    <w:p w14:paraId="711A8556"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217A24B6" w14:textId="77777777" w:rsidR="00A67A2F" w:rsidRPr="0084189F" w:rsidRDefault="00A67A2F" w:rsidP="00A97092">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65DF2651" w14:textId="77777777" w:rsidR="00A67A2F" w:rsidRPr="0084189F" w:rsidRDefault="00A67A2F" w:rsidP="00A97092">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3CCDE737" w14:textId="77777777" w:rsidR="00A67A2F" w:rsidRPr="0084189F" w:rsidRDefault="00A67A2F" w:rsidP="00A97092">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422BF123" w14:textId="77777777" w:rsidR="00A67A2F" w:rsidRPr="0084189F" w:rsidRDefault="00A67A2F" w:rsidP="0084189F">
      <w:pPr>
        <w:spacing w:after="0" w:line="240" w:lineRule="auto"/>
        <w:jc w:val="both"/>
        <w:rPr>
          <w:rFonts w:cstheme="minorHAnsi"/>
          <w:sz w:val="20"/>
          <w:szCs w:val="20"/>
        </w:rPr>
      </w:pPr>
      <w:bookmarkStart w:id="346" w:name="_Toc525032147"/>
    </w:p>
    <w:p w14:paraId="2ACEA27C" w14:textId="77777777" w:rsidR="00A67A2F" w:rsidRPr="0084189F" w:rsidRDefault="00A22446">
      <w:pPr>
        <w:pStyle w:val="Heading2"/>
      </w:pPr>
      <w:bookmarkStart w:id="347" w:name="_Toc21352808"/>
      <w:bookmarkStart w:id="348" w:name="_Toc22560033"/>
      <w:bookmarkStart w:id="349" w:name="_Toc32310676"/>
      <w:bookmarkStart w:id="350" w:name="_Toc140669594"/>
      <w:r w:rsidRPr="0084189F">
        <w:t>THREAT MANAGEMENT</w:t>
      </w:r>
      <w:bookmarkEnd w:id="347"/>
      <w:bookmarkEnd w:id="348"/>
      <w:bookmarkEnd w:id="349"/>
      <w:bookmarkEnd w:id="350"/>
      <w:r w:rsidRPr="0084189F">
        <w:t xml:space="preserve"> </w:t>
      </w:r>
      <w:bookmarkEnd w:id="346"/>
    </w:p>
    <w:p w14:paraId="543C2F8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23F969DA" w14:textId="77777777" w:rsidR="00A67A2F" w:rsidRPr="0084189F" w:rsidRDefault="00A67A2F" w:rsidP="00A97092">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325E8F10" w14:textId="77777777" w:rsidR="00A67A2F" w:rsidRPr="0084189F" w:rsidRDefault="00A67A2F" w:rsidP="00A97092">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Subscribing to and receiving relevant threat intelligence information from the US CERT, the organization’s vendors, and other sources as appropriate.</w:t>
      </w:r>
    </w:p>
    <w:p w14:paraId="70A31B7F" w14:textId="77777777" w:rsidR="00A67A2F" w:rsidRPr="0084189F" w:rsidRDefault="00A67A2F" w:rsidP="0084189F">
      <w:pPr>
        <w:spacing w:after="0" w:line="240" w:lineRule="auto"/>
        <w:jc w:val="both"/>
        <w:rPr>
          <w:rFonts w:cstheme="minorHAnsi"/>
          <w:sz w:val="20"/>
          <w:szCs w:val="20"/>
        </w:rPr>
      </w:pPr>
      <w:bookmarkStart w:id="351" w:name="_Toc525032148"/>
    </w:p>
    <w:p w14:paraId="3C62CA4D" w14:textId="77777777" w:rsidR="00A67A2F" w:rsidRPr="0084189F" w:rsidRDefault="00A22446">
      <w:pPr>
        <w:pStyle w:val="Heading2"/>
      </w:pPr>
      <w:bookmarkStart w:id="352" w:name="_Toc21352809"/>
      <w:bookmarkStart w:id="353" w:name="_Toc22560034"/>
      <w:bookmarkStart w:id="354" w:name="_Toc32310677"/>
      <w:bookmarkStart w:id="355" w:name="_Toc140669595"/>
      <w:r w:rsidRPr="0084189F">
        <w:t>VULNERABILITY AND PATCH MANAGEMENT</w:t>
      </w:r>
      <w:bookmarkEnd w:id="351"/>
      <w:bookmarkEnd w:id="352"/>
      <w:bookmarkEnd w:id="353"/>
      <w:bookmarkEnd w:id="354"/>
      <w:bookmarkEnd w:id="355"/>
    </w:p>
    <w:p w14:paraId="34F7CCDB"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217AC214" w14:textId="77777777" w:rsidR="00A67A2F" w:rsidRPr="0084189F" w:rsidRDefault="00A67A2F" w:rsidP="00A97092">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7D744EE8" w14:textId="77777777" w:rsidR="00A67A2F" w:rsidRPr="0084189F" w:rsidRDefault="00A67A2F" w:rsidP="00A97092">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72040BB8" w14:textId="77777777" w:rsidR="00A67A2F" w:rsidRPr="0084189F" w:rsidRDefault="00A67A2F" w:rsidP="00A97092">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20429259" w14:textId="77777777" w:rsidR="00A67A2F" w:rsidRPr="0084189F" w:rsidRDefault="00A67A2F" w:rsidP="00A97092">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34F52797" w14:textId="77777777" w:rsidR="00A67A2F" w:rsidRPr="0084189F" w:rsidRDefault="00A67A2F" w:rsidP="0084189F">
      <w:pPr>
        <w:spacing w:after="0" w:line="240" w:lineRule="auto"/>
        <w:jc w:val="both"/>
        <w:rPr>
          <w:rFonts w:cstheme="minorHAnsi"/>
          <w:sz w:val="20"/>
          <w:szCs w:val="20"/>
        </w:rPr>
      </w:pPr>
      <w:bookmarkStart w:id="356" w:name="_Toc525032149"/>
    </w:p>
    <w:p w14:paraId="3BFC9BBB" w14:textId="77777777" w:rsidR="00A67A2F" w:rsidRPr="0084189F" w:rsidRDefault="00A22446">
      <w:pPr>
        <w:pStyle w:val="Heading2"/>
      </w:pPr>
      <w:bookmarkStart w:id="357" w:name="_Toc21352810"/>
      <w:bookmarkStart w:id="358" w:name="_Toc22560035"/>
      <w:bookmarkStart w:id="359" w:name="_Toc32310678"/>
      <w:bookmarkStart w:id="360" w:name="_Toc140669596"/>
      <w:r w:rsidRPr="0084189F">
        <w:t>CONTINUOUS MONITORING</w:t>
      </w:r>
      <w:bookmarkEnd w:id="357"/>
      <w:bookmarkEnd w:id="358"/>
      <w:bookmarkEnd w:id="359"/>
      <w:bookmarkEnd w:id="360"/>
      <w:r w:rsidRPr="0084189F">
        <w:t xml:space="preserve"> </w:t>
      </w:r>
      <w:bookmarkEnd w:id="356"/>
    </w:p>
    <w:p w14:paraId="64EF208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44C00C2C" w14:textId="77777777" w:rsidR="00A67A2F" w:rsidRPr="0084189F" w:rsidRDefault="00A67A2F" w:rsidP="00A97092">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Centralizing the collection and monitoring of event logs;</w:t>
      </w:r>
    </w:p>
    <w:p w14:paraId="169FDD1D" w14:textId="77777777" w:rsidR="00A67A2F" w:rsidRPr="0084189F" w:rsidRDefault="00A67A2F" w:rsidP="00A97092">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0DF24EF2" w14:textId="77777777" w:rsidR="00A67A2F" w:rsidRPr="0084189F" w:rsidRDefault="00A67A2F" w:rsidP="00A97092">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23CB503D" w14:textId="77777777" w:rsidR="00A67A2F" w:rsidRPr="0084189F" w:rsidRDefault="00A67A2F" w:rsidP="00A97092">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49D20216" w14:textId="77777777" w:rsidR="00A67A2F" w:rsidRPr="0084189F" w:rsidRDefault="00A67A2F" w:rsidP="0084189F">
      <w:pPr>
        <w:spacing w:after="0" w:line="240" w:lineRule="auto"/>
        <w:jc w:val="both"/>
        <w:rPr>
          <w:rFonts w:cstheme="minorHAnsi"/>
          <w:sz w:val="20"/>
          <w:szCs w:val="20"/>
        </w:rPr>
      </w:pPr>
    </w:p>
    <w:p w14:paraId="18A6DC3D" w14:textId="77777777" w:rsidR="00A67A2F" w:rsidRPr="0084189F" w:rsidRDefault="00A22446">
      <w:pPr>
        <w:pStyle w:val="Heading2"/>
      </w:pPr>
      <w:bookmarkStart w:id="361" w:name="_Toc21352811"/>
      <w:bookmarkStart w:id="362" w:name="_Toc22560036"/>
      <w:bookmarkStart w:id="363" w:name="_Toc32310679"/>
      <w:bookmarkStart w:id="364" w:name="_Toc140669597"/>
      <w:bookmarkStart w:id="365" w:name="_Toc525032150"/>
      <w:r w:rsidRPr="0084189F">
        <w:t>SYSTEM DEVELOPMENT AND ACQUISITION</w:t>
      </w:r>
      <w:bookmarkEnd w:id="361"/>
      <w:bookmarkEnd w:id="362"/>
      <w:bookmarkEnd w:id="363"/>
      <w:bookmarkEnd w:id="364"/>
      <w:r w:rsidRPr="0084189F">
        <w:t xml:space="preserve"> </w:t>
      </w:r>
      <w:bookmarkEnd w:id="365"/>
    </w:p>
    <w:p w14:paraId="545BC64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lastRenderedPageBreak/>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5FD1B15C" w14:textId="77777777" w:rsidR="00A67A2F" w:rsidRPr="0084189F" w:rsidRDefault="00A67A2F" w:rsidP="00A97092">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0A8DF908" w14:textId="77777777" w:rsidR="00A67A2F" w:rsidRPr="0084189F" w:rsidRDefault="00A67A2F" w:rsidP="00A97092">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03975CE2" w14:textId="77777777" w:rsidR="00A67A2F" w:rsidRPr="0084189F" w:rsidRDefault="00A67A2F" w:rsidP="00A97092">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60D30DAF" w14:textId="77777777" w:rsidR="00A67A2F" w:rsidRPr="0084189F" w:rsidRDefault="00A67A2F" w:rsidP="00A97092">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1BC0ECA3" w14:textId="77777777" w:rsidR="00A67A2F" w:rsidRPr="0084189F" w:rsidRDefault="00A67A2F" w:rsidP="00A97092">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5342D892" w14:textId="77777777" w:rsidR="00A67A2F" w:rsidRPr="0084189F" w:rsidRDefault="00A67A2F" w:rsidP="00A97092">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467B2B16" w14:textId="77777777" w:rsidR="00A67A2F" w:rsidRPr="0084189F" w:rsidRDefault="00A67A2F" w:rsidP="00A97092">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7E30C0DB" w14:textId="77777777" w:rsidR="00A67A2F" w:rsidRPr="0084189F" w:rsidRDefault="00A67A2F" w:rsidP="00A97092">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2F6397E8" w14:textId="77777777" w:rsidR="00A67A2F" w:rsidRPr="0084189F" w:rsidRDefault="00A67A2F" w:rsidP="0084189F">
      <w:pPr>
        <w:spacing w:after="0" w:line="240" w:lineRule="auto"/>
        <w:jc w:val="both"/>
        <w:rPr>
          <w:rFonts w:cstheme="minorHAnsi"/>
          <w:sz w:val="20"/>
          <w:szCs w:val="20"/>
        </w:rPr>
      </w:pPr>
      <w:bookmarkStart w:id="366" w:name="_Toc525032151"/>
    </w:p>
    <w:p w14:paraId="1AC76CFC" w14:textId="77777777" w:rsidR="00A67A2F" w:rsidRPr="0084189F" w:rsidRDefault="00A22446">
      <w:pPr>
        <w:pStyle w:val="Heading2"/>
      </w:pPr>
      <w:bookmarkStart w:id="367" w:name="_Toc21352812"/>
      <w:bookmarkStart w:id="368" w:name="_Toc22560037"/>
      <w:bookmarkStart w:id="369" w:name="_Toc32310680"/>
      <w:bookmarkStart w:id="370" w:name="_Toc140669598"/>
      <w:r w:rsidRPr="0084189F">
        <w:t>PROJECT AND RESOURCE MANAGEMENT</w:t>
      </w:r>
      <w:bookmarkEnd w:id="367"/>
      <w:bookmarkEnd w:id="368"/>
      <w:bookmarkEnd w:id="369"/>
      <w:bookmarkEnd w:id="370"/>
      <w:r w:rsidRPr="0084189F">
        <w:t xml:space="preserve"> </w:t>
      </w:r>
      <w:bookmarkEnd w:id="366"/>
    </w:p>
    <w:p w14:paraId="6FACC0E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17086ED" w14:textId="77777777" w:rsidR="00A67A2F" w:rsidRPr="0084189F" w:rsidRDefault="00A67A2F" w:rsidP="00A9709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64F5106E" w14:textId="77777777" w:rsidR="00A67A2F" w:rsidRPr="0084189F" w:rsidRDefault="00A67A2F" w:rsidP="00A9709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2884401A" w14:textId="77777777" w:rsidR="00A67A2F" w:rsidRPr="0084189F" w:rsidRDefault="00A67A2F" w:rsidP="00A9709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49BEDC0" w14:textId="77777777" w:rsidR="00A67A2F" w:rsidRPr="0084189F" w:rsidRDefault="00A67A2F" w:rsidP="0084189F">
      <w:pPr>
        <w:spacing w:after="0" w:line="240" w:lineRule="auto"/>
        <w:jc w:val="both"/>
        <w:rPr>
          <w:rFonts w:cstheme="minorHAnsi"/>
          <w:sz w:val="20"/>
          <w:szCs w:val="20"/>
        </w:rPr>
      </w:pPr>
    </w:p>
    <w:p w14:paraId="1CFCC375" w14:textId="77777777" w:rsidR="00A67A2F" w:rsidRPr="0084189F" w:rsidRDefault="00A22446">
      <w:pPr>
        <w:pStyle w:val="Heading2"/>
      </w:pPr>
      <w:bookmarkStart w:id="371" w:name="_Toc21352813"/>
      <w:bookmarkStart w:id="372" w:name="_Toc22560038"/>
      <w:bookmarkStart w:id="373" w:name="_Toc32310681"/>
      <w:bookmarkStart w:id="374" w:name="_Toc140669599"/>
      <w:bookmarkStart w:id="375" w:name="_Toc525032152"/>
      <w:r w:rsidRPr="0084189F">
        <w:t>CAPACITY AND PERFORMANCE MANAGEMENT</w:t>
      </w:r>
      <w:bookmarkEnd w:id="371"/>
      <w:bookmarkEnd w:id="372"/>
      <w:bookmarkEnd w:id="373"/>
      <w:bookmarkEnd w:id="374"/>
      <w:r w:rsidRPr="0084189F">
        <w:t xml:space="preserve"> </w:t>
      </w:r>
      <w:bookmarkEnd w:id="375"/>
    </w:p>
    <w:p w14:paraId="27E317C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4E13F094" w14:textId="77777777" w:rsidR="00A67A2F" w:rsidRPr="0084189F" w:rsidRDefault="00A67A2F" w:rsidP="00A97092">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Ensuring the availability, quality, and adequate capacity of compute,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6E013BF3" w14:textId="77777777" w:rsidR="00A67A2F" w:rsidRPr="0084189F" w:rsidRDefault="00A67A2F" w:rsidP="00A97092">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4065BF7B" w14:textId="77777777" w:rsidR="00A67A2F" w:rsidRPr="0084189F" w:rsidRDefault="00A67A2F" w:rsidP="0084189F">
      <w:pPr>
        <w:spacing w:after="0" w:line="240" w:lineRule="auto"/>
        <w:jc w:val="both"/>
        <w:rPr>
          <w:rFonts w:cstheme="minorHAnsi"/>
          <w:sz w:val="20"/>
          <w:szCs w:val="20"/>
        </w:rPr>
      </w:pPr>
      <w:bookmarkStart w:id="376" w:name="_Toc525032153"/>
    </w:p>
    <w:p w14:paraId="1A6FA23C" w14:textId="77777777" w:rsidR="00A67A2F" w:rsidRPr="0084189F" w:rsidRDefault="00A67A2F">
      <w:pPr>
        <w:pStyle w:val="Heading2"/>
      </w:pPr>
      <w:bookmarkStart w:id="377" w:name="_Toc21352814"/>
      <w:bookmarkStart w:id="378" w:name="_Toc22560039"/>
      <w:bookmarkStart w:id="379" w:name="_Toc32310682"/>
      <w:bookmarkStart w:id="380" w:name="_Toc140669600"/>
      <w:r w:rsidRPr="0084189F">
        <w:t>THIRD PARTY MANAGEMENT</w:t>
      </w:r>
      <w:bookmarkEnd w:id="377"/>
      <w:bookmarkEnd w:id="378"/>
      <w:bookmarkEnd w:id="379"/>
      <w:bookmarkEnd w:id="380"/>
      <w:r w:rsidRPr="0084189F">
        <w:t xml:space="preserve"> </w:t>
      </w:r>
      <w:bookmarkEnd w:id="376"/>
    </w:p>
    <w:p w14:paraId="47AF956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3602DCA5" w14:textId="77777777" w:rsidR="00A67A2F" w:rsidRPr="0084189F" w:rsidRDefault="00A67A2F" w:rsidP="00A97092">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26D76C13" w14:textId="77777777" w:rsidR="00A67A2F" w:rsidRPr="0084189F" w:rsidRDefault="00A67A2F" w:rsidP="00A97092">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3159EF58" w14:textId="77777777" w:rsidR="00A67A2F" w:rsidRPr="0084189F" w:rsidRDefault="00A67A2F" w:rsidP="00A97092">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623FBFA9" w14:textId="77777777" w:rsidR="00A67A2F" w:rsidRPr="0084189F" w:rsidRDefault="00A67A2F" w:rsidP="00A97092">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42A8952E" w14:textId="77777777" w:rsidR="00A67A2F" w:rsidRPr="0084189F" w:rsidRDefault="00A67A2F" w:rsidP="0084189F">
      <w:pPr>
        <w:spacing w:after="0" w:line="240" w:lineRule="auto"/>
        <w:jc w:val="both"/>
        <w:rPr>
          <w:rFonts w:cstheme="minorHAnsi"/>
          <w:sz w:val="20"/>
          <w:szCs w:val="20"/>
        </w:rPr>
      </w:pPr>
      <w:bookmarkStart w:id="381" w:name="_Toc525032154"/>
    </w:p>
    <w:p w14:paraId="586FD6EF" w14:textId="77777777" w:rsidR="00A67A2F" w:rsidRPr="0084189F" w:rsidRDefault="00A22446">
      <w:pPr>
        <w:pStyle w:val="Heading2"/>
      </w:pPr>
      <w:bookmarkStart w:id="382" w:name="_Toc21352815"/>
      <w:bookmarkStart w:id="383" w:name="_Toc22560040"/>
      <w:bookmarkStart w:id="384" w:name="_Toc32310683"/>
      <w:bookmarkStart w:id="385" w:name="_Toc140669601"/>
      <w:r w:rsidRPr="0084189F">
        <w:t>PHYSICAL AND ENVIRONMENTAL SECURITY</w:t>
      </w:r>
      <w:bookmarkEnd w:id="382"/>
      <w:bookmarkEnd w:id="383"/>
      <w:bookmarkEnd w:id="384"/>
      <w:bookmarkEnd w:id="385"/>
      <w:r w:rsidRPr="0084189F">
        <w:t xml:space="preserve"> </w:t>
      </w:r>
      <w:bookmarkEnd w:id="381"/>
    </w:p>
    <w:p w14:paraId="559564C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5F479A27" w14:textId="77777777" w:rsidR="00A67A2F" w:rsidRPr="0084189F" w:rsidRDefault="00A67A2F" w:rsidP="00A9709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58F1BA09" w14:textId="77777777" w:rsidR="00A67A2F" w:rsidRPr="0084189F" w:rsidRDefault="00A67A2F" w:rsidP="00A9709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4C7ACC60" w14:textId="77777777" w:rsidR="00A67A2F" w:rsidRPr="0084189F" w:rsidRDefault="00A67A2F" w:rsidP="00A9709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1DFF684D" w14:textId="77777777" w:rsidR="00A67A2F" w:rsidRPr="0084189F" w:rsidRDefault="00A67A2F" w:rsidP="00A9709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6A511B40" w14:textId="77777777" w:rsidR="00A67A2F" w:rsidRPr="0084189F" w:rsidRDefault="00A67A2F" w:rsidP="00A9709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448F58D1" w14:textId="77777777" w:rsidR="00A67A2F" w:rsidRPr="0084189F" w:rsidRDefault="00A67A2F" w:rsidP="00A9709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4A4F1959" w14:textId="77777777" w:rsidR="00A67A2F" w:rsidRPr="0084189F" w:rsidRDefault="00A67A2F" w:rsidP="00A9709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578C59DA" w14:textId="77777777" w:rsidR="00A67A2F" w:rsidRPr="0084189F" w:rsidRDefault="00A67A2F" w:rsidP="00A9709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3E5FD6F6" w14:textId="77777777" w:rsidR="00A67A2F" w:rsidRPr="0084189F" w:rsidRDefault="00A67A2F" w:rsidP="00A9709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7DC6823E" w14:textId="77777777" w:rsidR="00A67A2F" w:rsidRPr="0084189F" w:rsidRDefault="00A67A2F" w:rsidP="00A9709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Delivery and removal of information assets controls.</w:t>
      </w:r>
    </w:p>
    <w:p w14:paraId="437F6D6C" w14:textId="77777777" w:rsidR="00A67A2F" w:rsidRPr="0084189F" w:rsidRDefault="00A67A2F" w:rsidP="0084189F">
      <w:pPr>
        <w:spacing w:after="0" w:line="240" w:lineRule="auto"/>
        <w:jc w:val="both"/>
        <w:rPr>
          <w:rFonts w:cstheme="minorHAnsi"/>
          <w:sz w:val="20"/>
          <w:szCs w:val="20"/>
        </w:rPr>
      </w:pPr>
    </w:p>
    <w:p w14:paraId="0A95AD77" w14:textId="77777777" w:rsidR="00A67A2F" w:rsidRPr="0084189F" w:rsidRDefault="00A22446" w:rsidP="00B062BF">
      <w:pPr>
        <w:pStyle w:val="Heading2"/>
      </w:pPr>
      <w:bookmarkStart w:id="386" w:name="_Toc21352816"/>
      <w:bookmarkStart w:id="387" w:name="_Toc22560041"/>
      <w:bookmarkStart w:id="388" w:name="_Toc32310684"/>
      <w:bookmarkStart w:id="389" w:name="_Toc140669602"/>
      <w:bookmarkStart w:id="390" w:name="_Toc525032155"/>
      <w:r w:rsidRPr="0084189F">
        <w:t>CONTINGENCY PLANNING</w:t>
      </w:r>
      <w:bookmarkEnd w:id="386"/>
      <w:bookmarkEnd w:id="387"/>
      <w:bookmarkEnd w:id="388"/>
      <w:bookmarkEnd w:id="389"/>
      <w:r w:rsidRPr="0084189F">
        <w:t xml:space="preserve"> </w:t>
      </w:r>
      <w:bookmarkEnd w:id="390"/>
    </w:p>
    <w:p w14:paraId="2B2C70EB"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lastRenderedPageBreak/>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62F4B42C" w14:textId="77777777" w:rsidR="00A67A2F" w:rsidRPr="0084189F" w:rsidRDefault="00A67A2F" w:rsidP="00A97092">
      <w:pPr>
        <w:pStyle w:val="ListParagraph"/>
        <w:keepNext/>
        <w:numPr>
          <w:ilvl w:val="0"/>
          <w:numId w:val="50"/>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60B0DCCA" w14:textId="77777777" w:rsidR="00A67A2F" w:rsidRPr="0084189F" w:rsidRDefault="00A67A2F" w:rsidP="00A97092">
      <w:pPr>
        <w:pStyle w:val="ListParagraph"/>
        <w:keepNext/>
        <w:numPr>
          <w:ilvl w:val="0"/>
          <w:numId w:val="50"/>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7C13254B" w14:textId="77777777" w:rsidR="00A67A2F" w:rsidRPr="0084189F" w:rsidRDefault="00A67A2F" w:rsidP="00A97092">
      <w:pPr>
        <w:pStyle w:val="ListParagraph"/>
        <w:keepNext/>
        <w:numPr>
          <w:ilvl w:val="0"/>
          <w:numId w:val="50"/>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058AAE61" w14:textId="77777777" w:rsidR="00A67A2F" w:rsidRPr="0084189F" w:rsidRDefault="00A67A2F" w:rsidP="00A97092">
      <w:pPr>
        <w:pStyle w:val="ListParagraph"/>
        <w:keepNext/>
        <w:numPr>
          <w:ilvl w:val="0"/>
          <w:numId w:val="50"/>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345063BB" w14:textId="77777777" w:rsidR="00A67A2F" w:rsidRPr="0084189F" w:rsidRDefault="00A67A2F" w:rsidP="0084189F">
      <w:pPr>
        <w:spacing w:after="0" w:line="240" w:lineRule="auto"/>
        <w:jc w:val="both"/>
        <w:rPr>
          <w:rFonts w:cstheme="minorHAnsi"/>
          <w:sz w:val="20"/>
          <w:szCs w:val="20"/>
        </w:rPr>
      </w:pPr>
    </w:p>
    <w:p w14:paraId="0B0EC205" w14:textId="77777777" w:rsidR="00A67A2F" w:rsidRPr="0084189F" w:rsidRDefault="00A22446">
      <w:pPr>
        <w:pStyle w:val="Heading2"/>
      </w:pPr>
      <w:bookmarkStart w:id="391" w:name="_Toc21352817"/>
      <w:bookmarkStart w:id="392" w:name="_Toc22560042"/>
      <w:bookmarkStart w:id="393" w:name="_Toc32310685"/>
      <w:bookmarkStart w:id="394" w:name="_Toc140669603"/>
      <w:bookmarkStart w:id="395" w:name="_Toc525032156"/>
      <w:r w:rsidRPr="0084189F">
        <w:t>INCIDENT RESPONSE</w:t>
      </w:r>
      <w:bookmarkEnd w:id="391"/>
      <w:bookmarkEnd w:id="392"/>
      <w:bookmarkEnd w:id="393"/>
      <w:bookmarkEnd w:id="394"/>
      <w:r w:rsidRPr="0084189F">
        <w:t xml:space="preserve"> </w:t>
      </w:r>
      <w:bookmarkEnd w:id="395"/>
    </w:p>
    <w:p w14:paraId="5035FF6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4294C89F" w14:textId="77777777" w:rsidR="00A67A2F" w:rsidRPr="0084189F" w:rsidRDefault="00A67A2F" w:rsidP="00A97092">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60E1554D" w14:textId="77777777" w:rsidR="00A67A2F" w:rsidRPr="0084189F" w:rsidRDefault="00A67A2F" w:rsidP="00A97092">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3F924723" w14:textId="77777777" w:rsidR="00A67A2F" w:rsidRPr="0084189F" w:rsidRDefault="00A67A2F" w:rsidP="00A97092">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69BFCD39" w14:textId="77777777" w:rsidR="00A67A2F" w:rsidRPr="0084189F" w:rsidRDefault="00A67A2F" w:rsidP="00A97092">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7E30F6CB" w14:textId="77777777" w:rsidR="00A67A2F" w:rsidRPr="0084189F" w:rsidRDefault="00A67A2F" w:rsidP="00A97092">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3778C9F3" w14:textId="77777777" w:rsidR="00A67A2F" w:rsidRPr="0084189F" w:rsidRDefault="00A67A2F" w:rsidP="00A97092">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2FE84107" w14:textId="77777777" w:rsidR="00A67A2F" w:rsidRPr="0084189F" w:rsidRDefault="00A67A2F" w:rsidP="0084189F">
      <w:pPr>
        <w:spacing w:after="0" w:line="240" w:lineRule="auto"/>
        <w:jc w:val="both"/>
        <w:rPr>
          <w:rFonts w:cstheme="minorHAnsi"/>
          <w:sz w:val="20"/>
          <w:szCs w:val="20"/>
        </w:rPr>
      </w:pPr>
    </w:p>
    <w:p w14:paraId="7C136389" w14:textId="77777777" w:rsidR="00A67A2F" w:rsidRPr="0084189F" w:rsidRDefault="00A67A2F">
      <w:pPr>
        <w:pStyle w:val="Heading2"/>
      </w:pPr>
      <w:bookmarkStart w:id="396" w:name="_Toc126143505"/>
      <w:bookmarkStart w:id="397" w:name="_Toc126143698"/>
      <w:bookmarkStart w:id="398" w:name="_Toc126143891"/>
      <w:bookmarkStart w:id="399" w:name="_Toc32310686"/>
      <w:bookmarkStart w:id="400" w:name="_Toc140669604"/>
      <w:bookmarkEnd w:id="396"/>
      <w:bookmarkEnd w:id="397"/>
      <w:bookmarkEnd w:id="398"/>
      <w:r w:rsidRPr="0084189F">
        <w:t>TAX RETURN DATA SECURITY</w:t>
      </w:r>
      <w:bookmarkEnd w:id="399"/>
      <w:bookmarkEnd w:id="400"/>
    </w:p>
    <w:p w14:paraId="0EDE6F3D" w14:textId="77777777"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A</w:t>
      </w:r>
      <w:r w:rsidR="00A67A2F" w:rsidRPr="00655702">
        <w:rPr>
          <w:rFonts w:cstheme="minorHAnsi"/>
          <w:sz w:val="20"/>
          <w:szCs w:val="20"/>
        </w:rPr>
        <w:t>.</w:t>
      </w:r>
      <w:r w:rsidR="00A67A2F" w:rsidRPr="00655702">
        <w:rPr>
          <w:rFonts w:cstheme="minorHAnsi"/>
          <w:sz w:val="20"/>
          <w:szCs w:val="20"/>
        </w:rPr>
        <w:tab/>
        <w:t>PERFORMANCE</w:t>
      </w:r>
    </w:p>
    <w:p w14:paraId="065E435E" w14:textId="77777777" w:rsidR="00A67A2F" w:rsidRPr="0084189F" w:rsidRDefault="00A67A2F" w:rsidP="00A97092">
      <w:pPr>
        <w:pStyle w:val="ListParagraph"/>
        <w:numPr>
          <w:ilvl w:val="0"/>
          <w:numId w:val="52"/>
        </w:numPr>
        <w:ind w:left="1440"/>
        <w:rPr>
          <w:rFonts w:asciiTheme="minorHAnsi" w:hAnsiTheme="minorHAnsi" w:cstheme="minorHAnsi"/>
          <w:sz w:val="20"/>
          <w:szCs w:val="20"/>
        </w:rPr>
      </w:pPr>
      <w:r w:rsidRPr="0084189F">
        <w:rPr>
          <w:rFonts w:asciiTheme="minorHAnsi" w:hAnsiTheme="minorHAnsi" w:cstheme="minorHAnsi"/>
          <w:sz w:val="20"/>
          <w:szCs w:val="20"/>
        </w:rPr>
        <w:t xml:space="preserve">In performance of this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agrees to comply with and assume responsibility for compliance by his or her employees with the following requirements:</w:t>
      </w:r>
    </w:p>
    <w:p w14:paraId="694B1635" w14:textId="77777777" w:rsidR="00A67A2F" w:rsidRPr="0084189F" w:rsidRDefault="00A67A2F" w:rsidP="00A97092">
      <w:pPr>
        <w:pStyle w:val="ListParagraph"/>
        <w:numPr>
          <w:ilvl w:val="0"/>
          <w:numId w:val="5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All work will be done under the supervision of the </w:t>
      </w:r>
      <w:r w:rsidR="00CE1324" w:rsidRPr="0084189F">
        <w:rPr>
          <w:rFonts w:asciiTheme="minorHAnsi" w:hAnsiTheme="minorHAnsi" w:cstheme="minorHAnsi"/>
          <w:sz w:val="20"/>
          <w:szCs w:val="20"/>
        </w:rPr>
        <w:t>Contractor</w:t>
      </w:r>
      <w:r w:rsidR="00B97D5B" w:rsidRPr="0084189F">
        <w:rPr>
          <w:rFonts w:asciiTheme="minorHAnsi" w:eastAsia="Calibri" w:hAnsiTheme="minorHAnsi" w:cstheme="minorHAnsi"/>
          <w:sz w:val="20"/>
          <w:szCs w:val="20"/>
        </w:rPr>
        <w:t xml:space="preserve"> or the </w:t>
      </w:r>
      <w:r w:rsidRPr="0084189F">
        <w:rPr>
          <w:rFonts w:asciiTheme="minorHAnsi" w:eastAsia="Calibri" w:hAnsiTheme="minorHAnsi" w:cstheme="minorHAnsi"/>
          <w:sz w:val="20"/>
          <w:szCs w:val="20"/>
        </w:rPr>
        <w:t>Contractor’s employees;</w:t>
      </w:r>
    </w:p>
    <w:p w14:paraId="009FDDC7" w14:textId="77777777" w:rsidR="00A67A2F" w:rsidRPr="0084189F" w:rsidRDefault="00A67A2F" w:rsidP="00A97092">
      <w:pPr>
        <w:pStyle w:val="ListParagraph"/>
        <w:numPr>
          <w:ilvl w:val="0"/>
          <w:numId w:val="5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return or return information made available in any format shall be used only for the purpose of carrying out the provisions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will be treated as confidential and will not be divulged or made known in any manner to any person except as may be necessary in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Disclosure to anyone other than an officer or employee of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prohibited;</w:t>
      </w:r>
    </w:p>
    <w:p w14:paraId="100BCBB3" w14:textId="77777777" w:rsidR="00A67A2F" w:rsidRPr="0084189F" w:rsidRDefault="00A67A2F" w:rsidP="00A97092">
      <w:pPr>
        <w:pStyle w:val="ListParagraph"/>
        <w:numPr>
          <w:ilvl w:val="0"/>
          <w:numId w:val="5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All returns and return information will be accounted for upon receipt and properly stored before, during, and after processing. In addition, all related output will be given the same level of protection as required for the source material;</w:t>
      </w:r>
    </w:p>
    <w:p w14:paraId="2F92528B" w14:textId="77777777" w:rsidR="00A67A2F" w:rsidRPr="0084189F" w:rsidRDefault="00A67A2F" w:rsidP="00A97092">
      <w:pPr>
        <w:pStyle w:val="ListParagraph"/>
        <w:numPr>
          <w:ilvl w:val="0"/>
          <w:numId w:val="5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the data processed during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completely purged from all data storage components of his or her computer facility, and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retain no output at the time the work is completed.  If immediate purging of all data storage components is not possible,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any IRS data remaining in any storage component will be safeguarded to prevent unauthorized disclosures;</w:t>
      </w:r>
    </w:p>
    <w:p w14:paraId="1B756C89" w14:textId="77777777" w:rsidR="00A67A2F" w:rsidRPr="0084189F" w:rsidRDefault="00A67A2F" w:rsidP="00A97092">
      <w:pPr>
        <w:pStyle w:val="ListParagraph"/>
        <w:numPr>
          <w:ilvl w:val="0"/>
          <w:numId w:val="5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spoilage or any intermediate hard copy printout that may result during the processing of IRS data will be given to the agency or his or her designee.  When this is not possible,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02D19149" w14:textId="77777777" w:rsidR="00A67A2F" w:rsidRPr="0084189F" w:rsidRDefault="00A67A2F" w:rsidP="00A97092">
      <w:pPr>
        <w:pStyle w:val="ListParagraph"/>
        <w:numPr>
          <w:ilvl w:val="0"/>
          <w:numId w:val="5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3CBF609E" w14:textId="77777777" w:rsidR="00A67A2F" w:rsidRPr="0084189F" w:rsidRDefault="00A67A2F" w:rsidP="00A97092">
      <w:pPr>
        <w:pStyle w:val="ListParagraph"/>
        <w:numPr>
          <w:ilvl w:val="0"/>
          <w:numId w:val="5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No work involving federal tax information furnished under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subcontracted without prior written approval of the IRS;</w:t>
      </w:r>
    </w:p>
    <w:p w14:paraId="14EA6D59" w14:textId="77777777" w:rsidR="00A67A2F" w:rsidRPr="0084189F" w:rsidRDefault="00A67A2F" w:rsidP="00A97092">
      <w:pPr>
        <w:pStyle w:val="ListParagraph"/>
        <w:numPr>
          <w:ilvl w:val="0"/>
          <w:numId w:val="5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maintain a list of employees authorized access. Such list will be provided to the agency and, upon request, to the IRS reviewing office; and</w:t>
      </w:r>
    </w:p>
    <w:p w14:paraId="0071BD43" w14:textId="77777777" w:rsidR="00A67A2F" w:rsidRPr="0084189F" w:rsidRDefault="00A67A2F" w:rsidP="00A97092">
      <w:pPr>
        <w:pStyle w:val="ListParagraph"/>
        <w:numPr>
          <w:ilvl w:val="0"/>
          <w:numId w:val="5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agency will have the right to void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if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fails to provide the safeguards described above.</w:t>
      </w:r>
    </w:p>
    <w:p w14:paraId="26766339" w14:textId="77777777" w:rsidR="00A67A2F" w:rsidRPr="0084189F" w:rsidRDefault="00A67A2F" w:rsidP="0084189F">
      <w:pPr>
        <w:spacing w:after="0" w:line="240" w:lineRule="auto"/>
        <w:jc w:val="both"/>
        <w:rPr>
          <w:rFonts w:cstheme="minorHAnsi"/>
          <w:sz w:val="20"/>
          <w:szCs w:val="20"/>
        </w:rPr>
      </w:pPr>
    </w:p>
    <w:p w14:paraId="26C937CF" w14:textId="77777777"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B</w:t>
      </w:r>
      <w:r w:rsidR="00A67A2F" w:rsidRPr="00655702">
        <w:rPr>
          <w:rFonts w:cstheme="minorHAnsi"/>
          <w:sz w:val="20"/>
          <w:szCs w:val="20"/>
        </w:rPr>
        <w:t>.</w:t>
      </w:r>
      <w:r w:rsidR="00A67A2F" w:rsidRPr="00655702">
        <w:rPr>
          <w:rFonts w:cstheme="minorHAnsi"/>
          <w:sz w:val="20"/>
          <w:szCs w:val="20"/>
        </w:rPr>
        <w:tab/>
        <w:t>CRIMINAL/CIVIL SANCTIONS</w:t>
      </w:r>
    </w:p>
    <w:p w14:paraId="106EC4B9" w14:textId="77777777" w:rsidR="00A67A2F" w:rsidRPr="0084189F" w:rsidRDefault="00A67A2F" w:rsidP="00A97092">
      <w:pPr>
        <w:pStyle w:val="ListParagraph"/>
        <w:numPr>
          <w:ilvl w:val="0"/>
          <w:numId w:val="53"/>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047DB81A" w14:textId="77777777" w:rsidR="00A67A2F" w:rsidRPr="0084189F" w:rsidRDefault="00A67A2F" w:rsidP="00A97092">
      <w:pPr>
        <w:pStyle w:val="ListParagraph"/>
        <w:numPr>
          <w:ilvl w:val="0"/>
          <w:numId w:val="53"/>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lastRenderedPageBreak/>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shall be treated as confidential and shall not be divulged or made known in any manner to any person except as may be necessary in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660C72D4" w14:textId="77777777" w:rsidR="00A67A2F" w:rsidRPr="0084189F" w:rsidRDefault="00A67A2F" w:rsidP="00A97092">
      <w:pPr>
        <w:pStyle w:val="ListParagraph"/>
        <w:numPr>
          <w:ilvl w:val="0"/>
          <w:numId w:val="53"/>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Additionally, it is incumbent upon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to inform its officers and employees of the penalties for improper disclosure imposed by the Privacy Act of 1974, 5 U.S.C. 552a.  Specifically, 5 U.S.C. 552a(i)(1), which is made applicable to Contractors by 5 U.S.C. 552a(m)(1), provides that any officer or employee of a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069E2C1D" w14:textId="77777777" w:rsidR="00A67A2F" w:rsidRPr="0084189F" w:rsidRDefault="00A67A2F" w:rsidP="00A97092">
      <w:pPr>
        <w:pStyle w:val="ListParagraph"/>
        <w:numPr>
          <w:ilvl w:val="0"/>
          <w:numId w:val="53"/>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Granting a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access to </w:t>
      </w:r>
      <w:r w:rsidR="008E3A75">
        <w:rPr>
          <w:rFonts w:asciiTheme="minorHAnsi" w:eastAsia="Calibri" w:hAnsiTheme="minorHAnsi" w:cstheme="minorHAnsi"/>
          <w:sz w:val="20"/>
          <w:szCs w:val="20"/>
        </w:rPr>
        <w:t>Federal Tax Information (</w:t>
      </w:r>
      <w:r w:rsidRPr="0084189F">
        <w:rPr>
          <w:rFonts w:asciiTheme="minorHAnsi" w:eastAsia="Calibri" w:hAnsiTheme="minorHAnsi" w:cstheme="minorHAnsi"/>
          <w:sz w:val="20"/>
          <w:szCs w:val="20"/>
        </w:rPr>
        <w:t>FTI</w:t>
      </w:r>
      <w:r w:rsidR="008E3A75">
        <w:rPr>
          <w:rFonts w:asciiTheme="minorHAnsi" w:eastAsia="Calibri" w:hAnsiTheme="minorHAnsi" w:cstheme="minorHAnsi"/>
          <w:sz w:val="20"/>
          <w:szCs w:val="20"/>
        </w:rPr>
        <w:t>)</w:t>
      </w:r>
      <w:r w:rsidRPr="0084189F">
        <w:rPr>
          <w:rFonts w:asciiTheme="minorHAnsi" w:eastAsia="Calibri" w:hAnsiTheme="minorHAnsi" w:cstheme="minorHAnsi"/>
          <w:sz w:val="20"/>
          <w:szCs w:val="20"/>
        </w:rPr>
        <w:t xml:space="preserve"> must be preceded by certifying that each individual understands the agency’s security policy and procedures for safeguarding IRS information.  Contractors must maintain </w:t>
      </w:r>
      <w:r w:rsidR="008E3A75">
        <w:rPr>
          <w:rFonts w:asciiTheme="minorHAnsi" w:eastAsia="Calibri" w:hAnsiTheme="minorHAnsi" w:cstheme="minorHAnsi"/>
          <w:sz w:val="20"/>
          <w:szCs w:val="20"/>
        </w:rPr>
        <w:t>their</w:t>
      </w:r>
      <w:r w:rsidRPr="0084189F">
        <w:rPr>
          <w:rFonts w:asciiTheme="minorHAnsi" w:eastAsia="Calibri" w:hAnsiTheme="minorHAnsi" w:cstheme="minorHAnsi"/>
          <w:sz w:val="20"/>
          <w:szCs w:val="20"/>
        </w:rPr>
        <w:t xml:space="preserve"> authorization to access FTI through annual recertification</w:t>
      </w:r>
      <w:r w:rsidR="008E3A75">
        <w:rPr>
          <w:rFonts w:asciiTheme="minorHAnsi" w:eastAsia="Calibri" w:hAnsiTheme="minorHAnsi" w:cstheme="minorHAnsi"/>
          <w:sz w:val="20"/>
          <w:szCs w:val="20"/>
        </w:rPr>
        <w:t xml:space="preserve"> per IRS Publication 1075</w:t>
      </w:r>
      <w:r w:rsidRPr="0084189F">
        <w:rPr>
          <w:rFonts w:asciiTheme="minorHAnsi" w:eastAsia="Calibri" w:hAnsiTheme="minorHAnsi" w:cstheme="minorHAnsi"/>
          <w:sz w:val="20"/>
          <w:szCs w:val="20"/>
        </w:rPr>
        <w:t>.  The initial certification and recertification must be documented and placed in the agency's files for review. As part of the certification and at least annually afterwards, Contractors should be advised of the provisions of IRC Sections 7431, 7213, and 7213A (see Exhibit 6</w:t>
      </w:r>
      <w:r w:rsidR="000464CA">
        <w:rPr>
          <w:rFonts w:asciiTheme="minorHAnsi" w:eastAsia="Calibri" w:hAnsiTheme="minorHAnsi" w:cstheme="minorHAnsi"/>
          <w:sz w:val="20"/>
          <w:szCs w:val="20"/>
        </w:rPr>
        <w:t xml:space="preserve"> of IRS Publication 1075</w:t>
      </w:r>
      <w:r w:rsidRPr="0084189F">
        <w:rPr>
          <w:rFonts w:asciiTheme="minorHAnsi" w:eastAsia="Calibri" w:hAnsiTheme="minorHAnsi" w:cstheme="minorHAnsi"/>
          <w:sz w:val="20"/>
          <w:szCs w:val="20"/>
        </w:rPr>
        <w:t>,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sidR="00EF20F0">
        <w:rPr>
          <w:rFonts w:asciiTheme="minorHAnsi" w:eastAsia="Calibri" w:hAnsiTheme="minorHAnsi" w:cstheme="minorHAnsi"/>
          <w:sz w:val="20"/>
          <w:szCs w:val="20"/>
        </w:rPr>
        <w:t xml:space="preserve">losures and data breaches. </w:t>
      </w:r>
      <w:r w:rsidRPr="0084189F">
        <w:rPr>
          <w:rFonts w:asciiTheme="minorHAnsi" w:eastAsia="Calibri" w:hAnsiTheme="minorHAnsi" w:cstheme="minorHAnsi"/>
          <w:sz w:val="20"/>
          <w:szCs w:val="20"/>
        </w:rPr>
        <w:t xml:space="preserve">For both the initial certification and the annual certification,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should sign, either with ink or electronic signature, a confidentiality statement certifying its understanding of the security requirements.</w:t>
      </w:r>
    </w:p>
    <w:p w14:paraId="7D0EFE57" w14:textId="77777777" w:rsidR="00A67A2F" w:rsidRPr="0084189F" w:rsidRDefault="00A67A2F" w:rsidP="0084189F">
      <w:pPr>
        <w:spacing w:after="0" w:line="240" w:lineRule="auto"/>
        <w:jc w:val="both"/>
        <w:rPr>
          <w:rFonts w:cstheme="minorHAnsi"/>
          <w:sz w:val="20"/>
          <w:szCs w:val="20"/>
        </w:rPr>
      </w:pPr>
    </w:p>
    <w:p w14:paraId="43405D72" w14:textId="77777777"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C</w:t>
      </w:r>
      <w:r w:rsidR="00655702">
        <w:rPr>
          <w:rFonts w:cstheme="minorHAnsi"/>
          <w:sz w:val="20"/>
          <w:szCs w:val="20"/>
        </w:rPr>
        <w:t>.</w:t>
      </w:r>
      <w:r w:rsidR="00655702">
        <w:rPr>
          <w:rFonts w:cstheme="minorHAnsi"/>
          <w:sz w:val="20"/>
          <w:szCs w:val="20"/>
        </w:rPr>
        <w:tab/>
        <w:t>INSPECTION</w:t>
      </w:r>
    </w:p>
    <w:p w14:paraId="174DB269" w14:textId="77777777" w:rsidR="00A67A2F" w:rsidRPr="0084189F" w:rsidRDefault="00A67A2F" w:rsidP="0084189F">
      <w:pPr>
        <w:spacing w:after="0" w:line="240" w:lineRule="auto"/>
        <w:ind w:left="1080"/>
        <w:jc w:val="both"/>
        <w:rPr>
          <w:rFonts w:cstheme="minorHAnsi"/>
          <w:sz w:val="20"/>
          <w:szCs w:val="20"/>
        </w:rPr>
      </w:pPr>
      <w:r w:rsidRPr="0084189F">
        <w:rPr>
          <w:rFonts w:cstheme="minorHAnsi"/>
          <w:sz w:val="20"/>
          <w:szCs w:val="20"/>
        </w:rPr>
        <w:t xml:space="preserve">The IRS and the Agency shall have the right to send its officers and employees into the offices and plants of the </w:t>
      </w:r>
      <w:r w:rsidR="00CE1324" w:rsidRPr="0084189F">
        <w:rPr>
          <w:rFonts w:cstheme="minorHAnsi"/>
          <w:sz w:val="20"/>
          <w:szCs w:val="20"/>
        </w:rPr>
        <w:t>Contractor</w:t>
      </w:r>
      <w:r w:rsidRPr="0084189F">
        <w:rPr>
          <w:rFonts w:cstheme="minorHAnsi"/>
          <w:sz w:val="20"/>
          <w:szCs w:val="20"/>
        </w:rPr>
        <w:t xml:space="preserve"> for inspection of the facilities and operations provided for the performance of any work under this </w:t>
      </w:r>
      <w:r w:rsidR="00645251" w:rsidRPr="0084189F">
        <w:rPr>
          <w:rFonts w:cstheme="minorHAnsi"/>
          <w:color w:val="000000"/>
          <w:sz w:val="20"/>
          <w:szCs w:val="20"/>
        </w:rPr>
        <w:t>Contract</w:t>
      </w:r>
      <w:r w:rsidRPr="0084189F">
        <w:rPr>
          <w:rFonts w:cstheme="minorHAnsi"/>
          <w:sz w:val="20"/>
          <w:szCs w:val="20"/>
        </w:rPr>
        <w:t xml:space="preserve"> On the basis of such inspection, specific measures may be required in cases where the </w:t>
      </w:r>
      <w:r w:rsidR="00CE1324" w:rsidRPr="0084189F">
        <w:rPr>
          <w:rFonts w:cstheme="minorHAnsi"/>
          <w:sz w:val="20"/>
          <w:szCs w:val="20"/>
        </w:rPr>
        <w:t>Contractor</w:t>
      </w:r>
      <w:r w:rsidRPr="0084189F">
        <w:rPr>
          <w:rFonts w:cstheme="minorHAnsi"/>
          <w:sz w:val="20"/>
          <w:szCs w:val="20"/>
        </w:rPr>
        <w:t xml:space="preserve"> is found to be noncompliant with </w:t>
      </w:r>
      <w:r w:rsidR="00645251" w:rsidRPr="0084189F">
        <w:rPr>
          <w:rFonts w:cstheme="minorHAnsi"/>
          <w:color w:val="000000"/>
          <w:sz w:val="20"/>
          <w:szCs w:val="20"/>
        </w:rPr>
        <w:t>Contract</w:t>
      </w:r>
      <w:r w:rsidRPr="0084189F">
        <w:rPr>
          <w:rFonts w:cstheme="minorHAnsi"/>
          <w:sz w:val="20"/>
          <w:szCs w:val="20"/>
        </w:rPr>
        <w:t xml:space="preserve"> safeguards.</w:t>
      </w:r>
    </w:p>
    <w:p w14:paraId="1AC23160" w14:textId="77777777" w:rsidR="00A67A2F" w:rsidRPr="0084189F" w:rsidRDefault="00A67A2F" w:rsidP="0084189F">
      <w:pPr>
        <w:spacing w:after="0" w:line="240" w:lineRule="auto"/>
        <w:jc w:val="both"/>
        <w:rPr>
          <w:rFonts w:cstheme="minorHAnsi"/>
          <w:sz w:val="20"/>
          <w:szCs w:val="20"/>
        </w:rPr>
      </w:pPr>
    </w:p>
    <w:p w14:paraId="26ECF170" w14:textId="77777777" w:rsidR="00FE1904" w:rsidRPr="0084189F" w:rsidRDefault="00FE1904" w:rsidP="0084189F">
      <w:pPr>
        <w:spacing w:after="0" w:line="240" w:lineRule="auto"/>
        <w:rPr>
          <w:sz w:val="20"/>
          <w:szCs w:val="20"/>
        </w:rPr>
      </w:pPr>
      <w:r w:rsidRPr="0084189F">
        <w:rPr>
          <w:sz w:val="20"/>
          <w:szCs w:val="20"/>
        </w:rPr>
        <w:br w:type="page"/>
      </w:r>
    </w:p>
    <w:p w14:paraId="6AF72D0D" w14:textId="77777777" w:rsidR="007C2018" w:rsidRPr="0084189F" w:rsidRDefault="00C13CFC" w:rsidP="0084189F">
      <w:pPr>
        <w:pStyle w:val="Heading1"/>
        <w:rPr>
          <w:sz w:val="20"/>
          <w:szCs w:val="20"/>
        </w:rPr>
      </w:pPr>
      <w:bookmarkStart w:id="401" w:name="_4.4.1.1_Ownership_Disclosure"/>
      <w:bookmarkStart w:id="402" w:name="_4.4.1.1_Signatory_page"/>
      <w:bookmarkStart w:id="403" w:name="_4.4.2.3_Contract_Schedule"/>
      <w:bookmarkStart w:id="404" w:name="_4.4.2.4_mobilization_and"/>
      <w:bookmarkStart w:id="405" w:name="_Toc140669605"/>
      <w:bookmarkEnd w:id="401"/>
      <w:bookmarkEnd w:id="402"/>
      <w:bookmarkEnd w:id="403"/>
      <w:bookmarkEnd w:id="404"/>
      <w:r w:rsidRPr="0084189F">
        <w:rPr>
          <w:sz w:val="20"/>
          <w:szCs w:val="20"/>
        </w:rPr>
        <w:lastRenderedPageBreak/>
        <w:t>MODIFICATIONS TO THE STATE OF NEW JERSEY STANDARD TERMS AND CONDITIONS</w:t>
      </w:r>
      <w:bookmarkEnd w:id="405"/>
    </w:p>
    <w:p w14:paraId="278843FC" w14:textId="77777777" w:rsidR="00C11E9E" w:rsidRPr="0084189F" w:rsidRDefault="00C11E9E" w:rsidP="0084189F">
      <w:pPr>
        <w:spacing w:after="0" w:line="240" w:lineRule="auto"/>
        <w:rPr>
          <w:sz w:val="20"/>
          <w:szCs w:val="20"/>
        </w:rPr>
      </w:pPr>
    </w:p>
    <w:p w14:paraId="31A4E28E" w14:textId="77777777" w:rsidR="00E81C45" w:rsidRDefault="00E81C45">
      <w:pPr>
        <w:pStyle w:val="Heading2"/>
      </w:pPr>
      <w:bookmarkStart w:id="406" w:name="_Toc131576475"/>
      <w:bookmarkStart w:id="407" w:name="_Toc132028090"/>
      <w:bookmarkStart w:id="408" w:name="_Toc132032582"/>
      <w:bookmarkStart w:id="409" w:name="_Toc132032851"/>
      <w:bookmarkStart w:id="410" w:name="_Toc137111536"/>
      <w:bookmarkStart w:id="411" w:name="_Toc140650595"/>
      <w:bookmarkStart w:id="412" w:name="_Toc140669607"/>
      <w:bookmarkStart w:id="413" w:name="_Toc126143508"/>
      <w:bookmarkStart w:id="414" w:name="_Toc126143701"/>
      <w:bookmarkStart w:id="415" w:name="_Toc126143894"/>
      <w:bookmarkStart w:id="416" w:name="_Toc140669608"/>
      <w:bookmarkEnd w:id="406"/>
      <w:bookmarkEnd w:id="407"/>
      <w:bookmarkEnd w:id="408"/>
      <w:bookmarkEnd w:id="409"/>
      <w:bookmarkEnd w:id="410"/>
      <w:bookmarkEnd w:id="411"/>
      <w:bookmarkEnd w:id="412"/>
      <w:bookmarkEnd w:id="413"/>
      <w:bookmarkEnd w:id="414"/>
      <w:bookmarkEnd w:id="415"/>
      <w:r w:rsidRPr="0084189F">
        <w:t>INSURANCE</w:t>
      </w:r>
      <w:bookmarkEnd w:id="416"/>
    </w:p>
    <w:p w14:paraId="1D942A6B" w14:textId="77777777" w:rsidR="00331B97" w:rsidRPr="0084189F" w:rsidRDefault="00331B97" w:rsidP="0084189F">
      <w:pPr>
        <w:spacing w:after="0" w:line="240" w:lineRule="auto"/>
        <w:rPr>
          <w:b/>
          <w:sz w:val="20"/>
          <w:szCs w:val="20"/>
          <w:highlight w:val="green"/>
        </w:rPr>
      </w:pPr>
    </w:p>
    <w:p w14:paraId="582C13A0" w14:textId="77777777" w:rsidR="00331B97" w:rsidRPr="0084189F" w:rsidRDefault="00331B97">
      <w:pPr>
        <w:pStyle w:val="Heading3"/>
      </w:pPr>
      <w:bookmarkStart w:id="417" w:name="_Toc400531536"/>
      <w:bookmarkStart w:id="418" w:name="_Toc428534007"/>
      <w:bookmarkStart w:id="419" w:name="_Toc32310729"/>
      <w:bookmarkStart w:id="420" w:name="_Toc140669609"/>
      <w:r w:rsidRPr="0084189F">
        <w:t>PROFESSIONAL LIABILITY INSURANCE</w:t>
      </w:r>
      <w:bookmarkEnd w:id="417"/>
      <w:bookmarkEnd w:id="418"/>
      <w:bookmarkEnd w:id="419"/>
      <w:bookmarkEnd w:id="420"/>
    </w:p>
    <w:p w14:paraId="2DF9C94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62AB6EB3" w14:textId="77777777" w:rsidR="00331B97" w:rsidRPr="0084189F" w:rsidRDefault="00331B97" w:rsidP="0084189F">
      <w:pPr>
        <w:spacing w:after="0" w:line="240" w:lineRule="auto"/>
        <w:rPr>
          <w:sz w:val="20"/>
          <w:szCs w:val="20"/>
        </w:rPr>
      </w:pPr>
    </w:p>
    <w:p w14:paraId="65C2B4EC" w14:textId="77777777" w:rsidR="00331B97" w:rsidRPr="002F456C" w:rsidRDefault="00331B97" w:rsidP="0084189F">
      <w:pPr>
        <w:spacing w:after="0" w:line="240" w:lineRule="auto"/>
        <w:jc w:val="both"/>
        <w:rPr>
          <w:ins w:id="421" w:author="Kelly, Denis [TREAS]" w:date="2023-11-03T13:47:00Z"/>
          <w:sz w:val="20"/>
          <w:szCs w:val="20"/>
        </w:rPr>
      </w:pPr>
      <w:r w:rsidRPr="0084189F">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w:t>
      </w:r>
      <w:r w:rsidRPr="002F456C">
        <w:rPr>
          <w:sz w:val="20"/>
          <w:szCs w:val="20"/>
        </w:rPr>
        <w:t xml:space="preserve">pursuant to the requirements of this </w:t>
      </w:r>
      <w:r w:rsidRPr="002F456C">
        <w:rPr>
          <w:color w:val="000000"/>
          <w:sz w:val="20"/>
          <w:szCs w:val="20"/>
        </w:rPr>
        <w:t>Contract.</w:t>
      </w:r>
      <w:r w:rsidRPr="002F456C">
        <w:rPr>
          <w:sz w:val="20"/>
          <w:szCs w:val="20"/>
        </w:rPr>
        <w:t xml:space="preserve">  The insurance shall be in the amount of not less than $</w:t>
      </w:r>
      <w:r w:rsidR="004F46BC" w:rsidRPr="002F456C">
        <w:rPr>
          <w:sz w:val="20"/>
          <w:szCs w:val="20"/>
        </w:rPr>
        <w:t>3</w:t>
      </w:r>
      <w:r w:rsidRPr="002F456C">
        <w:rPr>
          <w:sz w:val="20"/>
          <w:szCs w:val="20"/>
        </w:rPr>
        <w:t xml:space="preserve">,000,000 </w:t>
      </w:r>
      <w:r w:rsidR="008730EE" w:rsidRPr="002F456C">
        <w:rPr>
          <w:sz w:val="20"/>
          <w:szCs w:val="20"/>
        </w:rPr>
        <w:t>or higher if appropriate</w:t>
      </w:r>
      <w:r w:rsidRPr="002F456C">
        <w:rPr>
          <w:sz w:val="20"/>
          <w:szCs w:val="20"/>
        </w:rPr>
        <w:t xml:space="preserve"> </w:t>
      </w:r>
      <w:r w:rsidR="00D447C8" w:rsidRPr="002F456C">
        <w:rPr>
          <w:sz w:val="20"/>
          <w:szCs w:val="20"/>
        </w:rPr>
        <w:t xml:space="preserve">per each </w:t>
      </w:r>
      <w:r w:rsidR="00C8581F" w:rsidRPr="002F456C">
        <w:rPr>
          <w:sz w:val="20"/>
          <w:szCs w:val="20"/>
        </w:rPr>
        <w:t>occurrence</w:t>
      </w:r>
      <w:r w:rsidR="00D447C8" w:rsidRPr="002F456C">
        <w:rPr>
          <w:sz w:val="20"/>
          <w:szCs w:val="20"/>
        </w:rPr>
        <w:t xml:space="preserve">, </w:t>
      </w:r>
      <w:r w:rsidRPr="002F456C">
        <w:rPr>
          <w:sz w:val="20"/>
          <w:szCs w:val="20"/>
        </w:rPr>
        <w:t xml:space="preserve">and in such policy forms as shall be approved by the State.  If the Contractor has claims-made coverage and subsequently changes carriers during the term of this </w:t>
      </w:r>
      <w:r w:rsidRPr="002F456C">
        <w:rPr>
          <w:color w:val="000000"/>
          <w:sz w:val="20"/>
          <w:szCs w:val="20"/>
        </w:rPr>
        <w:t>Contract</w:t>
      </w:r>
      <w:r w:rsidRPr="002F456C">
        <w:rPr>
          <w:sz w:val="20"/>
          <w:szCs w:val="20"/>
        </w:rPr>
        <w:t>, it shall obtain from its new Errors and Omissions, Professional Liability Insurance, and/or Professional Malpractice Insurance carrier an endorsement for retroactive coverage</w:t>
      </w:r>
      <w:bookmarkStart w:id="422" w:name="_GoBack"/>
      <w:bookmarkEnd w:id="422"/>
      <w:r w:rsidRPr="002F456C">
        <w:rPr>
          <w:sz w:val="20"/>
          <w:szCs w:val="20"/>
        </w:rPr>
        <w:t>.</w:t>
      </w:r>
    </w:p>
    <w:p w14:paraId="79A3B126" w14:textId="77777777" w:rsidR="002F456C" w:rsidRPr="002F456C" w:rsidRDefault="002F456C" w:rsidP="0084189F">
      <w:pPr>
        <w:spacing w:after="0" w:line="240" w:lineRule="auto"/>
        <w:jc w:val="both"/>
        <w:rPr>
          <w:ins w:id="423" w:author="Kelly, Denis [TREAS]" w:date="2023-11-03T13:47:00Z"/>
          <w:sz w:val="20"/>
          <w:szCs w:val="20"/>
        </w:rPr>
      </w:pPr>
    </w:p>
    <w:p w14:paraId="17D002D5" w14:textId="77777777" w:rsidR="002F456C" w:rsidRPr="002F456C" w:rsidRDefault="00AC2F57">
      <w:pPr>
        <w:jc w:val="both"/>
        <w:rPr>
          <w:ins w:id="424" w:author="Kelly, Denis [TREAS]" w:date="2023-11-03T13:47:00Z"/>
          <w:sz w:val="20"/>
          <w:szCs w:val="20"/>
        </w:rPr>
        <w:pPrChange w:id="425" w:author="Kelly, Denis [TREAS]" w:date="2023-11-03T13:47:00Z">
          <w:pPr>
            <w:ind w:firstLine="720"/>
            <w:jc w:val="both"/>
          </w:pPr>
        </w:pPrChange>
      </w:pPr>
      <w:ins w:id="426" w:author="Kelly, Denis [TREAS]" w:date="2023-11-03T13:48:00Z">
        <w:r w:rsidRPr="00AC2F57">
          <w:rPr>
            <w:b/>
            <w:sz w:val="20"/>
            <w:szCs w:val="20"/>
            <w:rPrChange w:id="427" w:author="Kelly, Denis [TREAS]" w:date="2023-11-03T13:48:00Z">
              <w:rPr>
                <w:sz w:val="20"/>
                <w:szCs w:val="20"/>
              </w:rPr>
            </w:rPrChange>
          </w:rPr>
          <w:t>Note:</w:t>
        </w:r>
        <w:r>
          <w:rPr>
            <w:sz w:val="20"/>
            <w:szCs w:val="20"/>
          </w:rPr>
          <w:t xml:space="preserve"> </w:t>
        </w:r>
      </w:ins>
      <w:ins w:id="428" w:author="Kelly, Denis [TREAS]" w:date="2023-11-03T13:47:00Z">
        <w:r w:rsidR="002F456C" w:rsidRPr="002F456C">
          <w:rPr>
            <w:sz w:val="20"/>
            <w:szCs w:val="20"/>
          </w:rPr>
          <w:t xml:space="preserve">The requirement that Contractor add the State as an “Additional Insured” is waived as to the Professional Liability Insurance only. </w:t>
        </w:r>
      </w:ins>
    </w:p>
    <w:p w14:paraId="22095AF4" w14:textId="77777777" w:rsidR="002F456C" w:rsidRDefault="002F456C" w:rsidP="0084189F">
      <w:pPr>
        <w:spacing w:after="0" w:line="240" w:lineRule="auto"/>
        <w:jc w:val="both"/>
        <w:rPr>
          <w:sz w:val="20"/>
          <w:szCs w:val="20"/>
        </w:rPr>
      </w:pPr>
    </w:p>
    <w:p w14:paraId="5BF3179C" w14:textId="77777777" w:rsidR="00232A41" w:rsidRDefault="00232A41" w:rsidP="0084189F">
      <w:pPr>
        <w:spacing w:after="0" w:line="240" w:lineRule="auto"/>
        <w:jc w:val="both"/>
        <w:rPr>
          <w:sz w:val="20"/>
          <w:szCs w:val="20"/>
        </w:rPr>
      </w:pPr>
    </w:p>
    <w:p w14:paraId="17DD94C4" w14:textId="77777777" w:rsidR="00232A41" w:rsidRPr="0084189F" w:rsidRDefault="00232A41" w:rsidP="00232A41">
      <w:pPr>
        <w:pStyle w:val="Heading3"/>
        <w:keepNext/>
        <w:widowControl/>
      </w:pPr>
      <w:bookmarkStart w:id="429" w:name="_Toc32310730"/>
      <w:bookmarkStart w:id="430" w:name="_Toc130294009"/>
      <w:bookmarkStart w:id="431" w:name="_Toc140669610"/>
      <w:r w:rsidRPr="0084189F">
        <w:t>CYBER BREACH INSURANCE</w:t>
      </w:r>
      <w:bookmarkEnd w:id="429"/>
      <w:bookmarkEnd w:id="430"/>
      <w:bookmarkEnd w:id="431"/>
    </w:p>
    <w:p w14:paraId="2AA0D58E" w14:textId="77777777" w:rsidR="00232A41" w:rsidRPr="0084189F" w:rsidRDefault="00232A41" w:rsidP="00232A41">
      <w:pPr>
        <w:spacing w:after="0" w:line="240" w:lineRule="auto"/>
        <w:rPr>
          <w:sz w:val="20"/>
          <w:szCs w:val="20"/>
        </w:rPr>
      </w:pPr>
      <w:r w:rsidRPr="0084189F">
        <w:rPr>
          <w:sz w:val="20"/>
          <w:szCs w:val="20"/>
        </w:rPr>
        <w:t>Section 4.2 of the SSTC supplemented with the following:</w:t>
      </w:r>
      <w:r w:rsidRPr="0084189F" w:rsidDel="003A12F1">
        <w:rPr>
          <w:sz w:val="20"/>
          <w:szCs w:val="20"/>
        </w:rPr>
        <w:t xml:space="preserve"> </w:t>
      </w:r>
      <w:r w:rsidRPr="0084189F">
        <w:rPr>
          <w:sz w:val="20"/>
          <w:szCs w:val="20"/>
        </w:rPr>
        <w:t xml:space="preserve">  </w:t>
      </w:r>
    </w:p>
    <w:p w14:paraId="772D84D2" w14:textId="77777777" w:rsidR="00232A41" w:rsidRPr="0084189F" w:rsidRDefault="00232A41" w:rsidP="00232A41">
      <w:pPr>
        <w:spacing w:after="0" w:line="240" w:lineRule="auto"/>
        <w:jc w:val="both"/>
        <w:rPr>
          <w:sz w:val="20"/>
          <w:szCs w:val="20"/>
        </w:rPr>
      </w:pPr>
    </w:p>
    <w:p w14:paraId="284D5D22" w14:textId="77777777" w:rsidR="00232A41" w:rsidRPr="00284CA8" w:rsidRDefault="00232A41" w:rsidP="00232A41">
      <w:pPr>
        <w:spacing w:after="0" w:line="240" w:lineRule="auto"/>
        <w:jc w:val="both"/>
        <w:rPr>
          <w:ins w:id="432" w:author="Kelly, Denis [TREAS]" w:date="2023-11-03T13:42:00Z"/>
          <w:rFonts w:cstheme="minorHAnsi"/>
          <w:sz w:val="20"/>
          <w:szCs w:val="20"/>
        </w:rPr>
      </w:pPr>
      <w:r w:rsidRPr="0084189F">
        <w:rPr>
          <w:sz w:val="20"/>
          <w:szCs w:val="20"/>
        </w:rPr>
        <w:t xml:space="preserve">Cyber Breach Insurance: The Contractor shall </w:t>
      </w:r>
      <w:r w:rsidRPr="00FE3A06">
        <w:rPr>
          <w:sz w:val="20"/>
          <w:szCs w:val="20"/>
        </w:rPr>
        <w:t>not be required to carry Cyber Breach</w:t>
      </w:r>
      <w:r>
        <w:rPr>
          <w:sz w:val="20"/>
          <w:szCs w:val="20"/>
        </w:rPr>
        <w:t xml:space="preserve"> </w:t>
      </w:r>
      <w:r w:rsidRPr="00FE3A06">
        <w:rPr>
          <w:sz w:val="20"/>
          <w:szCs w:val="20"/>
        </w:rPr>
        <w:t>Insurance i</w:t>
      </w:r>
      <w:r>
        <w:rPr>
          <w:sz w:val="20"/>
          <w:szCs w:val="20"/>
        </w:rPr>
        <w:t xml:space="preserve">f Contractor maintains </w:t>
      </w:r>
      <w:r w:rsidRPr="00FE3A06">
        <w:rPr>
          <w:sz w:val="20"/>
          <w:szCs w:val="20"/>
        </w:rPr>
        <w:t>duplicate copies of all data at a Contractor supported and hosted location. Otherwise, the insurance shall be in the</w:t>
      </w:r>
      <w:r>
        <w:rPr>
          <w:sz w:val="20"/>
          <w:szCs w:val="20"/>
        </w:rPr>
        <w:t xml:space="preserve"> </w:t>
      </w:r>
      <w:r w:rsidRPr="00FE3A06">
        <w:rPr>
          <w:sz w:val="20"/>
          <w:szCs w:val="20"/>
        </w:rPr>
        <w:t xml:space="preserve">amount of not less than $2,000,000 </w:t>
      </w:r>
      <w:r>
        <w:rPr>
          <w:sz w:val="20"/>
          <w:szCs w:val="20"/>
        </w:rPr>
        <w:t xml:space="preserve">per each occurrence </w:t>
      </w:r>
      <w:r w:rsidRPr="0084189F">
        <w:rPr>
          <w:sz w:val="20"/>
          <w:szCs w:val="20"/>
        </w:rPr>
        <w:t xml:space="preserve">and in such policy forms as shall be approved by the State.  The insurance shall at a minimum cover the following: Data loss, </w:t>
      </w:r>
      <w:r>
        <w:rPr>
          <w:sz w:val="20"/>
          <w:szCs w:val="20"/>
        </w:rPr>
        <w:t xml:space="preserve">malware, </w:t>
      </w:r>
      <w:r w:rsidRPr="0084189F">
        <w:rPr>
          <w:sz w:val="20"/>
          <w:szCs w:val="20"/>
        </w:rPr>
        <w:t xml:space="preserve">ransomware and similar breaches to computers, servers and software; Protection against third-party claims; cost </w:t>
      </w:r>
      <w:r w:rsidRPr="00284CA8">
        <w:rPr>
          <w:rFonts w:cstheme="minorHAnsi"/>
          <w:sz w:val="20"/>
          <w:szCs w:val="20"/>
        </w:rPr>
        <w:t xml:space="preserve">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3AFAAA1C" w14:textId="77777777" w:rsidR="002F456C" w:rsidRPr="00284CA8" w:rsidRDefault="002F456C" w:rsidP="00232A41">
      <w:pPr>
        <w:spacing w:after="0" w:line="240" w:lineRule="auto"/>
        <w:jc w:val="both"/>
        <w:rPr>
          <w:ins w:id="433" w:author="Kelly, Denis [TREAS]" w:date="2023-11-03T13:42:00Z"/>
          <w:rFonts w:cstheme="minorHAnsi"/>
          <w:sz w:val="20"/>
          <w:szCs w:val="20"/>
        </w:rPr>
      </w:pPr>
    </w:p>
    <w:p w14:paraId="3D5CB5F6" w14:textId="77777777" w:rsidR="002F456C" w:rsidRPr="00284CA8" w:rsidRDefault="002F456C" w:rsidP="002F456C">
      <w:pPr>
        <w:pStyle w:val="Heading3"/>
        <w:keepNext/>
        <w:widowControl/>
        <w:rPr>
          <w:ins w:id="434" w:author="Kelly, Denis [TREAS]" w:date="2023-11-03T13:42:00Z"/>
          <w:rFonts w:cstheme="minorHAnsi"/>
        </w:rPr>
      </w:pPr>
      <w:ins w:id="435" w:author="Kelly, Denis [TREAS]" w:date="2023-11-03T13:42:00Z">
        <w:r w:rsidRPr="00284CA8">
          <w:rPr>
            <w:rFonts w:cstheme="minorHAnsi"/>
          </w:rPr>
          <w:t xml:space="preserve">Indemnification </w:t>
        </w:r>
      </w:ins>
    </w:p>
    <w:p w14:paraId="28BD6447" w14:textId="77777777" w:rsidR="002F456C" w:rsidRDefault="002F456C" w:rsidP="00232A41">
      <w:pPr>
        <w:spacing w:after="0" w:line="240" w:lineRule="auto"/>
        <w:jc w:val="both"/>
        <w:rPr>
          <w:ins w:id="436" w:author="Kelly, Denis [TREAS]" w:date="2023-11-03T13:44:00Z"/>
          <w:rFonts w:cstheme="minorHAnsi"/>
          <w:sz w:val="20"/>
          <w:szCs w:val="20"/>
        </w:rPr>
      </w:pPr>
      <w:ins w:id="437" w:author="Kelly, Denis [TREAS]" w:date="2023-11-03T13:42:00Z">
        <w:r w:rsidRPr="00284CA8">
          <w:rPr>
            <w:rFonts w:cstheme="minorHAnsi"/>
            <w:sz w:val="20"/>
            <w:szCs w:val="20"/>
          </w:rPr>
          <w:t>Section 4.1 of the SSTC supplemented with the following</w:t>
        </w:r>
      </w:ins>
    </w:p>
    <w:p w14:paraId="04BCBD55" w14:textId="77777777" w:rsidR="002F456C" w:rsidRPr="00284CA8" w:rsidRDefault="002F456C" w:rsidP="00232A41">
      <w:pPr>
        <w:spacing w:after="0" w:line="240" w:lineRule="auto"/>
        <w:jc w:val="both"/>
        <w:rPr>
          <w:rFonts w:cstheme="minorHAnsi"/>
          <w:sz w:val="20"/>
          <w:szCs w:val="20"/>
        </w:rPr>
      </w:pPr>
    </w:p>
    <w:p w14:paraId="57B80892" w14:textId="77777777" w:rsidR="00232A41" w:rsidRPr="00284CA8" w:rsidDel="002F456C" w:rsidRDefault="00232A41" w:rsidP="0084189F">
      <w:pPr>
        <w:spacing w:after="0" w:line="240" w:lineRule="auto"/>
        <w:jc w:val="both"/>
        <w:rPr>
          <w:del w:id="438" w:author="Kelly, Denis [TREAS]" w:date="2023-11-03T13:43:00Z"/>
          <w:rFonts w:cstheme="minorHAnsi"/>
          <w:sz w:val="20"/>
          <w:szCs w:val="20"/>
        </w:rPr>
      </w:pPr>
    </w:p>
    <w:p w14:paraId="4A2DA6B3" w14:textId="77777777" w:rsidR="002F456C" w:rsidRPr="002F456C" w:rsidRDefault="004C51C8" w:rsidP="002F456C">
      <w:pPr>
        <w:tabs>
          <w:tab w:val="left" w:pos="0"/>
        </w:tabs>
        <w:overflowPunct w:val="0"/>
        <w:autoSpaceDE w:val="0"/>
        <w:autoSpaceDN w:val="0"/>
        <w:adjustRightInd w:val="0"/>
        <w:jc w:val="both"/>
        <w:rPr>
          <w:ins w:id="439" w:author="Kelly, Denis [TREAS]" w:date="2023-11-03T13:43:00Z"/>
          <w:rFonts w:cstheme="minorHAnsi"/>
          <w:sz w:val="20"/>
          <w:szCs w:val="20"/>
          <w:rPrChange w:id="440" w:author="Kelly, Denis [TREAS]" w:date="2023-11-03T13:43:00Z">
            <w:rPr>
              <w:ins w:id="441" w:author="Kelly, Denis [TREAS]" w:date="2023-11-03T13:43:00Z"/>
              <w:rFonts w:ascii="Arial" w:hAnsi="Arial" w:cs="Arial"/>
            </w:rPr>
          </w:rPrChange>
        </w:rPr>
      </w:pPr>
      <w:del w:id="442" w:author="Kelly, Denis [TREAS]" w:date="2023-11-03T13:43:00Z">
        <w:r w:rsidRPr="00284CA8" w:rsidDel="002F456C">
          <w:rPr>
            <w:rFonts w:cstheme="minorHAnsi"/>
            <w:sz w:val="20"/>
            <w:szCs w:val="20"/>
          </w:rPr>
          <w:br w:type="page"/>
        </w:r>
      </w:del>
      <w:ins w:id="443" w:author="Kelly, Denis [TREAS]" w:date="2023-11-03T13:43:00Z">
        <w:r w:rsidR="002F456C" w:rsidRPr="002F456C">
          <w:rPr>
            <w:rFonts w:cstheme="minorHAnsi"/>
            <w:sz w:val="20"/>
            <w:szCs w:val="20"/>
            <w:rPrChange w:id="444" w:author="Kelly, Denis [TREAS]" w:date="2023-11-03T13:43:00Z">
              <w:rPr>
                <w:rFonts w:ascii="Arial" w:hAnsi="Arial" w:cs="Arial"/>
              </w:rPr>
            </w:rPrChange>
          </w:rPr>
          <w:lastRenderedPageBreak/>
          <w:t>D. Provider will be relieved of its responsibilities under Subsection 4.1(A), (B), and (C) for any claims made by an unaffiliated third party that arise solely from the actions or omissions of the State, its officers, employees or agents.</w:t>
        </w:r>
      </w:ins>
    </w:p>
    <w:p w14:paraId="5460FCD0" w14:textId="77777777" w:rsidR="004C51C8" w:rsidRDefault="004C51C8">
      <w:pPr>
        <w:rPr>
          <w:ins w:id="445" w:author="Kelly, Denis [TREAS]" w:date="2023-11-03T13:43:00Z"/>
          <w:sz w:val="20"/>
          <w:szCs w:val="20"/>
        </w:rPr>
      </w:pPr>
    </w:p>
    <w:p w14:paraId="27CFA4F6" w14:textId="77777777" w:rsidR="002F456C" w:rsidRDefault="002F456C">
      <w:pPr>
        <w:rPr>
          <w:ins w:id="446" w:author="Kelly, Denis [TREAS]" w:date="2023-11-03T13:43:00Z"/>
          <w:sz w:val="20"/>
          <w:szCs w:val="20"/>
        </w:rPr>
      </w:pPr>
    </w:p>
    <w:p w14:paraId="63F82C55" w14:textId="77777777" w:rsidR="002F456C" w:rsidRDefault="002F456C">
      <w:pPr>
        <w:rPr>
          <w:ins w:id="447" w:author="Kelly, Denis [TREAS]" w:date="2023-11-03T13:44:00Z"/>
          <w:sz w:val="20"/>
          <w:szCs w:val="20"/>
        </w:rPr>
      </w:pPr>
      <w:ins w:id="448" w:author="Kelly, Denis [TREAS]" w:date="2023-11-03T13:44:00Z">
        <w:r>
          <w:rPr>
            <w:sz w:val="20"/>
            <w:szCs w:val="20"/>
          </w:rPr>
          <w:br w:type="page"/>
        </w:r>
      </w:ins>
    </w:p>
    <w:p w14:paraId="42C9B735" w14:textId="77777777" w:rsidR="002F456C" w:rsidRDefault="002F456C">
      <w:pPr>
        <w:rPr>
          <w:sz w:val="20"/>
          <w:szCs w:val="20"/>
        </w:rPr>
      </w:pPr>
    </w:p>
    <w:p w14:paraId="4F864F89" w14:textId="77777777" w:rsidR="007C2018" w:rsidRPr="0084189F" w:rsidRDefault="00FE1904" w:rsidP="0084189F">
      <w:pPr>
        <w:pStyle w:val="Heading1"/>
        <w:rPr>
          <w:sz w:val="20"/>
          <w:szCs w:val="20"/>
        </w:rPr>
      </w:pPr>
      <w:bookmarkStart w:id="449" w:name="_Toc137111540"/>
      <w:bookmarkStart w:id="450" w:name="_Toc140650599"/>
      <w:bookmarkStart w:id="451" w:name="_Toc140669611"/>
      <w:bookmarkStart w:id="452" w:name="_Toc137111541"/>
      <w:bookmarkStart w:id="453" w:name="_Toc140650600"/>
      <w:bookmarkStart w:id="454" w:name="_Toc140669612"/>
      <w:bookmarkStart w:id="455" w:name="_Toc126143511"/>
      <w:bookmarkStart w:id="456" w:name="_Toc126143704"/>
      <w:bookmarkStart w:id="457" w:name="_Toc126143897"/>
      <w:bookmarkStart w:id="458" w:name="_Toc126143512"/>
      <w:bookmarkStart w:id="459" w:name="_Toc126143705"/>
      <w:bookmarkStart w:id="460" w:name="_Toc126143898"/>
      <w:bookmarkStart w:id="461" w:name="_Toc126143513"/>
      <w:bookmarkStart w:id="462" w:name="_Toc126143706"/>
      <w:bookmarkStart w:id="463" w:name="_Toc126143899"/>
      <w:bookmarkStart w:id="464" w:name="_Toc126143514"/>
      <w:bookmarkStart w:id="465" w:name="_Toc126143707"/>
      <w:bookmarkStart w:id="466" w:name="_Toc126143900"/>
      <w:bookmarkStart w:id="467" w:name="_Toc126143515"/>
      <w:bookmarkStart w:id="468" w:name="_Toc126143708"/>
      <w:bookmarkStart w:id="469" w:name="_Toc126143901"/>
      <w:bookmarkStart w:id="470" w:name="_Toc126143517"/>
      <w:bookmarkStart w:id="471" w:name="_Toc126143710"/>
      <w:bookmarkStart w:id="472" w:name="_Toc126143903"/>
      <w:bookmarkStart w:id="473" w:name="_Toc126143518"/>
      <w:bookmarkStart w:id="474" w:name="_Toc126143711"/>
      <w:bookmarkStart w:id="475" w:name="_Toc126143904"/>
      <w:bookmarkStart w:id="476" w:name="_Toc126143519"/>
      <w:bookmarkStart w:id="477" w:name="_Toc126143712"/>
      <w:bookmarkStart w:id="478" w:name="_Toc126143905"/>
      <w:bookmarkStart w:id="479" w:name="_Toc126143521"/>
      <w:bookmarkStart w:id="480" w:name="_Toc126143714"/>
      <w:bookmarkStart w:id="481" w:name="_Toc126143907"/>
      <w:bookmarkStart w:id="482" w:name="_Toc126143522"/>
      <w:bookmarkStart w:id="483" w:name="_Toc126143715"/>
      <w:bookmarkStart w:id="484" w:name="_Toc126143908"/>
      <w:bookmarkStart w:id="485" w:name="_Toc126143524"/>
      <w:bookmarkStart w:id="486" w:name="_Toc126143717"/>
      <w:bookmarkStart w:id="487" w:name="_Toc126143910"/>
      <w:bookmarkStart w:id="488" w:name="_Toc126143525"/>
      <w:bookmarkStart w:id="489" w:name="_Toc126143718"/>
      <w:bookmarkStart w:id="490" w:name="_Toc126143911"/>
      <w:bookmarkStart w:id="491" w:name="_Toc126143527"/>
      <w:bookmarkStart w:id="492" w:name="_Toc126143720"/>
      <w:bookmarkStart w:id="493" w:name="_Toc126143913"/>
      <w:bookmarkStart w:id="494" w:name="_Toc126143528"/>
      <w:bookmarkStart w:id="495" w:name="_Toc126143721"/>
      <w:bookmarkStart w:id="496" w:name="_Toc126143914"/>
      <w:bookmarkStart w:id="497" w:name="_Toc126143530"/>
      <w:bookmarkStart w:id="498" w:name="_Toc126143723"/>
      <w:bookmarkStart w:id="499" w:name="_Toc126143916"/>
      <w:bookmarkStart w:id="500" w:name="_Toc126143531"/>
      <w:bookmarkStart w:id="501" w:name="_Toc126143724"/>
      <w:bookmarkStart w:id="502" w:name="_Toc126143917"/>
      <w:bookmarkStart w:id="503" w:name="_Toc126143532"/>
      <w:bookmarkStart w:id="504" w:name="_Toc126143725"/>
      <w:bookmarkStart w:id="505" w:name="_Toc126143918"/>
      <w:bookmarkStart w:id="506" w:name="_Toc126143533"/>
      <w:bookmarkStart w:id="507" w:name="_Toc126143726"/>
      <w:bookmarkStart w:id="508" w:name="_Toc126143919"/>
      <w:bookmarkStart w:id="509" w:name="_Toc126143534"/>
      <w:bookmarkStart w:id="510" w:name="_Toc126143727"/>
      <w:bookmarkStart w:id="511" w:name="_Toc126143920"/>
      <w:bookmarkStart w:id="512" w:name="_Toc126143535"/>
      <w:bookmarkStart w:id="513" w:name="_Toc126143728"/>
      <w:bookmarkStart w:id="514" w:name="_Toc126143921"/>
      <w:bookmarkStart w:id="515" w:name="_Toc126143536"/>
      <w:bookmarkStart w:id="516" w:name="_Toc126143729"/>
      <w:bookmarkStart w:id="517" w:name="_Toc126143922"/>
      <w:bookmarkStart w:id="518" w:name="_Toc126143538"/>
      <w:bookmarkStart w:id="519" w:name="_Toc126143731"/>
      <w:bookmarkStart w:id="520" w:name="_Toc126143924"/>
      <w:bookmarkStart w:id="521" w:name="_Toc126143539"/>
      <w:bookmarkStart w:id="522" w:name="_Toc126143732"/>
      <w:bookmarkStart w:id="523" w:name="_Toc126143925"/>
      <w:bookmarkStart w:id="524" w:name="_Toc126143540"/>
      <w:bookmarkStart w:id="525" w:name="_Toc126143733"/>
      <w:bookmarkStart w:id="526" w:name="_Toc126143926"/>
      <w:bookmarkStart w:id="527" w:name="_Toc126143541"/>
      <w:bookmarkStart w:id="528" w:name="_Toc126143734"/>
      <w:bookmarkStart w:id="529" w:name="_Toc126143927"/>
      <w:bookmarkStart w:id="530" w:name="_Toc126143542"/>
      <w:bookmarkStart w:id="531" w:name="_Toc126143735"/>
      <w:bookmarkStart w:id="532" w:name="_Toc126143928"/>
      <w:bookmarkStart w:id="533" w:name="_Toc126143543"/>
      <w:bookmarkStart w:id="534" w:name="_Toc126143736"/>
      <w:bookmarkStart w:id="535" w:name="_Toc126143929"/>
      <w:bookmarkStart w:id="536" w:name="_Toc126143544"/>
      <w:bookmarkStart w:id="537" w:name="_Toc126143737"/>
      <w:bookmarkStart w:id="538" w:name="_Toc126143930"/>
      <w:bookmarkStart w:id="539" w:name="_Toc126143545"/>
      <w:bookmarkStart w:id="540" w:name="_Toc126143738"/>
      <w:bookmarkStart w:id="541" w:name="_Toc126143931"/>
      <w:bookmarkStart w:id="542" w:name="_Toc126143546"/>
      <w:bookmarkStart w:id="543" w:name="_Toc126143739"/>
      <w:bookmarkStart w:id="544" w:name="_Toc126143932"/>
      <w:bookmarkStart w:id="545" w:name="_Toc126143547"/>
      <w:bookmarkStart w:id="546" w:name="_Toc126143740"/>
      <w:bookmarkStart w:id="547" w:name="_Toc126143933"/>
      <w:bookmarkStart w:id="548" w:name="_Toc126143548"/>
      <w:bookmarkStart w:id="549" w:name="_Toc126143741"/>
      <w:bookmarkStart w:id="550" w:name="_Toc126143934"/>
      <w:bookmarkStart w:id="551" w:name="_Toc126143549"/>
      <w:bookmarkStart w:id="552" w:name="_Toc126143742"/>
      <w:bookmarkStart w:id="553" w:name="_Toc126143935"/>
      <w:bookmarkStart w:id="554" w:name="_Toc126143550"/>
      <w:bookmarkStart w:id="555" w:name="_Toc126143743"/>
      <w:bookmarkStart w:id="556" w:name="_Toc126143936"/>
      <w:bookmarkStart w:id="557" w:name="_Toc126143551"/>
      <w:bookmarkStart w:id="558" w:name="_Toc126143744"/>
      <w:bookmarkStart w:id="559" w:name="_Toc126143937"/>
      <w:bookmarkStart w:id="560" w:name="_Toc126143552"/>
      <w:bookmarkStart w:id="561" w:name="_Toc126143745"/>
      <w:bookmarkStart w:id="562" w:name="_Toc126143938"/>
      <w:bookmarkStart w:id="563" w:name="_Toc126143553"/>
      <w:bookmarkStart w:id="564" w:name="_Toc126143746"/>
      <w:bookmarkStart w:id="565" w:name="_Toc126143939"/>
      <w:bookmarkStart w:id="566" w:name="_Toc126143554"/>
      <w:bookmarkStart w:id="567" w:name="_Toc126143747"/>
      <w:bookmarkStart w:id="568" w:name="_Toc126143940"/>
      <w:bookmarkStart w:id="569" w:name="_Toc126143555"/>
      <w:bookmarkStart w:id="570" w:name="_Toc126143748"/>
      <w:bookmarkStart w:id="571" w:name="_Toc126143941"/>
      <w:bookmarkStart w:id="572" w:name="_Toc126143556"/>
      <w:bookmarkStart w:id="573" w:name="_Toc126143749"/>
      <w:bookmarkStart w:id="574" w:name="_Toc126143942"/>
      <w:bookmarkStart w:id="575" w:name="_Toc126143557"/>
      <w:bookmarkStart w:id="576" w:name="_Toc126143750"/>
      <w:bookmarkStart w:id="577" w:name="_Toc126143943"/>
      <w:bookmarkStart w:id="578" w:name="_Toc126143558"/>
      <w:bookmarkStart w:id="579" w:name="_Toc126143751"/>
      <w:bookmarkStart w:id="580" w:name="_Toc126143944"/>
      <w:bookmarkStart w:id="581" w:name="_Toc126143559"/>
      <w:bookmarkStart w:id="582" w:name="_Toc126143752"/>
      <w:bookmarkStart w:id="583" w:name="_Toc126143945"/>
      <w:bookmarkStart w:id="584" w:name="_Toc126143560"/>
      <w:bookmarkStart w:id="585" w:name="_Toc126143753"/>
      <w:bookmarkStart w:id="586" w:name="_Toc126143946"/>
      <w:bookmarkStart w:id="587" w:name="_Toc126143561"/>
      <w:bookmarkStart w:id="588" w:name="_Toc126143754"/>
      <w:bookmarkStart w:id="589" w:name="_Toc126143947"/>
      <w:bookmarkStart w:id="590" w:name="_Toc126143562"/>
      <w:bookmarkStart w:id="591" w:name="_Toc126143755"/>
      <w:bookmarkStart w:id="592" w:name="_Toc126143948"/>
      <w:bookmarkStart w:id="593" w:name="_Toc126143563"/>
      <w:bookmarkStart w:id="594" w:name="_Toc126143756"/>
      <w:bookmarkStart w:id="595" w:name="_Toc126143949"/>
      <w:bookmarkStart w:id="596" w:name="_Toc126143564"/>
      <w:bookmarkStart w:id="597" w:name="_Toc126143757"/>
      <w:bookmarkStart w:id="598" w:name="_Toc126143950"/>
      <w:bookmarkStart w:id="599" w:name="_Toc126143565"/>
      <w:bookmarkStart w:id="600" w:name="_Toc126143758"/>
      <w:bookmarkStart w:id="601" w:name="_Toc126143951"/>
      <w:bookmarkStart w:id="602" w:name="_Toc126143566"/>
      <w:bookmarkStart w:id="603" w:name="_Toc126143759"/>
      <w:bookmarkStart w:id="604" w:name="_Toc126143952"/>
      <w:bookmarkStart w:id="605" w:name="_Toc140669613"/>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r w:rsidRPr="0084189F">
        <w:rPr>
          <w:sz w:val="20"/>
          <w:szCs w:val="20"/>
        </w:rPr>
        <w:t>QUOTE EVALUATION AND AWARD</w:t>
      </w:r>
      <w:bookmarkEnd w:id="605"/>
    </w:p>
    <w:p w14:paraId="6EA60818" w14:textId="77777777" w:rsidR="00A67A2F" w:rsidRPr="0084189F" w:rsidRDefault="00A67A2F" w:rsidP="0084189F">
      <w:pPr>
        <w:spacing w:after="0" w:line="240" w:lineRule="auto"/>
        <w:jc w:val="both"/>
        <w:rPr>
          <w:b/>
          <w:sz w:val="20"/>
          <w:szCs w:val="20"/>
        </w:rPr>
      </w:pPr>
    </w:p>
    <w:p w14:paraId="72916BF0" w14:textId="77777777" w:rsidR="005034F5" w:rsidRPr="0084189F" w:rsidRDefault="005034F5">
      <w:pPr>
        <w:pStyle w:val="Heading2"/>
      </w:pPr>
      <w:bookmarkStart w:id="606" w:name="_Toc400531542"/>
      <w:bookmarkStart w:id="607" w:name="_Toc428534014"/>
      <w:bookmarkStart w:id="608" w:name="_Toc32310736"/>
      <w:bookmarkStart w:id="609" w:name="_Toc140669614"/>
      <w:r w:rsidRPr="0084189F">
        <w:t>RIGHT TO WAIVE</w:t>
      </w:r>
      <w:bookmarkEnd w:id="606"/>
      <w:bookmarkEnd w:id="607"/>
      <w:bookmarkEnd w:id="608"/>
      <w:bookmarkEnd w:id="609"/>
    </w:p>
    <w:p w14:paraId="4FE6D3B1"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55410BB" w14:textId="77777777" w:rsidR="00D8226E" w:rsidRPr="0084189F" w:rsidRDefault="00D8226E" w:rsidP="0084189F">
      <w:pPr>
        <w:spacing w:after="0" w:line="240" w:lineRule="auto"/>
        <w:jc w:val="both"/>
        <w:rPr>
          <w:sz w:val="20"/>
          <w:szCs w:val="20"/>
        </w:rPr>
      </w:pPr>
      <w:bookmarkStart w:id="610" w:name="_Toc400531543"/>
      <w:bookmarkStart w:id="611" w:name="_Toc428534015"/>
      <w:bookmarkStart w:id="612" w:name="_Toc32310737"/>
    </w:p>
    <w:p w14:paraId="6512B132" w14:textId="77777777" w:rsidR="005034F5" w:rsidRPr="0084189F" w:rsidRDefault="00D8226E">
      <w:pPr>
        <w:pStyle w:val="Heading2"/>
      </w:pPr>
      <w:bookmarkStart w:id="613" w:name="_Toc140669615"/>
      <w:r w:rsidRPr="0084189F">
        <w:t>DIRECTOR’S RIGHT TO ACCEPT OR REJECT A QUOTE</w:t>
      </w:r>
      <w:bookmarkEnd w:id="610"/>
      <w:bookmarkEnd w:id="611"/>
      <w:bookmarkEnd w:id="612"/>
      <w:bookmarkEnd w:id="613"/>
    </w:p>
    <w:p w14:paraId="1924AE26"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F399942" w14:textId="77777777" w:rsidR="005034F5" w:rsidRPr="0084189F" w:rsidRDefault="005034F5" w:rsidP="0084189F">
      <w:pPr>
        <w:spacing w:after="0" w:line="240" w:lineRule="auto"/>
        <w:jc w:val="both"/>
        <w:rPr>
          <w:sz w:val="20"/>
          <w:szCs w:val="20"/>
        </w:rPr>
      </w:pPr>
    </w:p>
    <w:p w14:paraId="4FB94E52" w14:textId="77777777" w:rsidR="00623441" w:rsidRPr="0084189F" w:rsidRDefault="00623441">
      <w:pPr>
        <w:pStyle w:val="Heading2"/>
      </w:pPr>
      <w:bookmarkStart w:id="614" w:name="_Toc140669616"/>
      <w:r w:rsidRPr="0084189F">
        <w:t>RECIPROCITY FOR JURISDICTIONAL BIDDER PREFERENCE</w:t>
      </w:r>
      <w:bookmarkEnd w:id="614"/>
    </w:p>
    <w:p w14:paraId="12FE755C"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46E90E88" w14:textId="77777777" w:rsidR="00623441" w:rsidRPr="0084189F" w:rsidRDefault="00623441" w:rsidP="0084189F">
      <w:pPr>
        <w:spacing w:after="0" w:line="240" w:lineRule="auto"/>
        <w:jc w:val="both"/>
        <w:rPr>
          <w:rFonts w:cstheme="minorHAnsi"/>
          <w:sz w:val="20"/>
          <w:szCs w:val="20"/>
        </w:rPr>
      </w:pPr>
    </w:p>
    <w:p w14:paraId="75DF5583"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3E08831" w14:textId="77777777" w:rsidR="00623441" w:rsidRPr="0084189F" w:rsidRDefault="00623441" w:rsidP="0084189F">
      <w:pPr>
        <w:spacing w:after="0" w:line="240" w:lineRule="auto"/>
        <w:jc w:val="both"/>
        <w:rPr>
          <w:color w:val="000000"/>
          <w:sz w:val="20"/>
          <w:szCs w:val="20"/>
        </w:rPr>
      </w:pPr>
    </w:p>
    <w:p w14:paraId="27D56E2F" w14:textId="77777777" w:rsidR="005034F5" w:rsidRPr="0084189F" w:rsidRDefault="00D8226E">
      <w:pPr>
        <w:pStyle w:val="Heading2"/>
      </w:pPr>
      <w:bookmarkStart w:id="615" w:name="_Toc400531545"/>
      <w:bookmarkStart w:id="616" w:name="_Toc428534017"/>
      <w:bookmarkStart w:id="617" w:name="_Toc32310739"/>
      <w:bookmarkStart w:id="618" w:name="_Toc140669617"/>
      <w:r w:rsidRPr="0084189F">
        <w:t>CLARIFICATION OF QUOTE</w:t>
      </w:r>
      <w:bookmarkEnd w:id="615"/>
      <w:bookmarkEnd w:id="616"/>
      <w:bookmarkEnd w:id="617"/>
      <w:bookmarkEnd w:id="618"/>
    </w:p>
    <w:p w14:paraId="41F0C54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CCC5A0E" w14:textId="77777777" w:rsidR="005034F5" w:rsidRPr="0084189F" w:rsidRDefault="005034F5" w:rsidP="0084189F">
      <w:pPr>
        <w:spacing w:after="0" w:line="240" w:lineRule="auto"/>
        <w:jc w:val="both"/>
        <w:rPr>
          <w:color w:val="000000"/>
          <w:sz w:val="20"/>
          <w:szCs w:val="20"/>
        </w:rPr>
      </w:pPr>
    </w:p>
    <w:p w14:paraId="56A7A633"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89FC791" w14:textId="77777777" w:rsidR="005034F5" w:rsidRPr="0084189F" w:rsidRDefault="005034F5" w:rsidP="0084189F">
      <w:pPr>
        <w:spacing w:after="0" w:line="240" w:lineRule="auto"/>
        <w:jc w:val="both"/>
        <w:rPr>
          <w:color w:val="000000"/>
          <w:sz w:val="20"/>
          <w:szCs w:val="20"/>
        </w:rPr>
      </w:pPr>
    </w:p>
    <w:p w14:paraId="24B80C19"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3B4EFD3" w14:textId="77777777" w:rsidR="005034F5" w:rsidRPr="0084189F" w:rsidRDefault="005034F5" w:rsidP="0084189F">
      <w:pPr>
        <w:spacing w:after="0" w:line="240" w:lineRule="auto"/>
        <w:jc w:val="both"/>
        <w:rPr>
          <w:sz w:val="20"/>
          <w:szCs w:val="20"/>
        </w:rPr>
      </w:pPr>
    </w:p>
    <w:p w14:paraId="0F615C34" w14:textId="77777777" w:rsidR="005034F5" w:rsidRPr="0084189F" w:rsidRDefault="005034F5">
      <w:pPr>
        <w:pStyle w:val="Heading2"/>
      </w:pPr>
      <w:bookmarkStart w:id="619" w:name="_Toc32310741"/>
      <w:bookmarkStart w:id="620" w:name="_Toc140669618"/>
      <w:bookmarkStart w:id="621" w:name="_Toc118513837"/>
      <w:bookmarkStart w:id="622" w:name="_Toc400531547"/>
      <w:bookmarkStart w:id="623" w:name="_Toc428534019"/>
      <w:r w:rsidRPr="0084189F">
        <w:t>ORAL PRESENTATION</w:t>
      </w:r>
      <w:bookmarkEnd w:id="619"/>
      <w:bookmarkEnd w:id="620"/>
      <w:r w:rsidRPr="0084189F">
        <w:t xml:space="preserve"> </w:t>
      </w:r>
      <w:bookmarkEnd w:id="621"/>
      <w:bookmarkEnd w:id="622"/>
      <w:bookmarkEnd w:id="623"/>
    </w:p>
    <w:p w14:paraId="251AF59C" w14:textId="77777777" w:rsidR="005034F5" w:rsidRPr="0084189F" w:rsidRDefault="004F46BC" w:rsidP="0084189F">
      <w:pPr>
        <w:spacing w:after="0" w:line="240" w:lineRule="auto"/>
        <w:jc w:val="both"/>
        <w:rPr>
          <w:sz w:val="20"/>
          <w:szCs w:val="20"/>
        </w:rPr>
      </w:pPr>
      <w:r>
        <w:rPr>
          <w:sz w:val="20"/>
          <w:szCs w:val="20"/>
        </w:rPr>
        <w:t>Not applicable to this procurement.</w:t>
      </w:r>
    </w:p>
    <w:p w14:paraId="164D166D" w14:textId="77777777" w:rsidR="005034F5" w:rsidRPr="0084189F" w:rsidRDefault="005034F5" w:rsidP="0084189F">
      <w:pPr>
        <w:spacing w:after="0" w:line="240" w:lineRule="auto"/>
        <w:jc w:val="both"/>
        <w:rPr>
          <w:sz w:val="20"/>
          <w:szCs w:val="20"/>
        </w:rPr>
      </w:pPr>
    </w:p>
    <w:p w14:paraId="26620248" w14:textId="77777777" w:rsidR="00F15D1B" w:rsidRPr="0084189F" w:rsidRDefault="00F15D1B">
      <w:pPr>
        <w:pStyle w:val="Heading2"/>
      </w:pPr>
      <w:bookmarkStart w:id="624" w:name="_Toc137111548"/>
      <w:bookmarkStart w:id="625" w:name="_Toc140650607"/>
      <w:bookmarkStart w:id="626" w:name="_Toc140669619"/>
      <w:bookmarkStart w:id="627" w:name="_Toc140669620"/>
      <w:bookmarkEnd w:id="624"/>
      <w:bookmarkEnd w:id="625"/>
      <w:bookmarkEnd w:id="626"/>
      <w:r w:rsidRPr="0084189F">
        <w:t>TIE QUOTES</w:t>
      </w:r>
      <w:bookmarkEnd w:id="627"/>
    </w:p>
    <w:p w14:paraId="18FE3DDB"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C97A8C9" w14:textId="77777777" w:rsidR="004B0095" w:rsidRPr="0084189F" w:rsidRDefault="004B0095" w:rsidP="0084189F">
      <w:pPr>
        <w:spacing w:after="0" w:line="240" w:lineRule="auto"/>
        <w:rPr>
          <w:rFonts w:eastAsia="MS Mincho"/>
          <w:sz w:val="20"/>
          <w:szCs w:val="20"/>
        </w:rPr>
      </w:pPr>
    </w:p>
    <w:p w14:paraId="113329FF" w14:textId="77777777" w:rsidR="003400B4" w:rsidRPr="0084189F" w:rsidRDefault="003400B4">
      <w:pPr>
        <w:pStyle w:val="Heading2"/>
      </w:pPr>
      <w:bookmarkStart w:id="628" w:name="_Toc140669621"/>
      <w:r w:rsidRPr="0084189F">
        <w:t>STATE'S RIGHT TO INSPECT BIDDER’S FACILITIES</w:t>
      </w:r>
      <w:bookmarkEnd w:id="628"/>
    </w:p>
    <w:p w14:paraId="72DEE2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6BA7BB94" w14:textId="77777777" w:rsidR="003400B4" w:rsidRPr="0084189F" w:rsidRDefault="003400B4" w:rsidP="0084189F">
      <w:pPr>
        <w:spacing w:after="0" w:line="240" w:lineRule="auto"/>
        <w:jc w:val="both"/>
        <w:rPr>
          <w:color w:val="000000"/>
          <w:sz w:val="20"/>
          <w:szCs w:val="20"/>
        </w:rPr>
      </w:pPr>
    </w:p>
    <w:p w14:paraId="1CD41F5E" w14:textId="77777777" w:rsidR="00C42A1A" w:rsidRPr="0084189F" w:rsidRDefault="00C42A1A">
      <w:pPr>
        <w:pStyle w:val="Heading2"/>
      </w:pPr>
      <w:bookmarkStart w:id="629" w:name="_Toc140669622"/>
      <w:r w:rsidRPr="0084189F">
        <w:t>STATE'S RIGHT TO CHECK REFERENCES</w:t>
      </w:r>
      <w:bookmarkEnd w:id="629"/>
    </w:p>
    <w:p w14:paraId="10C423B5"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4F9A7FF7" w14:textId="77777777" w:rsidR="003400B4" w:rsidRPr="0084189F" w:rsidRDefault="003400B4" w:rsidP="0084189F">
      <w:pPr>
        <w:spacing w:after="0" w:line="240" w:lineRule="auto"/>
        <w:jc w:val="both"/>
        <w:rPr>
          <w:sz w:val="20"/>
          <w:szCs w:val="20"/>
        </w:rPr>
      </w:pPr>
    </w:p>
    <w:p w14:paraId="752BFCD2" w14:textId="77777777" w:rsidR="00E74D81" w:rsidRPr="0084189F" w:rsidRDefault="00E74D81">
      <w:pPr>
        <w:pStyle w:val="Heading2"/>
      </w:pPr>
      <w:bookmarkStart w:id="630" w:name="_Toc140669623"/>
      <w:r w:rsidRPr="0084189F">
        <w:t>EVALUATION CRITERIA</w:t>
      </w:r>
      <w:bookmarkEnd w:id="630"/>
    </w:p>
    <w:p w14:paraId="338EF92E"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0EFA1AFA" w14:textId="77777777" w:rsidR="00E74D81" w:rsidRPr="0084189F" w:rsidRDefault="00E74D81" w:rsidP="0084189F">
      <w:pPr>
        <w:spacing w:after="0" w:line="240" w:lineRule="auto"/>
        <w:jc w:val="both"/>
        <w:rPr>
          <w:sz w:val="20"/>
          <w:szCs w:val="20"/>
        </w:rPr>
      </w:pPr>
    </w:p>
    <w:p w14:paraId="2BE9A451" w14:textId="77777777" w:rsidR="005034F5" w:rsidRPr="009E480C" w:rsidRDefault="005034F5">
      <w:pPr>
        <w:pStyle w:val="Heading3"/>
      </w:pPr>
      <w:bookmarkStart w:id="631" w:name="_Toc118513839"/>
      <w:bookmarkStart w:id="632" w:name="_Toc400531549"/>
      <w:bookmarkStart w:id="633" w:name="_Toc428534021"/>
      <w:bookmarkStart w:id="634" w:name="_Toc32310743"/>
      <w:bookmarkStart w:id="635" w:name="_Toc140669624"/>
      <w:r w:rsidRPr="009E480C">
        <w:t>TECHNICAL EVALUATION CRITERIA</w:t>
      </w:r>
      <w:bookmarkEnd w:id="631"/>
      <w:bookmarkEnd w:id="632"/>
      <w:bookmarkEnd w:id="633"/>
      <w:bookmarkEnd w:id="634"/>
      <w:bookmarkEnd w:id="635"/>
    </w:p>
    <w:p w14:paraId="3D517372" w14:textId="77777777" w:rsidR="005034F5" w:rsidRPr="0084189F" w:rsidRDefault="00046FA9" w:rsidP="0084189F">
      <w:pPr>
        <w:spacing w:after="0" w:line="240" w:lineRule="auto"/>
        <w:jc w:val="both"/>
        <w:rPr>
          <w:sz w:val="20"/>
          <w:szCs w:val="20"/>
        </w:rPr>
      </w:pPr>
      <w:r w:rsidRPr="0084189F">
        <w:rPr>
          <w:sz w:val="20"/>
          <w:szCs w:val="20"/>
        </w:rPr>
        <w:lastRenderedPageBreak/>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78C6A2D8"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77622EC7"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CA9814E"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5DD24E4C" w14:textId="77777777" w:rsidR="00D67291" w:rsidRPr="0084189F" w:rsidRDefault="00D67291" w:rsidP="0084189F">
      <w:pPr>
        <w:spacing w:after="0" w:line="240" w:lineRule="auto"/>
        <w:jc w:val="both"/>
        <w:rPr>
          <w:sz w:val="20"/>
          <w:szCs w:val="20"/>
        </w:rPr>
      </w:pPr>
    </w:p>
    <w:p w14:paraId="6812A5F4" w14:textId="77777777" w:rsidR="006662F8" w:rsidRPr="0084189F" w:rsidRDefault="006662F8" w:rsidP="0084189F">
      <w:pPr>
        <w:spacing w:after="0" w:line="240" w:lineRule="auto"/>
        <w:jc w:val="both"/>
        <w:rPr>
          <w:sz w:val="20"/>
          <w:szCs w:val="20"/>
        </w:rPr>
      </w:pPr>
    </w:p>
    <w:p w14:paraId="2E757482" w14:textId="77777777" w:rsidR="005034F5" w:rsidRPr="0084189F" w:rsidRDefault="00436CAD">
      <w:pPr>
        <w:pStyle w:val="Heading3"/>
      </w:pPr>
      <w:bookmarkStart w:id="636" w:name="_Toc118513840"/>
      <w:bookmarkStart w:id="637" w:name="_Toc400531550"/>
      <w:bookmarkStart w:id="638" w:name="_Toc428534022"/>
      <w:bookmarkStart w:id="639" w:name="_Toc32310744"/>
      <w:bookmarkStart w:id="640" w:name="_Toc140669625"/>
      <w:r w:rsidRPr="0084189F">
        <w:t>PRICE EVALUATION</w:t>
      </w:r>
      <w:bookmarkEnd w:id="636"/>
      <w:bookmarkEnd w:id="637"/>
      <w:bookmarkEnd w:id="638"/>
      <w:bookmarkEnd w:id="639"/>
      <w:bookmarkEnd w:id="640"/>
    </w:p>
    <w:p w14:paraId="6B036429" w14:textId="77777777" w:rsidR="00046FA9" w:rsidRDefault="005034F5" w:rsidP="0084189F">
      <w:pPr>
        <w:spacing w:after="0" w:line="240" w:lineRule="auto"/>
        <w:jc w:val="both"/>
        <w:rPr>
          <w:sz w:val="20"/>
          <w:szCs w:val="20"/>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7C2656ED" w14:textId="77777777" w:rsidR="0063340D" w:rsidRDefault="0063340D" w:rsidP="0084189F">
      <w:pPr>
        <w:spacing w:after="0" w:line="240" w:lineRule="auto"/>
        <w:jc w:val="both"/>
        <w:rPr>
          <w:sz w:val="20"/>
          <w:szCs w:val="20"/>
        </w:rPr>
      </w:pPr>
    </w:p>
    <w:p w14:paraId="65E1C0CD" w14:textId="77777777" w:rsidR="0063340D" w:rsidRDefault="0063340D" w:rsidP="0063340D">
      <w:pPr>
        <w:spacing w:after="0" w:line="240" w:lineRule="auto"/>
        <w:jc w:val="both"/>
        <w:rPr>
          <w:color w:val="000000"/>
          <w:sz w:val="20"/>
          <w:szCs w:val="20"/>
        </w:rPr>
      </w:pPr>
      <w:r w:rsidRPr="00CD17C6">
        <w:rPr>
          <w:sz w:val="20"/>
          <w:szCs w:val="20"/>
          <w:u w:val="single"/>
        </w:rPr>
        <w:t>Small Business/</w:t>
      </w:r>
      <w:r w:rsidRPr="00CD17C6">
        <w:rPr>
          <w:rFonts w:cstheme="minorHAnsi"/>
          <w:sz w:val="20"/>
          <w:szCs w:val="20"/>
          <w:u w:val="single"/>
        </w:rPr>
        <w:t>Disabled Veterans’ Business</w:t>
      </w:r>
      <w:r w:rsidRPr="00CD17C6">
        <w:rPr>
          <w:sz w:val="20"/>
          <w:szCs w:val="20"/>
          <w:u w:val="single"/>
        </w:rPr>
        <w:t xml:space="preserve"> Preference</w:t>
      </w:r>
      <w:r w:rsidRPr="00343D65">
        <w:rPr>
          <w:b/>
          <w:sz w:val="20"/>
          <w:szCs w:val="20"/>
        </w:rPr>
        <w:t xml:space="preserve">: </w:t>
      </w:r>
      <w:r w:rsidRPr="00343D65">
        <w:rPr>
          <w:sz w:val="20"/>
          <w:szCs w:val="20"/>
        </w:rPr>
        <w:t>If the Bidder</w:t>
      </w:r>
      <w:r>
        <w:rPr>
          <w:sz w:val="20"/>
          <w:szCs w:val="20"/>
        </w:rPr>
        <w:t xml:space="preserve"> at the time of Quote opening</w:t>
      </w:r>
      <w:r w:rsidRPr="00343D65">
        <w:rPr>
          <w:sz w:val="20"/>
          <w:szCs w:val="20"/>
        </w:rPr>
        <w:t xml:space="preserve"> is registered as a Small Business Enterprise and/or a Disabled Veteran-Owned Business (DVOB) with the New Jersey Department of the Treasury</w:t>
      </w:r>
      <w:r w:rsidRPr="00343D65">
        <w:rPr>
          <w:rFonts w:cs="Arial"/>
          <w:sz w:val="20"/>
          <w:szCs w:val="20"/>
        </w:rPr>
        <w:t xml:space="preserve"> </w:t>
      </w:r>
      <w:r w:rsidRPr="00343D65">
        <w:rPr>
          <w:sz w:val="20"/>
          <w:szCs w:val="20"/>
        </w:rPr>
        <w:t xml:space="preserve">Division of Revenue and Enterprise Services </w:t>
      </w:r>
      <w:r>
        <w:rPr>
          <w:sz w:val="20"/>
          <w:szCs w:val="20"/>
        </w:rPr>
        <w:t xml:space="preserve">in accordance with Bid Solicitation Sections 3.8 </w:t>
      </w:r>
      <w:r w:rsidR="00FF0339">
        <w:rPr>
          <w:sz w:val="20"/>
          <w:szCs w:val="20"/>
        </w:rPr>
        <w:t>and/</w:t>
      </w:r>
      <w:r>
        <w:rPr>
          <w:sz w:val="20"/>
          <w:szCs w:val="20"/>
        </w:rPr>
        <w:t xml:space="preserve">or 3.9, </w:t>
      </w:r>
      <w:r w:rsidRPr="00343D65">
        <w:rPr>
          <w:color w:val="000000"/>
          <w:sz w:val="20"/>
          <w:szCs w:val="20"/>
        </w:rPr>
        <w:t xml:space="preserve">the Bidder will </w:t>
      </w:r>
      <w:r w:rsidRPr="00EA7A2C">
        <w:rPr>
          <w:color w:val="000000"/>
          <w:sz w:val="20"/>
          <w:szCs w:val="20"/>
        </w:rPr>
        <w:t xml:space="preserve">receive </w:t>
      </w:r>
      <w:r>
        <w:rPr>
          <w:color w:val="000000"/>
          <w:sz w:val="20"/>
          <w:szCs w:val="20"/>
        </w:rPr>
        <w:t xml:space="preserve">a pricing preference of 5%. </w:t>
      </w:r>
    </w:p>
    <w:p w14:paraId="20AE584F" w14:textId="77777777" w:rsidR="00FF0339" w:rsidRDefault="00FF0339" w:rsidP="0063340D">
      <w:pPr>
        <w:spacing w:after="0" w:line="240" w:lineRule="auto"/>
        <w:jc w:val="both"/>
        <w:rPr>
          <w:color w:val="000000"/>
          <w:sz w:val="20"/>
          <w:szCs w:val="20"/>
        </w:rPr>
      </w:pPr>
    </w:p>
    <w:p w14:paraId="5B7E8E63" w14:textId="77777777" w:rsidR="00FF0339" w:rsidRDefault="00FF0339" w:rsidP="0063340D">
      <w:pPr>
        <w:spacing w:after="0" w:line="240" w:lineRule="auto"/>
        <w:jc w:val="both"/>
        <w:rPr>
          <w:color w:val="000000"/>
          <w:sz w:val="20"/>
          <w:szCs w:val="20"/>
        </w:rPr>
      </w:pPr>
      <w:r>
        <w:rPr>
          <w:color w:val="000000"/>
          <w:sz w:val="20"/>
          <w:szCs w:val="20"/>
        </w:rPr>
        <w:t>For example:</w:t>
      </w:r>
    </w:p>
    <w:p w14:paraId="212954F1" w14:textId="77777777" w:rsidR="00FF0339" w:rsidRDefault="00FF0339" w:rsidP="0063340D">
      <w:pPr>
        <w:spacing w:after="0" w:line="240" w:lineRule="auto"/>
        <w:jc w:val="both"/>
        <w:rPr>
          <w:color w:val="000000"/>
          <w:sz w:val="20"/>
          <w:szCs w:val="20"/>
        </w:rPr>
      </w:pPr>
    </w:p>
    <w:p w14:paraId="49AC6762" w14:textId="77777777" w:rsidR="008B32F6" w:rsidRDefault="00FF0339" w:rsidP="00CD17C6">
      <w:pPr>
        <w:spacing w:after="0" w:line="240" w:lineRule="auto"/>
        <w:ind w:left="576"/>
        <w:jc w:val="both"/>
        <w:rPr>
          <w:color w:val="000000"/>
          <w:sz w:val="20"/>
          <w:szCs w:val="20"/>
        </w:rPr>
      </w:pPr>
      <w:r>
        <w:rPr>
          <w:color w:val="000000"/>
          <w:sz w:val="20"/>
          <w:szCs w:val="20"/>
        </w:rPr>
        <w:t>Both Bidder A and B are determined to be in the competitive range following the technical evaluation of Quotes,</w:t>
      </w:r>
      <w:r w:rsidR="008B32F6">
        <w:rPr>
          <w:color w:val="000000"/>
          <w:sz w:val="20"/>
          <w:szCs w:val="20"/>
        </w:rPr>
        <w:t xml:space="preserve"> conducted</w:t>
      </w:r>
      <w:r>
        <w:rPr>
          <w:color w:val="000000"/>
          <w:sz w:val="20"/>
          <w:szCs w:val="20"/>
        </w:rPr>
        <w:t xml:space="preserve"> in accordance with Section 8.9.1.  </w:t>
      </w:r>
      <w:r w:rsidR="008B32F6">
        <w:rPr>
          <w:color w:val="000000"/>
          <w:sz w:val="20"/>
          <w:szCs w:val="20"/>
        </w:rPr>
        <w:t>The Division then moves to evaluate the competitive Quotes based upon price.</w:t>
      </w:r>
    </w:p>
    <w:p w14:paraId="7606FF87" w14:textId="77777777" w:rsidR="008B32F6" w:rsidRDefault="008B32F6" w:rsidP="00CD17C6">
      <w:pPr>
        <w:spacing w:after="0" w:line="240" w:lineRule="auto"/>
        <w:ind w:left="576"/>
        <w:jc w:val="both"/>
        <w:rPr>
          <w:color w:val="000000"/>
          <w:sz w:val="20"/>
          <w:szCs w:val="20"/>
        </w:rPr>
      </w:pPr>
    </w:p>
    <w:p w14:paraId="0585D196" w14:textId="77777777" w:rsidR="00FF0339" w:rsidRDefault="00FF0339" w:rsidP="00CD17C6">
      <w:pPr>
        <w:spacing w:after="0" w:line="240" w:lineRule="auto"/>
        <w:ind w:left="576"/>
        <w:jc w:val="both"/>
        <w:rPr>
          <w:color w:val="000000"/>
          <w:sz w:val="20"/>
          <w:szCs w:val="20"/>
        </w:rPr>
      </w:pPr>
      <w:r>
        <w:rPr>
          <w:color w:val="000000"/>
          <w:sz w:val="20"/>
          <w:szCs w:val="20"/>
        </w:rPr>
        <w:t xml:space="preserve">Bidder A is not a qualifying Small Business or Disabled Veterans’ Business. Bidder B is either a qualifying Small Business or </w:t>
      </w:r>
      <w:r w:rsidR="008B32F6">
        <w:rPr>
          <w:color w:val="000000"/>
          <w:sz w:val="20"/>
          <w:szCs w:val="20"/>
        </w:rPr>
        <w:t xml:space="preserve">a </w:t>
      </w:r>
      <w:r>
        <w:rPr>
          <w:color w:val="000000"/>
          <w:sz w:val="20"/>
          <w:szCs w:val="20"/>
        </w:rPr>
        <w:t xml:space="preserve">Disabled Veterans Business. </w:t>
      </w:r>
    </w:p>
    <w:p w14:paraId="79C61E90" w14:textId="77777777" w:rsidR="00FF0339" w:rsidRDefault="00FF0339" w:rsidP="0063340D">
      <w:pPr>
        <w:spacing w:after="0" w:line="240" w:lineRule="auto"/>
        <w:jc w:val="both"/>
        <w:rPr>
          <w:color w:val="000000"/>
          <w:sz w:val="20"/>
          <w:szCs w:val="20"/>
        </w:rPr>
      </w:pPr>
    </w:p>
    <w:p w14:paraId="408F678F" w14:textId="77777777" w:rsidR="00FF0339" w:rsidRPr="0084189F" w:rsidRDefault="00FF0339" w:rsidP="00CD17C6">
      <w:pPr>
        <w:spacing w:after="0" w:line="240" w:lineRule="auto"/>
        <w:ind w:left="576"/>
        <w:jc w:val="both"/>
        <w:rPr>
          <w:color w:val="000000"/>
          <w:sz w:val="20"/>
          <w:szCs w:val="20"/>
        </w:rPr>
      </w:pPr>
      <w:r>
        <w:rPr>
          <w:color w:val="000000"/>
          <w:sz w:val="20"/>
          <w:szCs w:val="20"/>
        </w:rPr>
        <w:t>Bidder A’s pricing is evaluated and determined to be 3% lower than Bidder B’s pricing based on the Division weighted consumption/market basket model. Due to Bidder B’s preference as a qualifying Small Business or Disabled Veterans’ Business, Bidder B w</w:t>
      </w:r>
      <w:r w:rsidR="008B32F6">
        <w:rPr>
          <w:color w:val="000000"/>
          <w:sz w:val="20"/>
          <w:szCs w:val="20"/>
        </w:rPr>
        <w:t>ould</w:t>
      </w:r>
      <w:r>
        <w:rPr>
          <w:color w:val="000000"/>
          <w:sz w:val="20"/>
          <w:szCs w:val="20"/>
        </w:rPr>
        <w:t xml:space="preserve"> be ranked as having lower pricing than Bidder A. </w:t>
      </w:r>
    </w:p>
    <w:p w14:paraId="5884AC7E" w14:textId="77777777" w:rsidR="005034F5" w:rsidRPr="0084189F" w:rsidRDefault="005034F5" w:rsidP="0084189F">
      <w:pPr>
        <w:spacing w:after="0" w:line="240" w:lineRule="auto"/>
        <w:jc w:val="both"/>
        <w:rPr>
          <w:b/>
          <w:sz w:val="20"/>
          <w:szCs w:val="20"/>
          <w:highlight w:val="green"/>
          <w:u w:val="single"/>
        </w:rPr>
      </w:pPr>
    </w:p>
    <w:p w14:paraId="74DA4BEA" w14:textId="77777777" w:rsidR="0090411B" w:rsidRPr="0084189F" w:rsidRDefault="0090411B" w:rsidP="0084189F">
      <w:pPr>
        <w:spacing w:after="0" w:line="240" w:lineRule="auto"/>
        <w:jc w:val="both"/>
        <w:rPr>
          <w:sz w:val="20"/>
          <w:szCs w:val="20"/>
        </w:rPr>
      </w:pPr>
    </w:p>
    <w:p w14:paraId="759F50A8" w14:textId="77777777" w:rsidR="005034F5" w:rsidRPr="0084189F" w:rsidRDefault="005034F5">
      <w:pPr>
        <w:pStyle w:val="Heading2"/>
        <w:rPr>
          <w:rFonts w:eastAsia="MS Mincho"/>
        </w:rPr>
      </w:pPr>
      <w:bookmarkStart w:id="641" w:name="_Toc118513841"/>
      <w:bookmarkStart w:id="642" w:name="_Toc400531551"/>
      <w:bookmarkStart w:id="643" w:name="_Toc428534023"/>
      <w:bookmarkStart w:id="644" w:name="_Toc32310745"/>
      <w:bookmarkStart w:id="645" w:name="_Toc140669626"/>
      <w:r w:rsidRPr="0084189F">
        <w:rPr>
          <w:rFonts w:eastAsia="MS Mincho"/>
        </w:rPr>
        <w:t>QUOTE DISCREPANCIES</w:t>
      </w:r>
      <w:bookmarkEnd w:id="641"/>
      <w:bookmarkEnd w:id="642"/>
      <w:bookmarkEnd w:id="643"/>
      <w:bookmarkEnd w:id="644"/>
      <w:bookmarkEnd w:id="645"/>
    </w:p>
    <w:p w14:paraId="7BE63896"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4A15C090" w14:textId="77777777" w:rsidR="005034F5" w:rsidRPr="0084189F" w:rsidRDefault="005034F5" w:rsidP="0084189F">
      <w:pPr>
        <w:spacing w:after="0" w:line="240" w:lineRule="auto"/>
        <w:jc w:val="both"/>
        <w:rPr>
          <w:sz w:val="20"/>
          <w:szCs w:val="20"/>
        </w:rPr>
      </w:pPr>
    </w:p>
    <w:p w14:paraId="3F8927B5" w14:textId="77777777" w:rsidR="005034F5" w:rsidRPr="0084189F" w:rsidRDefault="005034F5">
      <w:pPr>
        <w:pStyle w:val="Heading2"/>
      </w:pPr>
      <w:bookmarkStart w:id="646" w:name="_Toc118513842"/>
      <w:bookmarkStart w:id="647" w:name="_Toc400531553"/>
      <w:bookmarkStart w:id="648" w:name="_Toc428534025"/>
      <w:bookmarkStart w:id="649" w:name="_Toc32310747"/>
      <w:bookmarkStart w:id="650" w:name="_Toc140669627"/>
      <w:r w:rsidRPr="0084189F">
        <w:t>NEGOTIATION</w:t>
      </w:r>
      <w:bookmarkEnd w:id="646"/>
      <w:bookmarkEnd w:id="647"/>
      <w:bookmarkEnd w:id="648"/>
      <w:bookmarkEnd w:id="649"/>
      <w:bookmarkEnd w:id="650"/>
    </w:p>
    <w:p w14:paraId="0BC52AF7"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260E01E6" w14:textId="77777777" w:rsidR="009048B9" w:rsidRPr="0084189F" w:rsidRDefault="009048B9" w:rsidP="0084189F">
      <w:pPr>
        <w:spacing w:after="0" w:line="240" w:lineRule="auto"/>
        <w:jc w:val="both"/>
        <w:rPr>
          <w:b/>
          <w:bCs/>
          <w:sz w:val="20"/>
          <w:szCs w:val="20"/>
        </w:rPr>
      </w:pPr>
    </w:p>
    <w:p w14:paraId="026BA8EE"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73C53CD" w14:textId="77777777" w:rsidR="00E51805" w:rsidRPr="0084189F" w:rsidRDefault="00E51805" w:rsidP="0084189F">
      <w:pPr>
        <w:spacing w:after="0" w:line="240" w:lineRule="auto"/>
        <w:jc w:val="both"/>
        <w:rPr>
          <w:sz w:val="20"/>
          <w:szCs w:val="20"/>
        </w:rPr>
      </w:pPr>
    </w:p>
    <w:p w14:paraId="6067D928"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B02C3DA" w14:textId="77777777" w:rsidR="009048B9" w:rsidRPr="0084189F" w:rsidRDefault="009048B9" w:rsidP="0084189F">
      <w:pPr>
        <w:spacing w:after="0" w:line="240" w:lineRule="auto"/>
        <w:jc w:val="both"/>
        <w:rPr>
          <w:sz w:val="20"/>
          <w:szCs w:val="20"/>
        </w:rPr>
      </w:pPr>
    </w:p>
    <w:p w14:paraId="04204064" w14:textId="77777777" w:rsidR="008C6093" w:rsidRPr="0084189F" w:rsidRDefault="009048B9">
      <w:pPr>
        <w:pStyle w:val="Heading2"/>
      </w:pPr>
      <w:bookmarkStart w:id="651" w:name="_Toc140669628"/>
      <w:r w:rsidRPr="0084189F">
        <w:t>BEST AND FINAL OFFER (BAFO)</w:t>
      </w:r>
      <w:bookmarkEnd w:id="651"/>
      <w:r w:rsidRPr="0084189F">
        <w:t xml:space="preserve"> </w:t>
      </w:r>
    </w:p>
    <w:p w14:paraId="6452E6A9"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5B67D349" w14:textId="77777777" w:rsidR="005034F5" w:rsidRPr="0084189F" w:rsidRDefault="005034F5" w:rsidP="0084189F">
      <w:pPr>
        <w:spacing w:after="0" w:line="240" w:lineRule="auto"/>
        <w:jc w:val="both"/>
        <w:rPr>
          <w:sz w:val="20"/>
          <w:szCs w:val="20"/>
        </w:rPr>
      </w:pPr>
    </w:p>
    <w:p w14:paraId="392174F5"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5390A1E3" w14:textId="77777777" w:rsidR="005034F5" w:rsidRPr="0084189F" w:rsidRDefault="005034F5" w:rsidP="0084189F">
      <w:pPr>
        <w:spacing w:after="0" w:line="240" w:lineRule="auto"/>
        <w:jc w:val="both"/>
        <w:rPr>
          <w:sz w:val="20"/>
          <w:szCs w:val="20"/>
        </w:rPr>
      </w:pPr>
    </w:p>
    <w:p w14:paraId="6E9F54DC"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1875C21" w14:textId="77777777" w:rsidR="005034F5" w:rsidRPr="0084189F" w:rsidRDefault="005034F5" w:rsidP="0084189F">
      <w:pPr>
        <w:spacing w:after="0" w:line="240" w:lineRule="auto"/>
        <w:jc w:val="both"/>
        <w:rPr>
          <w:sz w:val="20"/>
          <w:szCs w:val="20"/>
        </w:rPr>
      </w:pPr>
    </w:p>
    <w:p w14:paraId="70E64084"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C4602C3" w14:textId="77777777" w:rsidR="005034F5" w:rsidRPr="0084189F" w:rsidRDefault="005034F5" w:rsidP="0084189F">
      <w:pPr>
        <w:spacing w:after="0" w:line="240" w:lineRule="auto"/>
        <w:jc w:val="both"/>
        <w:rPr>
          <w:color w:val="000000" w:themeColor="text1"/>
          <w:sz w:val="20"/>
          <w:szCs w:val="20"/>
        </w:rPr>
      </w:pPr>
    </w:p>
    <w:p w14:paraId="34E4C197" w14:textId="77777777" w:rsidR="005034F5" w:rsidRPr="0084189F" w:rsidRDefault="005034F5" w:rsidP="00B062BF">
      <w:pPr>
        <w:pStyle w:val="Heading2"/>
      </w:pPr>
      <w:bookmarkStart w:id="652" w:name="_Toc32310748"/>
      <w:bookmarkStart w:id="653" w:name="_Toc14066962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652"/>
      <w:bookmarkEnd w:id="653"/>
    </w:p>
    <w:p w14:paraId="46E39406"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23B27FAD" w14:textId="77777777" w:rsidR="005034F5" w:rsidRPr="0084189F" w:rsidRDefault="005034F5" w:rsidP="0084189F">
      <w:pPr>
        <w:spacing w:after="0" w:line="240" w:lineRule="auto"/>
        <w:jc w:val="both"/>
        <w:rPr>
          <w:sz w:val="20"/>
          <w:szCs w:val="20"/>
        </w:rPr>
      </w:pPr>
    </w:p>
    <w:p w14:paraId="11D8CCFE" w14:textId="77777777" w:rsidR="005034F5" w:rsidRPr="0084189F" w:rsidRDefault="005034F5">
      <w:pPr>
        <w:pStyle w:val="Heading2"/>
      </w:pPr>
      <w:bookmarkStart w:id="654" w:name="_Toc400531554"/>
      <w:bookmarkStart w:id="655" w:name="_Toc428534026"/>
      <w:bookmarkStart w:id="656" w:name="_Toc32310749"/>
      <w:bookmarkStart w:id="657" w:name="_Toc140669630"/>
      <w:r w:rsidRPr="0084189F">
        <w:t>POOR PERFORMANCE</w:t>
      </w:r>
      <w:bookmarkEnd w:id="654"/>
      <w:bookmarkEnd w:id="655"/>
      <w:bookmarkEnd w:id="656"/>
      <w:bookmarkEnd w:id="657"/>
    </w:p>
    <w:p w14:paraId="453CE824"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CA28BF0" w14:textId="77777777" w:rsidR="00E64072" w:rsidRDefault="00CD6864" w:rsidP="00A97092">
      <w:pPr>
        <w:pStyle w:val="ListParagraph"/>
        <w:numPr>
          <w:ilvl w:val="0"/>
          <w:numId w:val="66"/>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2DF4E62" w14:textId="77777777" w:rsidR="00E64072" w:rsidRDefault="00D11D22" w:rsidP="00A97092">
      <w:pPr>
        <w:pStyle w:val="ListParagraph"/>
        <w:numPr>
          <w:ilvl w:val="0"/>
          <w:numId w:val="66"/>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1BCEB110" w14:textId="77777777" w:rsidR="00E64072" w:rsidRDefault="00D11D22" w:rsidP="00A97092">
      <w:pPr>
        <w:pStyle w:val="ListParagraph"/>
        <w:numPr>
          <w:ilvl w:val="0"/>
          <w:numId w:val="66"/>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636B73C6" w14:textId="77777777" w:rsidR="00E64072" w:rsidRDefault="00D11D22" w:rsidP="00A97092">
      <w:pPr>
        <w:pStyle w:val="ListParagraph"/>
        <w:numPr>
          <w:ilvl w:val="0"/>
          <w:numId w:val="66"/>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2C455F47" w14:textId="77777777" w:rsidR="00E64072" w:rsidRPr="00E64072" w:rsidRDefault="00E64072" w:rsidP="00A97092">
      <w:pPr>
        <w:pStyle w:val="ListParagraph"/>
        <w:numPr>
          <w:ilvl w:val="0"/>
          <w:numId w:val="66"/>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C64F34B" w14:textId="77777777" w:rsidR="00E64072" w:rsidRDefault="00E64072" w:rsidP="0084189F">
      <w:pPr>
        <w:spacing w:after="0" w:line="240" w:lineRule="auto"/>
        <w:jc w:val="both"/>
        <w:rPr>
          <w:sz w:val="20"/>
          <w:szCs w:val="20"/>
        </w:rPr>
      </w:pPr>
    </w:p>
    <w:p w14:paraId="47D66F8B"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08820589" w14:textId="77777777" w:rsidR="005034F5" w:rsidRPr="0084189F" w:rsidRDefault="005034F5" w:rsidP="0084189F">
      <w:pPr>
        <w:spacing w:after="0" w:line="240" w:lineRule="auto"/>
        <w:jc w:val="both"/>
        <w:rPr>
          <w:sz w:val="20"/>
          <w:szCs w:val="20"/>
        </w:rPr>
      </w:pPr>
    </w:p>
    <w:p w14:paraId="7F1B0AAB" w14:textId="77777777" w:rsidR="00CE49BC" w:rsidRPr="0084189F" w:rsidRDefault="00CE49BC">
      <w:pPr>
        <w:pStyle w:val="Heading2"/>
        <w:rPr>
          <w:rFonts w:eastAsia="MS Mincho"/>
        </w:rPr>
      </w:pPr>
      <w:bookmarkStart w:id="658" w:name="_Toc140669631"/>
      <w:r w:rsidRPr="0084189F">
        <w:rPr>
          <w:rFonts w:eastAsia="MS Mincho"/>
        </w:rPr>
        <w:t>RECOM</w:t>
      </w:r>
      <w:r w:rsidR="00186908" w:rsidRPr="0084189F">
        <w:rPr>
          <w:rFonts w:eastAsia="MS Mincho"/>
        </w:rPr>
        <w:t>M</w:t>
      </w:r>
      <w:r w:rsidRPr="0084189F">
        <w:rPr>
          <w:rFonts w:eastAsia="MS Mincho"/>
        </w:rPr>
        <w:t>ENDATION FOR AWARD</w:t>
      </w:r>
      <w:bookmarkEnd w:id="658"/>
      <w:r w:rsidRPr="0084189F">
        <w:rPr>
          <w:rFonts w:eastAsia="MS Mincho"/>
        </w:rPr>
        <w:t xml:space="preserve"> </w:t>
      </w:r>
    </w:p>
    <w:p w14:paraId="4B754146"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6C55FDB5" w14:textId="77777777" w:rsidR="00CE49BC" w:rsidRPr="0084189F" w:rsidRDefault="00CE49BC" w:rsidP="0084189F">
      <w:pPr>
        <w:spacing w:after="0" w:line="240" w:lineRule="auto"/>
        <w:jc w:val="both"/>
        <w:rPr>
          <w:sz w:val="20"/>
          <w:szCs w:val="20"/>
        </w:rPr>
      </w:pPr>
    </w:p>
    <w:p w14:paraId="39F2FC72" w14:textId="77777777" w:rsidR="005034F5" w:rsidRPr="0084189F" w:rsidRDefault="00CD6864">
      <w:pPr>
        <w:pStyle w:val="Heading2"/>
        <w:rPr>
          <w:rFonts w:eastAsia="MS Mincho"/>
        </w:rPr>
      </w:pPr>
      <w:bookmarkStart w:id="659" w:name="_Toc400531561"/>
      <w:bookmarkStart w:id="660" w:name="_Toc428534033"/>
      <w:bookmarkStart w:id="661" w:name="_Toc32310756"/>
      <w:bookmarkStart w:id="662" w:name="_Toc140669632"/>
      <w:r w:rsidRPr="0084189F">
        <w:rPr>
          <w:rFonts w:eastAsia="MS Mincho"/>
        </w:rPr>
        <w:t>CONTRACT</w:t>
      </w:r>
      <w:r w:rsidR="005034F5" w:rsidRPr="0084189F">
        <w:rPr>
          <w:rFonts w:eastAsia="MS Mincho"/>
        </w:rPr>
        <w:t xml:space="preserve"> AWARD</w:t>
      </w:r>
      <w:bookmarkEnd w:id="659"/>
      <w:bookmarkEnd w:id="660"/>
      <w:bookmarkEnd w:id="661"/>
      <w:bookmarkEnd w:id="662"/>
    </w:p>
    <w:p w14:paraId="39CB6646" w14:textId="77777777"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A97092">
        <w:rPr>
          <w:rFonts w:eastAsia="MS Mincho"/>
          <w:sz w:val="20"/>
          <w:szCs w:val="20"/>
        </w:rPr>
        <w:t>that</w:t>
      </w:r>
      <w:r w:rsidR="005034F5" w:rsidRPr="0084189F">
        <w:rPr>
          <w:rFonts w:eastAsia="MS Mincho"/>
          <w:sz w:val="20"/>
          <w:szCs w:val="20"/>
        </w:rPr>
        <w:t xml:space="preserve"> responsible </w:t>
      </w:r>
      <w:r w:rsidR="00075C47" w:rsidRPr="0084189F">
        <w:rPr>
          <w:rFonts w:eastAsia="MS Mincho"/>
          <w:sz w:val="20"/>
          <w:szCs w:val="20"/>
        </w:rPr>
        <w:t>Bidder</w:t>
      </w:r>
      <w:r w:rsidR="005034F5" w:rsidRPr="0084189F">
        <w:rPr>
          <w:rFonts w:eastAsia="MS Mincho"/>
          <w:sz w:val="20"/>
          <w:szCs w:val="20"/>
        </w:rPr>
        <w:t>, whose Quote, conforming to this Bid Solicitation, is</w:t>
      </w:r>
      <w:r w:rsidR="00A97092">
        <w:rPr>
          <w:rFonts w:eastAsia="MS Mincho"/>
          <w:sz w:val="20"/>
          <w:szCs w:val="20"/>
        </w:rPr>
        <w:t xml:space="preserve"> </w:t>
      </w:r>
      <w:r w:rsidR="005034F5" w:rsidRPr="0084189F">
        <w:rPr>
          <w:rFonts w:eastAsia="MS Mincho"/>
          <w:sz w:val="20"/>
          <w:szCs w:val="20"/>
        </w:rPr>
        <w:t>most advantageous to the State, price, and other factors considered.  Any or all Quotes may be rejected when the State Treasurer or the Director determines that it is in the public interest to do so.</w:t>
      </w:r>
    </w:p>
    <w:p w14:paraId="4B1F627F" w14:textId="77777777" w:rsidR="00736F72" w:rsidRDefault="00736F72" w:rsidP="00736F72">
      <w:pPr>
        <w:spacing w:after="0" w:line="240" w:lineRule="auto"/>
        <w:jc w:val="both"/>
        <w:rPr>
          <w:sz w:val="20"/>
          <w:szCs w:val="20"/>
        </w:rPr>
      </w:pPr>
    </w:p>
    <w:p w14:paraId="0E127E87" w14:textId="77777777" w:rsidR="008B32F6" w:rsidRPr="0084189F" w:rsidRDefault="008B32F6" w:rsidP="008B32F6">
      <w:pPr>
        <w:spacing w:after="0" w:line="240" w:lineRule="auto"/>
        <w:jc w:val="both"/>
        <w:rPr>
          <w:sz w:val="20"/>
          <w:szCs w:val="20"/>
        </w:rPr>
      </w:pPr>
      <w:r w:rsidRPr="005B1437">
        <w:rPr>
          <w:sz w:val="20"/>
          <w:szCs w:val="20"/>
        </w:rPr>
        <w:t xml:space="preserve">The State intends to award one (1) </w:t>
      </w:r>
      <w:r>
        <w:rPr>
          <w:sz w:val="20"/>
          <w:szCs w:val="20"/>
        </w:rPr>
        <w:t>Contract</w:t>
      </w:r>
      <w:r w:rsidRPr="005B1437">
        <w:rPr>
          <w:sz w:val="20"/>
          <w:szCs w:val="20"/>
        </w:rPr>
        <w:t xml:space="preserve"> for all price line items, in accordance with requirements set forth in </w:t>
      </w:r>
      <w:r w:rsidRPr="00F278AF">
        <w:rPr>
          <w:i/>
          <w:sz w:val="20"/>
          <w:szCs w:val="20"/>
        </w:rPr>
        <w:t xml:space="preserve">Bid Solicitation Section </w:t>
      </w:r>
      <w:r w:rsidRPr="00F278AF">
        <w:rPr>
          <w:sz w:val="20"/>
          <w:szCs w:val="20"/>
        </w:rPr>
        <w:t>8.</w:t>
      </w:r>
      <w:r>
        <w:rPr>
          <w:sz w:val="20"/>
          <w:szCs w:val="20"/>
        </w:rPr>
        <w:t>0</w:t>
      </w:r>
      <w:r w:rsidRPr="00F278AF">
        <w:rPr>
          <w:i/>
          <w:sz w:val="20"/>
          <w:szCs w:val="20"/>
        </w:rPr>
        <w:t xml:space="preserve"> </w:t>
      </w:r>
      <w:r>
        <w:rPr>
          <w:i/>
          <w:sz w:val="20"/>
          <w:szCs w:val="20"/>
        </w:rPr>
        <w:t>–</w:t>
      </w:r>
      <w:r w:rsidRPr="00F278AF">
        <w:rPr>
          <w:i/>
          <w:sz w:val="20"/>
          <w:szCs w:val="20"/>
        </w:rPr>
        <w:t xml:space="preserve"> </w:t>
      </w:r>
      <w:r>
        <w:rPr>
          <w:i/>
          <w:sz w:val="20"/>
          <w:szCs w:val="20"/>
        </w:rPr>
        <w:t>Quote Evaluation and Award</w:t>
      </w:r>
      <w:r w:rsidRPr="005B1437">
        <w:rPr>
          <w:sz w:val="20"/>
          <w:szCs w:val="20"/>
        </w:rPr>
        <w:t>.</w:t>
      </w:r>
      <w:r w:rsidRPr="005B1437" w:rsidDel="005B1437">
        <w:rPr>
          <w:sz w:val="20"/>
          <w:szCs w:val="20"/>
          <w:highlight w:val="yellow"/>
        </w:rPr>
        <w:t xml:space="preserve"> </w:t>
      </w:r>
    </w:p>
    <w:p w14:paraId="768CB318" w14:textId="77777777" w:rsidR="002E1879" w:rsidRPr="0084189F" w:rsidRDefault="002E1879" w:rsidP="0084189F">
      <w:pPr>
        <w:spacing w:after="0" w:line="240" w:lineRule="auto"/>
        <w:rPr>
          <w:sz w:val="20"/>
          <w:szCs w:val="20"/>
        </w:rPr>
      </w:pPr>
    </w:p>
    <w:p w14:paraId="0EBF8673" w14:textId="77777777" w:rsidR="00A67A2F" w:rsidRPr="0084189F" w:rsidRDefault="005034F5" w:rsidP="0084189F">
      <w:pPr>
        <w:spacing w:after="0" w:line="240" w:lineRule="auto"/>
        <w:rPr>
          <w:sz w:val="20"/>
          <w:szCs w:val="20"/>
        </w:rPr>
      </w:pPr>
      <w:r w:rsidRPr="0084189F">
        <w:rPr>
          <w:sz w:val="20"/>
          <w:szCs w:val="20"/>
        </w:rPr>
        <w:br w:type="page"/>
      </w:r>
    </w:p>
    <w:p w14:paraId="64959E73" w14:textId="77777777" w:rsidR="00FE1904" w:rsidRPr="0084189F" w:rsidRDefault="00FE1904" w:rsidP="0084189F">
      <w:pPr>
        <w:pStyle w:val="Heading1"/>
        <w:rPr>
          <w:sz w:val="20"/>
          <w:szCs w:val="20"/>
        </w:rPr>
      </w:pPr>
      <w:bookmarkStart w:id="663" w:name="_Toc140669633"/>
      <w:r w:rsidRPr="0084189F">
        <w:rPr>
          <w:sz w:val="20"/>
          <w:szCs w:val="20"/>
        </w:rPr>
        <w:lastRenderedPageBreak/>
        <w:t>GLOSSARY</w:t>
      </w:r>
      <w:bookmarkEnd w:id="663"/>
    </w:p>
    <w:p w14:paraId="5AEC9637" w14:textId="77777777" w:rsidR="0032624A" w:rsidRPr="0084189F" w:rsidRDefault="0032624A" w:rsidP="0084189F">
      <w:pPr>
        <w:spacing w:after="0" w:line="240" w:lineRule="auto"/>
        <w:rPr>
          <w:sz w:val="20"/>
          <w:szCs w:val="20"/>
        </w:rPr>
      </w:pPr>
      <w:bookmarkStart w:id="664" w:name="_CROSSWALK"/>
      <w:bookmarkEnd w:id="664"/>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3B6C4DAB" w14:textId="77777777" w:rsidTr="00623441">
        <w:tc>
          <w:tcPr>
            <w:tcW w:w="4675" w:type="dxa"/>
          </w:tcPr>
          <w:p w14:paraId="414BA029"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0D4C191E"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0037F183" w14:textId="77777777" w:rsidTr="00623441">
        <w:tc>
          <w:tcPr>
            <w:tcW w:w="4675" w:type="dxa"/>
          </w:tcPr>
          <w:p w14:paraId="44EC74AF"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3E453611"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6B131BFB" w14:textId="77777777" w:rsidTr="00623441">
        <w:tc>
          <w:tcPr>
            <w:tcW w:w="4675" w:type="dxa"/>
          </w:tcPr>
          <w:p w14:paraId="7D38DF11"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09D27D07"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32D96D6B" w14:textId="77777777" w:rsidTr="00623441">
        <w:tc>
          <w:tcPr>
            <w:tcW w:w="4675" w:type="dxa"/>
          </w:tcPr>
          <w:p w14:paraId="57254CFD"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4D0779D3"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55847EDB" w14:textId="77777777" w:rsidTr="00623441">
        <w:tc>
          <w:tcPr>
            <w:tcW w:w="4675" w:type="dxa"/>
          </w:tcPr>
          <w:p w14:paraId="5A476C93"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011D20EB"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1D1E259D" w14:textId="77777777" w:rsidTr="00623441">
        <w:tc>
          <w:tcPr>
            <w:tcW w:w="4675" w:type="dxa"/>
          </w:tcPr>
          <w:p w14:paraId="57038D32"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3E4CA336"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4E7A862E" w14:textId="77777777" w:rsidTr="00623441">
        <w:tc>
          <w:tcPr>
            <w:tcW w:w="4675" w:type="dxa"/>
          </w:tcPr>
          <w:p w14:paraId="2895A718"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1037F9E5"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005885CE" w14:textId="77777777" w:rsidTr="00623441">
        <w:tc>
          <w:tcPr>
            <w:tcW w:w="4675" w:type="dxa"/>
          </w:tcPr>
          <w:p w14:paraId="4D7A7132"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6D5566E0" w14:textId="77777777" w:rsidR="0032624A" w:rsidRPr="0084189F" w:rsidRDefault="0032624A" w:rsidP="0084189F">
            <w:pPr>
              <w:spacing w:after="0" w:line="240" w:lineRule="auto"/>
              <w:rPr>
                <w:sz w:val="20"/>
                <w:szCs w:val="20"/>
              </w:rPr>
            </w:pPr>
            <w:r w:rsidRPr="0084189F">
              <w:rPr>
                <w:sz w:val="20"/>
                <w:szCs w:val="20"/>
              </w:rPr>
              <w:t>Bidder/Contractor</w:t>
            </w:r>
          </w:p>
        </w:tc>
      </w:tr>
    </w:tbl>
    <w:p w14:paraId="5F11EF00" w14:textId="77777777" w:rsidR="0032624A" w:rsidRPr="0084189F" w:rsidRDefault="0032624A" w:rsidP="0084189F">
      <w:pPr>
        <w:spacing w:after="0" w:line="240" w:lineRule="auto"/>
        <w:rPr>
          <w:sz w:val="20"/>
          <w:szCs w:val="20"/>
        </w:rPr>
      </w:pPr>
    </w:p>
    <w:p w14:paraId="4E0AB18F"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0B4AAC05" w14:textId="77777777" w:rsidR="0032624A" w:rsidRPr="0084189F" w:rsidRDefault="0032624A" w:rsidP="0084189F">
      <w:pPr>
        <w:spacing w:after="0" w:line="240" w:lineRule="auto"/>
        <w:rPr>
          <w:sz w:val="20"/>
          <w:szCs w:val="20"/>
        </w:rPr>
      </w:pPr>
    </w:p>
    <w:p w14:paraId="4AB5F2F7"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4136BB95"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BC71267" w14:textId="77777777" w:rsidR="0032624A" w:rsidRPr="0084189F" w:rsidRDefault="0032624A" w:rsidP="0084189F">
      <w:pPr>
        <w:spacing w:after="0" w:line="240" w:lineRule="auto"/>
        <w:jc w:val="both"/>
        <w:rPr>
          <w:rFonts w:eastAsia="MS Mincho" w:cstheme="minorHAnsi"/>
          <w:b/>
          <w:sz w:val="20"/>
          <w:szCs w:val="20"/>
        </w:rPr>
      </w:pPr>
    </w:p>
    <w:p w14:paraId="4F19DA0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DCD1116" w14:textId="77777777" w:rsidR="0032624A" w:rsidRPr="0084189F" w:rsidRDefault="0032624A" w:rsidP="0084189F">
      <w:pPr>
        <w:spacing w:after="0" w:line="240" w:lineRule="auto"/>
        <w:jc w:val="both"/>
        <w:rPr>
          <w:rFonts w:eastAsia="MS Mincho" w:cstheme="minorHAnsi"/>
          <w:sz w:val="20"/>
          <w:szCs w:val="20"/>
        </w:rPr>
      </w:pPr>
    </w:p>
    <w:p w14:paraId="2F153FB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5D3A8807" w14:textId="77777777" w:rsidR="00A2322D" w:rsidRPr="0084189F" w:rsidRDefault="00A2322D" w:rsidP="0084189F">
      <w:pPr>
        <w:spacing w:after="0" w:line="240" w:lineRule="auto"/>
        <w:jc w:val="both"/>
        <w:rPr>
          <w:rFonts w:cstheme="minorHAnsi"/>
          <w:sz w:val="20"/>
          <w:szCs w:val="20"/>
        </w:rPr>
      </w:pPr>
    </w:p>
    <w:p w14:paraId="29815CF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62D95E0E" w14:textId="77777777" w:rsidR="00A2322D" w:rsidRPr="0084189F" w:rsidRDefault="00A2322D" w:rsidP="0084189F">
      <w:pPr>
        <w:spacing w:after="0" w:line="240" w:lineRule="auto"/>
        <w:jc w:val="both"/>
        <w:rPr>
          <w:rFonts w:cstheme="minorHAnsi"/>
          <w:sz w:val="20"/>
          <w:szCs w:val="20"/>
        </w:rPr>
      </w:pPr>
    </w:p>
    <w:p w14:paraId="47FA1A80"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0D76B0D" w14:textId="77777777" w:rsidR="00A2322D" w:rsidRPr="0084189F" w:rsidRDefault="00A2322D" w:rsidP="0084189F">
      <w:pPr>
        <w:spacing w:after="0" w:line="240" w:lineRule="auto"/>
        <w:jc w:val="both"/>
        <w:rPr>
          <w:rFonts w:eastAsia="MS Mincho" w:cstheme="minorHAnsi"/>
          <w:sz w:val="20"/>
          <w:szCs w:val="20"/>
        </w:rPr>
      </w:pPr>
    </w:p>
    <w:p w14:paraId="4332C7A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E22747E" w14:textId="77777777" w:rsidR="0032624A" w:rsidRPr="0084189F" w:rsidRDefault="0032624A" w:rsidP="0084189F">
      <w:pPr>
        <w:spacing w:after="0" w:line="240" w:lineRule="auto"/>
        <w:jc w:val="both"/>
        <w:rPr>
          <w:rFonts w:eastAsia="MS Mincho" w:cstheme="minorHAnsi"/>
          <w:sz w:val="20"/>
          <w:szCs w:val="20"/>
        </w:rPr>
      </w:pPr>
    </w:p>
    <w:p w14:paraId="5ADBADE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D11D22">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8AC9173" w14:textId="77777777" w:rsidR="0032624A" w:rsidRPr="0084189F" w:rsidRDefault="0032624A" w:rsidP="0084189F">
      <w:pPr>
        <w:spacing w:after="0" w:line="240" w:lineRule="auto"/>
        <w:jc w:val="both"/>
        <w:rPr>
          <w:rFonts w:eastAsia="MS Mincho" w:cstheme="minorHAnsi"/>
          <w:b/>
          <w:sz w:val="20"/>
          <w:szCs w:val="20"/>
        </w:rPr>
      </w:pPr>
    </w:p>
    <w:p w14:paraId="4F54CAA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02EE8B3D" w14:textId="77777777" w:rsidR="002E1BDF" w:rsidRPr="0084189F" w:rsidRDefault="002E1BDF" w:rsidP="0084189F">
      <w:pPr>
        <w:spacing w:after="0" w:line="240" w:lineRule="auto"/>
        <w:jc w:val="both"/>
        <w:rPr>
          <w:rFonts w:eastAsia="MS Mincho" w:cstheme="minorHAnsi"/>
          <w:sz w:val="20"/>
          <w:szCs w:val="20"/>
        </w:rPr>
      </w:pPr>
    </w:p>
    <w:p w14:paraId="1460433C"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BFFFE62"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6CEDF2D" w14:textId="77777777" w:rsidR="00C51684" w:rsidRPr="0084189F" w:rsidRDefault="00C51684" w:rsidP="0084189F">
      <w:pPr>
        <w:spacing w:after="0" w:line="240" w:lineRule="auto"/>
        <w:jc w:val="both"/>
        <w:rPr>
          <w:rFonts w:eastAsia="MS Mincho" w:cstheme="minorHAnsi"/>
          <w:sz w:val="20"/>
          <w:szCs w:val="20"/>
        </w:rPr>
      </w:pPr>
    </w:p>
    <w:p w14:paraId="3954989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7D6DB6A2" w14:textId="77777777" w:rsidR="0032624A" w:rsidRPr="0084189F" w:rsidRDefault="0032624A" w:rsidP="0084189F">
      <w:pPr>
        <w:spacing w:after="0" w:line="240" w:lineRule="auto"/>
        <w:jc w:val="both"/>
        <w:rPr>
          <w:rFonts w:cstheme="minorHAnsi"/>
          <w:b/>
          <w:sz w:val="20"/>
          <w:szCs w:val="20"/>
        </w:rPr>
      </w:pPr>
    </w:p>
    <w:p w14:paraId="75045B63"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4332CC97" w14:textId="77777777" w:rsidR="009311EA" w:rsidRPr="0084189F" w:rsidRDefault="009311EA" w:rsidP="0084189F">
      <w:pPr>
        <w:spacing w:after="0" w:line="240" w:lineRule="auto"/>
        <w:jc w:val="both"/>
        <w:rPr>
          <w:rFonts w:cstheme="minorHAnsi"/>
          <w:b/>
          <w:sz w:val="20"/>
          <w:szCs w:val="20"/>
        </w:rPr>
      </w:pPr>
    </w:p>
    <w:p w14:paraId="0EDF9EC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3DB6E5F" w14:textId="77777777" w:rsidR="0032624A" w:rsidRPr="0084189F" w:rsidRDefault="0032624A" w:rsidP="0084189F">
      <w:pPr>
        <w:spacing w:after="0" w:line="240" w:lineRule="auto"/>
        <w:jc w:val="both"/>
        <w:rPr>
          <w:rFonts w:eastAsia="MS Mincho" w:cstheme="minorHAnsi"/>
          <w:sz w:val="20"/>
          <w:szCs w:val="20"/>
        </w:rPr>
      </w:pPr>
    </w:p>
    <w:p w14:paraId="0425F4D4"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3F2E12FA" w14:textId="77777777" w:rsidR="0032624A" w:rsidRPr="0084189F" w:rsidRDefault="0032624A" w:rsidP="0084189F">
      <w:pPr>
        <w:spacing w:after="0" w:line="240" w:lineRule="auto"/>
        <w:jc w:val="both"/>
        <w:rPr>
          <w:rFonts w:eastAsia="MS Mincho" w:cstheme="minorHAnsi"/>
          <w:sz w:val="20"/>
          <w:szCs w:val="20"/>
        </w:rPr>
      </w:pPr>
    </w:p>
    <w:p w14:paraId="659ACFDE"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7F2569B0" w14:textId="77777777" w:rsidR="0065750C" w:rsidRPr="0084189F" w:rsidRDefault="0065750C" w:rsidP="0084189F">
      <w:pPr>
        <w:spacing w:after="0" w:line="240" w:lineRule="auto"/>
        <w:jc w:val="both"/>
        <w:rPr>
          <w:rFonts w:eastAsia="MS Mincho" w:cstheme="minorHAnsi"/>
          <w:b/>
          <w:sz w:val="20"/>
          <w:szCs w:val="20"/>
        </w:rPr>
      </w:pPr>
    </w:p>
    <w:p w14:paraId="5954704F"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7656BC8" w14:textId="77777777" w:rsidR="00775692" w:rsidRDefault="00775692" w:rsidP="0084189F">
      <w:pPr>
        <w:spacing w:after="0" w:line="240" w:lineRule="auto"/>
        <w:jc w:val="both"/>
        <w:rPr>
          <w:rFonts w:eastAsia="MS Mincho" w:cstheme="minorHAnsi"/>
          <w:b/>
          <w:sz w:val="20"/>
          <w:szCs w:val="20"/>
        </w:rPr>
      </w:pPr>
    </w:p>
    <w:p w14:paraId="28E48C68" w14:textId="77777777" w:rsidR="003E61D0" w:rsidRPr="0084189F" w:rsidRDefault="003E61D0" w:rsidP="0084189F">
      <w:pPr>
        <w:spacing w:after="0" w:line="240" w:lineRule="auto"/>
        <w:jc w:val="both"/>
        <w:rPr>
          <w:rFonts w:eastAsia="MS Mincho" w:cstheme="minorHAnsi"/>
          <w:b/>
          <w:sz w:val="20"/>
          <w:szCs w:val="20"/>
        </w:rPr>
      </w:pPr>
    </w:p>
    <w:p w14:paraId="62EB46D3"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lastRenderedPageBreak/>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708ECB5" w14:textId="77777777" w:rsidR="00775692" w:rsidRPr="0084189F" w:rsidRDefault="00775692" w:rsidP="0084189F">
      <w:pPr>
        <w:spacing w:after="0" w:line="240" w:lineRule="auto"/>
        <w:jc w:val="both"/>
        <w:rPr>
          <w:rFonts w:eastAsia="MS Mincho" w:cstheme="minorHAnsi"/>
          <w:b/>
          <w:sz w:val="20"/>
          <w:szCs w:val="20"/>
        </w:rPr>
      </w:pPr>
    </w:p>
    <w:p w14:paraId="2C6DD6B6"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CD2E0CF" w14:textId="77777777" w:rsidR="0065750C" w:rsidRPr="0084189F" w:rsidRDefault="0065750C" w:rsidP="0084189F">
      <w:pPr>
        <w:spacing w:after="0" w:line="240" w:lineRule="auto"/>
        <w:jc w:val="both"/>
        <w:rPr>
          <w:rFonts w:eastAsia="MS Mincho" w:cstheme="minorHAnsi"/>
          <w:sz w:val="20"/>
          <w:szCs w:val="20"/>
        </w:rPr>
      </w:pPr>
    </w:p>
    <w:p w14:paraId="11070CC4"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56816B15" w14:textId="77777777" w:rsidR="00F70136" w:rsidRPr="0084189F" w:rsidRDefault="00F70136" w:rsidP="0084189F">
      <w:pPr>
        <w:spacing w:after="0" w:line="240" w:lineRule="auto"/>
        <w:jc w:val="both"/>
        <w:rPr>
          <w:rFonts w:eastAsia="MS Mincho" w:cstheme="minorHAnsi"/>
          <w:sz w:val="20"/>
          <w:szCs w:val="20"/>
        </w:rPr>
      </w:pPr>
    </w:p>
    <w:p w14:paraId="3DF5E117"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1CC90EBE" w14:textId="77777777" w:rsidR="00CF4264" w:rsidRPr="0084189F" w:rsidRDefault="00CF4264" w:rsidP="0084189F">
      <w:pPr>
        <w:spacing w:after="0" w:line="240" w:lineRule="auto"/>
        <w:jc w:val="both"/>
        <w:rPr>
          <w:rFonts w:cstheme="minorHAnsi"/>
          <w:sz w:val="20"/>
          <w:szCs w:val="20"/>
          <w:u w:val="single"/>
          <w:lang w:val="x-none"/>
        </w:rPr>
      </w:pPr>
    </w:p>
    <w:p w14:paraId="68474B43"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121F4B0B" w14:textId="77777777" w:rsidR="0032624A" w:rsidRPr="0084189F" w:rsidRDefault="0032624A" w:rsidP="0084189F">
      <w:pPr>
        <w:spacing w:after="0" w:line="240" w:lineRule="auto"/>
        <w:jc w:val="both"/>
        <w:rPr>
          <w:rFonts w:eastAsia="MS Mincho" w:cstheme="minorHAnsi"/>
          <w:sz w:val="20"/>
          <w:szCs w:val="20"/>
        </w:rPr>
      </w:pPr>
    </w:p>
    <w:p w14:paraId="558EA89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CE62FD3" w14:textId="77777777" w:rsidR="00932581" w:rsidRPr="0084189F" w:rsidRDefault="00932581" w:rsidP="0084189F">
      <w:pPr>
        <w:spacing w:after="0" w:line="240" w:lineRule="auto"/>
        <w:jc w:val="both"/>
        <w:rPr>
          <w:rFonts w:cstheme="minorHAnsi"/>
          <w:b/>
          <w:bCs/>
          <w:sz w:val="20"/>
          <w:szCs w:val="20"/>
        </w:rPr>
      </w:pPr>
    </w:p>
    <w:p w14:paraId="05C58760"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05E71990" w14:textId="77777777" w:rsidR="0032624A" w:rsidRPr="0084189F" w:rsidRDefault="0032624A" w:rsidP="0084189F">
      <w:pPr>
        <w:spacing w:after="0" w:line="240" w:lineRule="auto"/>
        <w:jc w:val="both"/>
        <w:rPr>
          <w:rFonts w:eastAsia="MS Mincho" w:cstheme="minorHAnsi"/>
          <w:sz w:val="20"/>
          <w:szCs w:val="20"/>
        </w:rPr>
      </w:pPr>
    </w:p>
    <w:p w14:paraId="0DCC58D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37829E8" w14:textId="77777777" w:rsidR="0032624A" w:rsidRPr="0084189F" w:rsidRDefault="0032624A" w:rsidP="0084189F">
      <w:pPr>
        <w:spacing w:after="0" w:line="240" w:lineRule="auto"/>
        <w:jc w:val="both"/>
        <w:rPr>
          <w:rFonts w:eastAsia="MS Mincho" w:cstheme="minorHAnsi"/>
          <w:b/>
          <w:sz w:val="20"/>
          <w:szCs w:val="20"/>
        </w:rPr>
      </w:pPr>
    </w:p>
    <w:p w14:paraId="63EC9D4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75A40CD" w14:textId="77777777" w:rsidR="00CB2F05" w:rsidRPr="0084189F" w:rsidRDefault="00CB2F05" w:rsidP="0084189F">
      <w:pPr>
        <w:spacing w:after="0" w:line="240" w:lineRule="auto"/>
        <w:jc w:val="both"/>
        <w:rPr>
          <w:rFonts w:eastAsia="MS Mincho" w:cstheme="minorHAnsi"/>
          <w:b/>
          <w:sz w:val="20"/>
          <w:szCs w:val="20"/>
        </w:rPr>
      </w:pPr>
    </w:p>
    <w:p w14:paraId="2C74BF0E"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D259F9" w14:textId="77777777" w:rsidR="0032624A" w:rsidRPr="0084189F" w:rsidRDefault="0032624A" w:rsidP="0084189F">
      <w:pPr>
        <w:spacing w:after="0" w:line="240" w:lineRule="auto"/>
        <w:jc w:val="both"/>
        <w:rPr>
          <w:rFonts w:eastAsia="MS Mincho" w:cstheme="minorHAnsi"/>
          <w:sz w:val="20"/>
          <w:szCs w:val="20"/>
        </w:rPr>
      </w:pPr>
    </w:p>
    <w:p w14:paraId="41D26FC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117530D" w14:textId="77777777" w:rsidR="0032624A" w:rsidRPr="0084189F" w:rsidRDefault="0032624A" w:rsidP="0084189F">
      <w:pPr>
        <w:spacing w:after="0" w:line="240" w:lineRule="auto"/>
        <w:jc w:val="both"/>
        <w:rPr>
          <w:rFonts w:eastAsia="MS Mincho" w:cstheme="minorHAnsi"/>
          <w:sz w:val="20"/>
          <w:szCs w:val="20"/>
        </w:rPr>
      </w:pPr>
    </w:p>
    <w:p w14:paraId="36D9FC2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3AC3E1C" w14:textId="77777777" w:rsidR="0032624A" w:rsidRPr="0084189F" w:rsidRDefault="0032624A" w:rsidP="0084189F">
      <w:pPr>
        <w:spacing w:after="0" w:line="240" w:lineRule="auto"/>
        <w:jc w:val="both"/>
        <w:rPr>
          <w:rFonts w:cstheme="minorHAnsi"/>
          <w:sz w:val="20"/>
          <w:szCs w:val="20"/>
        </w:rPr>
      </w:pPr>
    </w:p>
    <w:p w14:paraId="61D7AA5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9AF84BC" w14:textId="77777777" w:rsidR="0032624A" w:rsidRPr="0084189F" w:rsidRDefault="0032624A" w:rsidP="0084189F">
      <w:pPr>
        <w:spacing w:after="0" w:line="240" w:lineRule="auto"/>
        <w:jc w:val="both"/>
        <w:rPr>
          <w:rFonts w:eastAsia="MS Mincho" w:cstheme="minorHAnsi"/>
          <w:sz w:val="20"/>
          <w:szCs w:val="20"/>
        </w:rPr>
      </w:pPr>
    </w:p>
    <w:p w14:paraId="4D83D6B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55D03F8F" w14:textId="77777777" w:rsidR="00890FB8" w:rsidRPr="0084189F" w:rsidRDefault="00890FB8" w:rsidP="0084189F">
      <w:pPr>
        <w:spacing w:after="0" w:line="240" w:lineRule="auto"/>
        <w:jc w:val="both"/>
        <w:rPr>
          <w:rFonts w:eastAsia="MS Mincho" w:cstheme="minorHAnsi"/>
          <w:sz w:val="20"/>
          <w:szCs w:val="20"/>
        </w:rPr>
      </w:pPr>
    </w:p>
    <w:p w14:paraId="3123231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C054660" w14:textId="77777777" w:rsidR="0032624A" w:rsidRPr="0084189F" w:rsidRDefault="0032624A" w:rsidP="0084189F">
      <w:pPr>
        <w:spacing w:after="0" w:line="240" w:lineRule="auto"/>
        <w:jc w:val="both"/>
        <w:rPr>
          <w:rFonts w:cstheme="minorHAnsi"/>
          <w:b/>
          <w:sz w:val="20"/>
          <w:szCs w:val="20"/>
        </w:rPr>
      </w:pPr>
    </w:p>
    <w:p w14:paraId="6169ACBC"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E149CA9" w14:textId="77777777" w:rsidR="00616400" w:rsidRPr="0084189F" w:rsidRDefault="00616400" w:rsidP="0084189F">
      <w:pPr>
        <w:spacing w:after="0" w:line="240" w:lineRule="auto"/>
        <w:jc w:val="both"/>
        <w:rPr>
          <w:rFonts w:cstheme="minorHAnsi"/>
          <w:sz w:val="20"/>
          <w:szCs w:val="20"/>
        </w:rPr>
      </w:pPr>
    </w:p>
    <w:p w14:paraId="67CADC9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6C7DFEA6" w14:textId="77777777" w:rsidR="0032624A" w:rsidRPr="0084189F" w:rsidRDefault="0032624A" w:rsidP="0084189F">
      <w:pPr>
        <w:spacing w:after="0" w:line="240" w:lineRule="auto"/>
        <w:jc w:val="both"/>
        <w:rPr>
          <w:rFonts w:eastAsia="MS Mincho" w:cstheme="minorHAnsi"/>
          <w:sz w:val="20"/>
          <w:szCs w:val="20"/>
        </w:rPr>
      </w:pPr>
    </w:p>
    <w:p w14:paraId="389F0610" w14:textId="77777777"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47B8730C" w14:textId="77777777" w:rsidR="006D1E7C" w:rsidRPr="0084189F" w:rsidRDefault="006D1E7C" w:rsidP="0084189F">
      <w:pPr>
        <w:spacing w:after="0" w:line="240" w:lineRule="auto"/>
        <w:jc w:val="both"/>
        <w:rPr>
          <w:rFonts w:eastAsia="MS Mincho" w:cstheme="minorHAnsi"/>
          <w:sz w:val="20"/>
          <w:szCs w:val="20"/>
        </w:rPr>
      </w:pPr>
    </w:p>
    <w:p w14:paraId="0A22680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64FDB81F" w14:textId="77777777" w:rsidR="00DD3573" w:rsidRDefault="00DD3573" w:rsidP="0084189F">
      <w:pPr>
        <w:spacing w:after="0" w:line="240" w:lineRule="auto"/>
        <w:jc w:val="both"/>
        <w:rPr>
          <w:rFonts w:cstheme="minorHAnsi"/>
          <w:b/>
          <w:sz w:val="20"/>
          <w:szCs w:val="20"/>
        </w:rPr>
      </w:pPr>
    </w:p>
    <w:p w14:paraId="748D6675" w14:textId="77777777" w:rsidR="003E61D0" w:rsidRPr="0084189F" w:rsidRDefault="003E61D0" w:rsidP="0084189F">
      <w:pPr>
        <w:spacing w:after="0" w:line="240" w:lineRule="auto"/>
        <w:jc w:val="both"/>
        <w:rPr>
          <w:rFonts w:cstheme="minorHAnsi"/>
          <w:b/>
          <w:sz w:val="20"/>
          <w:szCs w:val="20"/>
        </w:rPr>
      </w:pPr>
    </w:p>
    <w:p w14:paraId="6FA0979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EE4EDF2" w14:textId="77777777" w:rsidR="00DD3573" w:rsidRPr="0084189F" w:rsidRDefault="00DD3573" w:rsidP="0084189F">
      <w:pPr>
        <w:spacing w:after="0" w:line="240" w:lineRule="auto"/>
        <w:jc w:val="both"/>
        <w:rPr>
          <w:rFonts w:cstheme="minorHAnsi"/>
          <w:b/>
          <w:sz w:val="20"/>
          <w:szCs w:val="20"/>
        </w:rPr>
      </w:pPr>
    </w:p>
    <w:p w14:paraId="2F89589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4319A168" w14:textId="77777777" w:rsidR="0032624A" w:rsidRPr="0084189F" w:rsidRDefault="0032624A" w:rsidP="0084189F">
      <w:pPr>
        <w:spacing w:after="0" w:line="240" w:lineRule="auto"/>
        <w:jc w:val="both"/>
        <w:rPr>
          <w:rFonts w:eastAsia="MS Mincho" w:cstheme="minorHAnsi"/>
          <w:b/>
          <w:sz w:val="20"/>
          <w:szCs w:val="20"/>
        </w:rPr>
      </w:pPr>
    </w:p>
    <w:p w14:paraId="4951DDDC"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4B91AE9" w14:textId="77777777" w:rsidR="00616400" w:rsidRPr="0084189F" w:rsidRDefault="00616400" w:rsidP="0084189F">
      <w:pPr>
        <w:spacing w:after="0" w:line="240" w:lineRule="auto"/>
        <w:jc w:val="both"/>
        <w:rPr>
          <w:rFonts w:eastAsia="MS Mincho" w:cstheme="minorHAnsi"/>
          <w:b/>
          <w:sz w:val="20"/>
          <w:szCs w:val="20"/>
        </w:rPr>
      </w:pPr>
    </w:p>
    <w:p w14:paraId="2C4A3C4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6F65AC3" w14:textId="77777777" w:rsidR="00743474" w:rsidRPr="0084189F" w:rsidRDefault="00743474" w:rsidP="0084189F">
      <w:pPr>
        <w:spacing w:after="0" w:line="240" w:lineRule="auto"/>
        <w:jc w:val="both"/>
        <w:rPr>
          <w:rFonts w:eastAsia="MS Mincho" w:cstheme="minorHAnsi"/>
          <w:sz w:val="20"/>
          <w:szCs w:val="20"/>
        </w:rPr>
      </w:pPr>
    </w:p>
    <w:p w14:paraId="2404B9D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64594BA2" w14:textId="77777777" w:rsidR="0032624A" w:rsidRPr="0084189F" w:rsidRDefault="0032624A" w:rsidP="0084189F">
      <w:pPr>
        <w:spacing w:after="0" w:line="240" w:lineRule="auto"/>
        <w:jc w:val="both"/>
        <w:rPr>
          <w:rFonts w:cstheme="minorHAnsi"/>
          <w:b/>
          <w:sz w:val="20"/>
          <w:szCs w:val="20"/>
        </w:rPr>
      </w:pPr>
    </w:p>
    <w:p w14:paraId="50B77558"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291D9599" w14:textId="77777777" w:rsidR="0096242F" w:rsidRPr="0084189F" w:rsidRDefault="0096242F" w:rsidP="0084189F">
      <w:pPr>
        <w:spacing w:after="0" w:line="240" w:lineRule="auto"/>
        <w:jc w:val="both"/>
        <w:rPr>
          <w:rFonts w:cstheme="minorHAnsi"/>
          <w:b/>
          <w:sz w:val="20"/>
          <w:szCs w:val="20"/>
        </w:rPr>
      </w:pPr>
    </w:p>
    <w:p w14:paraId="6F00E63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08DECA9" w14:textId="77777777" w:rsidR="0032624A" w:rsidRPr="0084189F" w:rsidRDefault="0032624A" w:rsidP="0084189F">
      <w:pPr>
        <w:spacing w:after="0" w:line="240" w:lineRule="auto"/>
        <w:jc w:val="both"/>
        <w:rPr>
          <w:rFonts w:cstheme="minorHAnsi"/>
          <w:b/>
          <w:sz w:val="20"/>
          <w:szCs w:val="20"/>
        </w:rPr>
      </w:pPr>
    </w:p>
    <w:p w14:paraId="2FBCC6EB"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827EFB2" w14:textId="77777777" w:rsidR="00B972A8" w:rsidRPr="0084189F" w:rsidRDefault="00B972A8" w:rsidP="0084189F">
      <w:pPr>
        <w:spacing w:after="0" w:line="240" w:lineRule="auto"/>
        <w:jc w:val="both"/>
        <w:rPr>
          <w:rFonts w:cstheme="minorHAnsi"/>
          <w:b/>
          <w:sz w:val="20"/>
          <w:szCs w:val="20"/>
        </w:rPr>
      </w:pPr>
    </w:p>
    <w:p w14:paraId="2F238710"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1012CFC" w14:textId="77777777" w:rsidR="0032624A" w:rsidRPr="0084189F" w:rsidRDefault="0032624A" w:rsidP="0084189F">
      <w:pPr>
        <w:spacing w:after="0" w:line="240" w:lineRule="auto"/>
        <w:jc w:val="both"/>
        <w:rPr>
          <w:rFonts w:cstheme="minorHAnsi"/>
          <w:b/>
          <w:sz w:val="20"/>
          <w:szCs w:val="20"/>
        </w:rPr>
      </w:pPr>
    </w:p>
    <w:p w14:paraId="25276D8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4A2A84A" w14:textId="77777777" w:rsidR="00932581" w:rsidRPr="0084189F" w:rsidRDefault="00932581" w:rsidP="0084189F">
      <w:pPr>
        <w:autoSpaceDE w:val="0"/>
        <w:autoSpaceDN w:val="0"/>
        <w:spacing w:after="0" w:line="240" w:lineRule="auto"/>
        <w:jc w:val="both"/>
        <w:rPr>
          <w:rFonts w:cstheme="minorHAnsi"/>
          <w:b/>
          <w:bCs/>
          <w:sz w:val="20"/>
          <w:szCs w:val="20"/>
        </w:rPr>
      </w:pPr>
    </w:p>
    <w:p w14:paraId="1F1F2412"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08B7881B" w14:textId="77777777" w:rsidR="009311EA" w:rsidRPr="0084189F" w:rsidRDefault="009311EA" w:rsidP="0084189F">
      <w:pPr>
        <w:autoSpaceDE w:val="0"/>
        <w:autoSpaceDN w:val="0"/>
        <w:spacing w:after="0" w:line="240" w:lineRule="auto"/>
        <w:jc w:val="both"/>
        <w:rPr>
          <w:rFonts w:cstheme="minorHAnsi"/>
          <w:b/>
          <w:bCs/>
          <w:sz w:val="20"/>
          <w:szCs w:val="20"/>
        </w:rPr>
      </w:pPr>
    </w:p>
    <w:p w14:paraId="03ED24D1"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3BAA1176" w14:textId="77777777" w:rsidR="00A1162F" w:rsidRPr="0084189F" w:rsidRDefault="00A1162F" w:rsidP="0084189F">
      <w:pPr>
        <w:spacing w:after="0" w:line="240" w:lineRule="auto"/>
        <w:jc w:val="both"/>
        <w:rPr>
          <w:rFonts w:cstheme="minorHAnsi"/>
          <w:b/>
          <w:sz w:val="20"/>
          <w:szCs w:val="20"/>
        </w:rPr>
      </w:pPr>
    </w:p>
    <w:p w14:paraId="066CA3C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0D4B156" w14:textId="77777777" w:rsidR="00C51684" w:rsidRPr="0084189F" w:rsidRDefault="00C51684" w:rsidP="0084189F">
      <w:pPr>
        <w:spacing w:after="0" w:line="240" w:lineRule="auto"/>
        <w:jc w:val="both"/>
        <w:rPr>
          <w:rFonts w:cstheme="minorHAnsi"/>
          <w:b/>
          <w:sz w:val="20"/>
          <w:szCs w:val="20"/>
        </w:rPr>
      </w:pPr>
    </w:p>
    <w:p w14:paraId="4AA3FD1E"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10324FAD"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5276946" w14:textId="77777777" w:rsidR="009311EA" w:rsidRPr="0084189F" w:rsidRDefault="009311EA" w:rsidP="0084189F">
      <w:pPr>
        <w:spacing w:after="0" w:line="240" w:lineRule="auto"/>
        <w:ind w:left="360"/>
        <w:jc w:val="both"/>
        <w:rPr>
          <w:rFonts w:cstheme="minorHAnsi"/>
          <w:sz w:val="20"/>
          <w:szCs w:val="20"/>
        </w:rPr>
      </w:pPr>
    </w:p>
    <w:p w14:paraId="03FEA2F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5ABD7214" w14:textId="77777777" w:rsidR="009311EA" w:rsidRPr="0084189F" w:rsidRDefault="009311EA" w:rsidP="0084189F">
      <w:pPr>
        <w:spacing w:after="0" w:line="240" w:lineRule="auto"/>
        <w:jc w:val="both"/>
        <w:rPr>
          <w:rFonts w:cstheme="minorHAnsi"/>
          <w:b/>
          <w:sz w:val="20"/>
          <w:szCs w:val="20"/>
        </w:rPr>
      </w:pPr>
    </w:p>
    <w:p w14:paraId="30CE5F8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832A376" w14:textId="77777777" w:rsidR="00DD3573" w:rsidRPr="0084189F" w:rsidRDefault="00DD3573" w:rsidP="0084189F">
      <w:pPr>
        <w:spacing w:after="0" w:line="240" w:lineRule="auto"/>
        <w:jc w:val="both"/>
        <w:rPr>
          <w:rFonts w:cstheme="minorHAnsi"/>
          <w:b/>
          <w:color w:val="000000"/>
          <w:sz w:val="20"/>
          <w:szCs w:val="20"/>
        </w:rPr>
      </w:pPr>
    </w:p>
    <w:p w14:paraId="49B5F0A2"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63DD5FF9" w14:textId="77777777" w:rsidR="00DD3573" w:rsidRPr="0084189F" w:rsidRDefault="00DD3573" w:rsidP="0084189F">
      <w:pPr>
        <w:spacing w:after="0" w:line="240" w:lineRule="auto"/>
        <w:jc w:val="both"/>
        <w:rPr>
          <w:rFonts w:cstheme="minorHAnsi"/>
          <w:b/>
          <w:sz w:val="20"/>
          <w:szCs w:val="20"/>
        </w:rPr>
      </w:pPr>
    </w:p>
    <w:p w14:paraId="3EB7CD97"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C56F68B" w14:textId="77777777" w:rsidR="00932581" w:rsidRPr="0084189F" w:rsidRDefault="00932581" w:rsidP="0084189F">
      <w:pPr>
        <w:autoSpaceDE w:val="0"/>
        <w:autoSpaceDN w:val="0"/>
        <w:spacing w:after="0" w:line="240" w:lineRule="auto"/>
        <w:jc w:val="both"/>
        <w:rPr>
          <w:rFonts w:cstheme="minorHAnsi"/>
          <w:b/>
          <w:bCs/>
          <w:sz w:val="20"/>
          <w:szCs w:val="20"/>
        </w:rPr>
      </w:pPr>
    </w:p>
    <w:p w14:paraId="1F3D006D"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0246057B" w14:textId="77777777" w:rsidR="00C13380" w:rsidRPr="0084189F" w:rsidRDefault="00C13380" w:rsidP="0084189F">
      <w:pPr>
        <w:spacing w:after="0" w:line="240" w:lineRule="auto"/>
        <w:jc w:val="both"/>
        <w:rPr>
          <w:rFonts w:cstheme="minorHAnsi"/>
          <w:b/>
          <w:sz w:val="20"/>
          <w:szCs w:val="20"/>
        </w:rPr>
      </w:pPr>
    </w:p>
    <w:p w14:paraId="534CF5C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4A7DD90B" w14:textId="77777777" w:rsidR="0032624A" w:rsidRPr="0084189F" w:rsidRDefault="0032624A" w:rsidP="0084189F">
      <w:pPr>
        <w:spacing w:after="0" w:line="240" w:lineRule="auto"/>
        <w:jc w:val="both"/>
        <w:rPr>
          <w:rFonts w:cstheme="minorHAnsi"/>
          <w:b/>
          <w:sz w:val="20"/>
          <w:szCs w:val="20"/>
        </w:rPr>
      </w:pPr>
    </w:p>
    <w:p w14:paraId="58FC4E3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25272CB" w14:textId="77777777" w:rsidR="0032624A" w:rsidRPr="0084189F" w:rsidRDefault="0032624A" w:rsidP="0084189F">
      <w:pPr>
        <w:spacing w:after="0" w:line="240" w:lineRule="auto"/>
        <w:jc w:val="both"/>
        <w:rPr>
          <w:rFonts w:eastAsia="MS Mincho" w:cstheme="minorHAnsi"/>
          <w:sz w:val="20"/>
          <w:szCs w:val="20"/>
        </w:rPr>
      </w:pPr>
    </w:p>
    <w:p w14:paraId="100AC08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78881F1" w14:textId="77777777" w:rsidR="0032624A" w:rsidRPr="0084189F" w:rsidRDefault="0032624A" w:rsidP="0084189F">
      <w:pPr>
        <w:spacing w:after="0" w:line="240" w:lineRule="auto"/>
        <w:jc w:val="both"/>
        <w:rPr>
          <w:rFonts w:cstheme="minorHAnsi"/>
          <w:b/>
          <w:sz w:val="20"/>
          <w:szCs w:val="20"/>
        </w:rPr>
      </w:pPr>
    </w:p>
    <w:p w14:paraId="1AEDA2F1" w14:textId="77777777"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990A75B" w14:textId="77777777" w:rsidR="0096242F" w:rsidRPr="0084189F" w:rsidRDefault="0096242F" w:rsidP="0084189F">
      <w:pPr>
        <w:spacing w:after="0" w:line="240" w:lineRule="auto"/>
        <w:jc w:val="both"/>
        <w:rPr>
          <w:rFonts w:cstheme="minorHAnsi"/>
          <w:b/>
          <w:sz w:val="20"/>
          <w:szCs w:val="20"/>
        </w:rPr>
      </w:pPr>
    </w:p>
    <w:p w14:paraId="2D71238E"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86DBBBA" w14:textId="77777777" w:rsidR="00851021" w:rsidRPr="0084189F" w:rsidRDefault="00851021" w:rsidP="0084189F">
      <w:pPr>
        <w:spacing w:after="0" w:line="240" w:lineRule="auto"/>
        <w:jc w:val="both"/>
        <w:rPr>
          <w:rFonts w:cstheme="minorHAnsi"/>
          <w:b/>
          <w:sz w:val="20"/>
          <w:szCs w:val="20"/>
        </w:rPr>
      </w:pPr>
    </w:p>
    <w:p w14:paraId="54C7B0CD"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BD68756" w14:textId="77777777" w:rsidR="00AB6FF2" w:rsidRPr="0084189F" w:rsidRDefault="00AB6FF2" w:rsidP="0084189F">
      <w:pPr>
        <w:spacing w:after="0" w:line="240" w:lineRule="auto"/>
        <w:jc w:val="both"/>
        <w:rPr>
          <w:rFonts w:eastAsia="MS Mincho" w:cstheme="minorHAnsi"/>
          <w:sz w:val="20"/>
          <w:szCs w:val="20"/>
        </w:rPr>
      </w:pPr>
    </w:p>
    <w:p w14:paraId="4012A01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2593A45D" w14:textId="77777777" w:rsidR="000148CB" w:rsidRPr="0084189F" w:rsidRDefault="000148CB" w:rsidP="0084189F">
      <w:pPr>
        <w:spacing w:after="0" w:line="240" w:lineRule="auto"/>
        <w:jc w:val="both"/>
        <w:rPr>
          <w:rFonts w:eastAsia="MS Mincho" w:cstheme="minorHAnsi"/>
          <w:sz w:val="20"/>
          <w:szCs w:val="20"/>
        </w:rPr>
      </w:pPr>
    </w:p>
    <w:p w14:paraId="2C1544C0"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46FB3FBC" w14:textId="77777777" w:rsidR="00DD3573" w:rsidRPr="0084189F" w:rsidRDefault="00DD3573" w:rsidP="0084189F">
      <w:pPr>
        <w:spacing w:after="0" w:line="240" w:lineRule="auto"/>
        <w:jc w:val="both"/>
        <w:rPr>
          <w:rFonts w:cstheme="minorHAnsi"/>
          <w:b/>
          <w:color w:val="000000"/>
          <w:sz w:val="20"/>
          <w:szCs w:val="20"/>
        </w:rPr>
      </w:pPr>
    </w:p>
    <w:p w14:paraId="2FC8DBCD"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47A50C68" w14:textId="77777777" w:rsidR="00E2733C" w:rsidRPr="0084189F" w:rsidRDefault="00E2733C" w:rsidP="0084189F">
      <w:pPr>
        <w:spacing w:after="0" w:line="240" w:lineRule="auto"/>
        <w:jc w:val="both"/>
        <w:rPr>
          <w:rFonts w:cstheme="minorHAnsi"/>
          <w:color w:val="000000"/>
          <w:sz w:val="20"/>
          <w:szCs w:val="20"/>
        </w:rPr>
      </w:pPr>
    </w:p>
    <w:p w14:paraId="21D9CFD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C065D3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B31F997" w14:textId="77777777" w:rsidR="0032624A" w:rsidRPr="0084189F" w:rsidRDefault="0032624A" w:rsidP="0084189F">
      <w:pPr>
        <w:spacing w:after="0" w:line="240" w:lineRule="auto"/>
        <w:jc w:val="both"/>
        <w:rPr>
          <w:rFonts w:eastAsia="MS Mincho" w:cstheme="minorHAnsi"/>
          <w:sz w:val="20"/>
          <w:szCs w:val="20"/>
        </w:rPr>
      </w:pPr>
    </w:p>
    <w:p w14:paraId="2740F9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029FA12D" w14:textId="77777777" w:rsidR="0032624A" w:rsidRPr="0084189F" w:rsidRDefault="0032624A" w:rsidP="0084189F">
      <w:pPr>
        <w:spacing w:after="0" w:line="240" w:lineRule="auto"/>
        <w:jc w:val="both"/>
        <w:rPr>
          <w:rFonts w:cstheme="minorHAnsi"/>
          <w:sz w:val="20"/>
          <w:szCs w:val="20"/>
        </w:rPr>
      </w:pPr>
    </w:p>
    <w:p w14:paraId="40F6DDF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59AE236C" w14:textId="77777777" w:rsidR="00DE17D4" w:rsidRPr="0084189F" w:rsidRDefault="00DE17D4" w:rsidP="0084189F">
      <w:pPr>
        <w:spacing w:after="0" w:line="240" w:lineRule="auto"/>
        <w:jc w:val="both"/>
        <w:rPr>
          <w:rFonts w:cstheme="minorHAnsi"/>
          <w:sz w:val="20"/>
          <w:szCs w:val="20"/>
        </w:rPr>
      </w:pPr>
    </w:p>
    <w:p w14:paraId="0891DD26"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5EDDB865" w14:textId="77777777" w:rsidR="0032624A" w:rsidRPr="0084189F" w:rsidRDefault="0032624A" w:rsidP="0084189F">
      <w:pPr>
        <w:spacing w:after="0" w:line="240" w:lineRule="auto"/>
        <w:jc w:val="both"/>
        <w:rPr>
          <w:rFonts w:eastAsia="MS Mincho" w:cstheme="minorHAnsi"/>
          <w:b/>
          <w:sz w:val="20"/>
          <w:szCs w:val="20"/>
        </w:rPr>
      </w:pPr>
    </w:p>
    <w:p w14:paraId="7AF7E05E"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26762A6" w14:textId="77777777" w:rsidR="0096242F" w:rsidRPr="0084189F" w:rsidRDefault="0096242F" w:rsidP="0084189F">
      <w:pPr>
        <w:spacing w:after="0" w:line="240" w:lineRule="auto"/>
        <w:jc w:val="both"/>
        <w:rPr>
          <w:rFonts w:eastAsia="MS Mincho" w:cstheme="minorHAnsi"/>
          <w:b/>
          <w:sz w:val="20"/>
          <w:szCs w:val="20"/>
        </w:rPr>
      </w:pPr>
    </w:p>
    <w:p w14:paraId="23402E6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040224A" w14:textId="77777777" w:rsidR="0032624A" w:rsidRDefault="0032624A" w:rsidP="0084189F">
      <w:pPr>
        <w:spacing w:after="0" w:line="240" w:lineRule="auto"/>
        <w:jc w:val="both"/>
        <w:rPr>
          <w:rFonts w:cstheme="minorHAnsi"/>
          <w:color w:val="000000"/>
          <w:sz w:val="20"/>
          <w:szCs w:val="20"/>
        </w:rPr>
      </w:pPr>
    </w:p>
    <w:p w14:paraId="67707607" w14:textId="77777777" w:rsidR="003E61D0" w:rsidRDefault="003E61D0" w:rsidP="0084189F">
      <w:pPr>
        <w:spacing w:after="0" w:line="240" w:lineRule="auto"/>
        <w:jc w:val="both"/>
        <w:rPr>
          <w:rFonts w:cstheme="minorHAnsi"/>
          <w:color w:val="000000"/>
          <w:sz w:val="20"/>
          <w:szCs w:val="20"/>
        </w:rPr>
      </w:pPr>
    </w:p>
    <w:p w14:paraId="606CE234" w14:textId="77777777" w:rsidR="003E61D0" w:rsidRDefault="003E61D0" w:rsidP="0084189F">
      <w:pPr>
        <w:spacing w:after="0" w:line="240" w:lineRule="auto"/>
        <w:jc w:val="both"/>
        <w:rPr>
          <w:rFonts w:cstheme="minorHAnsi"/>
          <w:color w:val="000000"/>
          <w:sz w:val="20"/>
          <w:szCs w:val="20"/>
        </w:rPr>
      </w:pPr>
    </w:p>
    <w:p w14:paraId="4C2EC1CD" w14:textId="77777777" w:rsidR="003E61D0" w:rsidRPr="0084189F" w:rsidRDefault="003E61D0" w:rsidP="0084189F">
      <w:pPr>
        <w:spacing w:after="0" w:line="240" w:lineRule="auto"/>
        <w:jc w:val="both"/>
        <w:rPr>
          <w:rFonts w:cstheme="minorHAnsi"/>
          <w:color w:val="000000"/>
          <w:sz w:val="20"/>
          <w:szCs w:val="20"/>
        </w:rPr>
      </w:pPr>
    </w:p>
    <w:p w14:paraId="38CDB84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Shall</w:t>
      </w:r>
      <w:r w:rsidRPr="0084189F">
        <w:rPr>
          <w:rFonts w:eastAsia="MS Mincho" w:cstheme="minorHAnsi"/>
          <w:sz w:val="20"/>
          <w:szCs w:val="20"/>
        </w:rPr>
        <w:t xml:space="preserve"> – Denotes that which is a mandatory requirement.  </w:t>
      </w:r>
    </w:p>
    <w:p w14:paraId="47245237" w14:textId="77777777" w:rsidR="0032624A" w:rsidRPr="0084189F" w:rsidRDefault="0032624A" w:rsidP="0084189F">
      <w:pPr>
        <w:spacing w:after="0" w:line="240" w:lineRule="auto"/>
        <w:jc w:val="both"/>
        <w:rPr>
          <w:rFonts w:eastAsia="MS Mincho" w:cstheme="minorHAnsi"/>
          <w:sz w:val="20"/>
          <w:szCs w:val="20"/>
        </w:rPr>
      </w:pPr>
    </w:p>
    <w:p w14:paraId="5772E59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DDDC07E" w14:textId="77777777" w:rsidR="0032624A" w:rsidRPr="0084189F" w:rsidRDefault="0032624A" w:rsidP="0084189F">
      <w:pPr>
        <w:spacing w:after="0" w:line="240" w:lineRule="auto"/>
        <w:jc w:val="both"/>
        <w:rPr>
          <w:rFonts w:eastAsia="MS Mincho" w:cstheme="minorHAnsi"/>
          <w:sz w:val="20"/>
          <w:szCs w:val="20"/>
        </w:rPr>
      </w:pPr>
    </w:p>
    <w:p w14:paraId="6F2E934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8D55EE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5CA7198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18B9781" w14:textId="77777777" w:rsidR="0032624A" w:rsidRPr="0084189F" w:rsidRDefault="0032624A" w:rsidP="0084189F">
      <w:pPr>
        <w:spacing w:after="0" w:line="240" w:lineRule="auto"/>
        <w:jc w:val="both"/>
        <w:rPr>
          <w:rFonts w:cstheme="minorHAnsi"/>
          <w:sz w:val="20"/>
          <w:szCs w:val="20"/>
        </w:rPr>
      </w:pPr>
    </w:p>
    <w:p w14:paraId="333FF79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38096F5C" w14:textId="77777777" w:rsidR="0032624A" w:rsidRPr="0084189F" w:rsidRDefault="0032624A" w:rsidP="0084189F">
      <w:pPr>
        <w:spacing w:after="0" w:line="240" w:lineRule="auto"/>
        <w:jc w:val="both"/>
        <w:rPr>
          <w:rFonts w:eastAsia="MS Mincho" w:cstheme="minorHAnsi"/>
          <w:sz w:val="20"/>
          <w:szCs w:val="20"/>
        </w:rPr>
      </w:pPr>
    </w:p>
    <w:p w14:paraId="5D01F5A9"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2F3A3B0C" w14:textId="77777777" w:rsidR="00775692" w:rsidRPr="0084189F" w:rsidRDefault="00775692" w:rsidP="0084189F">
      <w:pPr>
        <w:spacing w:after="0" w:line="240" w:lineRule="auto"/>
        <w:jc w:val="both"/>
        <w:rPr>
          <w:rFonts w:cstheme="minorHAnsi"/>
          <w:sz w:val="20"/>
          <w:szCs w:val="20"/>
        </w:rPr>
      </w:pPr>
    </w:p>
    <w:p w14:paraId="67F80F5A"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3271E14A" w14:textId="77777777" w:rsidR="00775692" w:rsidRPr="0084189F" w:rsidRDefault="00775692" w:rsidP="0084189F">
      <w:pPr>
        <w:spacing w:after="0" w:line="240" w:lineRule="auto"/>
        <w:jc w:val="both"/>
        <w:rPr>
          <w:rFonts w:eastAsia="MS Mincho" w:cstheme="minorHAnsi"/>
          <w:sz w:val="20"/>
          <w:szCs w:val="20"/>
        </w:rPr>
      </w:pPr>
    </w:p>
    <w:p w14:paraId="55DC957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0A5E0DC9" w14:textId="77777777" w:rsidR="0032624A" w:rsidRPr="0084189F" w:rsidRDefault="0032624A" w:rsidP="0084189F">
      <w:pPr>
        <w:spacing w:after="0" w:line="240" w:lineRule="auto"/>
        <w:jc w:val="both"/>
        <w:rPr>
          <w:rFonts w:cstheme="minorHAnsi"/>
          <w:b/>
          <w:sz w:val="20"/>
          <w:szCs w:val="20"/>
        </w:rPr>
      </w:pPr>
    </w:p>
    <w:p w14:paraId="5543838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w:t>
      </w:r>
      <w:r w:rsidRPr="0084189F">
        <w:rPr>
          <w:rFonts w:cstheme="minorHAnsi"/>
          <w:sz w:val="20"/>
          <w:szCs w:val="20"/>
        </w:rPr>
        <w:t xml:space="preserve">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1A1AA685" w14:textId="77777777" w:rsidR="00C13380" w:rsidRPr="0084189F" w:rsidRDefault="00C13380" w:rsidP="0084189F">
      <w:pPr>
        <w:spacing w:after="0" w:line="240" w:lineRule="auto"/>
        <w:jc w:val="both"/>
        <w:rPr>
          <w:rFonts w:eastAsia="MS Mincho" w:cstheme="minorHAnsi"/>
          <w:b/>
          <w:sz w:val="20"/>
          <w:szCs w:val="20"/>
        </w:rPr>
      </w:pPr>
    </w:p>
    <w:p w14:paraId="0B72FE2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558DF796" w14:textId="77777777" w:rsidR="0032624A" w:rsidRPr="0084189F" w:rsidRDefault="0032624A" w:rsidP="0084189F">
      <w:pPr>
        <w:spacing w:after="0" w:line="240" w:lineRule="auto"/>
        <w:jc w:val="both"/>
        <w:rPr>
          <w:rFonts w:eastAsia="MS Mincho" w:cstheme="minorHAnsi"/>
          <w:b/>
          <w:sz w:val="20"/>
          <w:szCs w:val="20"/>
        </w:rPr>
      </w:pPr>
    </w:p>
    <w:p w14:paraId="42601D45"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C4FA97E" w14:textId="77777777" w:rsidR="00E2733C" w:rsidRPr="0084189F" w:rsidRDefault="00E2733C" w:rsidP="0084189F">
      <w:pPr>
        <w:spacing w:after="0" w:line="240" w:lineRule="auto"/>
        <w:jc w:val="both"/>
        <w:rPr>
          <w:rFonts w:eastAsia="MS Mincho" w:cstheme="minorHAnsi"/>
          <w:b/>
          <w:sz w:val="20"/>
          <w:szCs w:val="20"/>
        </w:rPr>
      </w:pPr>
    </w:p>
    <w:p w14:paraId="1726474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3289360D" w14:textId="77777777" w:rsidR="0032624A" w:rsidRPr="0084189F" w:rsidRDefault="0032624A" w:rsidP="0084189F">
      <w:pPr>
        <w:spacing w:after="0" w:line="240" w:lineRule="auto"/>
        <w:jc w:val="both"/>
        <w:rPr>
          <w:rFonts w:eastAsia="MS Mincho" w:cstheme="minorHAnsi"/>
          <w:sz w:val="20"/>
          <w:szCs w:val="20"/>
        </w:rPr>
      </w:pPr>
    </w:p>
    <w:p w14:paraId="54EB609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64E5992F" w14:textId="77777777" w:rsidR="0032624A" w:rsidRPr="0084189F" w:rsidRDefault="0032624A" w:rsidP="0084189F">
      <w:pPr>
        <w:spacing w:after="0" w:line="240" w:lineRule="auto"/>
        <w:jc w:val="both"/>
        <w:rPr>
          <w:rFonts w:eastAsia="MS Mincho" w:cstheme="minorHAnsi"/>
          <w:sz w:val="20"/>
          <w:szCs w:val="20"/>
        </w:rPr>
      </w:pPr>
    </w:p>
    <w:p w14:paraId="5732847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48112572" w14:textId="77777777" w:rsidR="0032624A" w:rsidRPr="0084189F" w:rsidRDefault="0032624A" w:rsidP="0084189F">
      <w:pPr>
        <w:spacing w:after="0" w:line="240" w:lineRule="auto"/>
        <w:jc w:val="both"/>
        <w:rPr>
          <w:rFonts w:eastAsia="MS Mincho" w:cstheme="minorHAnsi"/>
          <w:sz w:val="20"/>
          <w:szCs w:val="20"/>
        </w:rPr>
      </w:pPr>
    </w:p>
    <w:p w14:paraId="54D65A2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E4E99C3" w14:textId="77777777" w:rsidR="0032624A" w:rsidRPr="0084189F" w:rsidRDefault="0032624A" w:rsidP="0084189F">
      <w:pPr>
        <w:spacing w:after="0" w:line="240" w:lineRule="auto"/>
        <w:jc w:val="both"/>
        <w:rPr>
          <w:rFonts w:eastAsia="MS Mincho" w:cstheme="minorHAnsi"/>
          <w:sz w:val="20"/>
          <w:szCs w:val="20"/>
        </w:rPr>
      </w:pPr>
    </w:p>
    <w:p w14:paraId="686D9BC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4FFD8472" w14:textId="77777777" w:rsidR="0032624A" w:rsidRPr="0084189F" w:rsidRDefault="0032624A" w:rsidP="0084189F">
      <w:pPr>
        <w:spacing w:after="0" w:line="240" w:lineRule="auto"/>
        <w:jc w:val="both"/>
        <w:rPr>
          <w:rFonts w:eastAsia="MS Mincho" w:cstheme="minorHAnsi"/>
          <w:b/>
          <w:sz w:val="20"/>
          <w:szCs w:val="20"/>
        </w:rPr>
      </w:pPr>
    </w:p>
    <w:p w14:paraId="4BCEE5E0"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B55A1C2" w14:textId="77777777" w:rsidR="0032624A" w:rsidRPr="0084189F" w:rsidRDefault="0032624A" w:rsidP="0084189F">
      <w:pPr>
        <w:spacing w:after="0" w:line="240" w:lineRule="auto"/>
        <w:jc w:val="both"/>
        <w:rPr>
          <w:rFonts w:eastAsia="MS Mincho" w:cstheme="minorHAnsi"/>
          <w:sz w:val="20"/>
          <w:szCs w:val="20"/>
        </w:rPr>
      </w:pPr>
    </w:p>
    <w:p w14:paraId="7F2B721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40C46AF7" w14:textId="77777777" w:rsidR="00DD3573" w:rsidRPr="0084189F" w:rsidRDefault="00DD3573" w:rsidP="0084189F">
      <w:pPr>
        <w:spacing w:after="0" w:line="240" w:lineRule="auto"/>
        <w:jc w:val="both"/>
        <w:rPr>
          <w:rFonts w:eastAsia="MS Mincho" w:cstheme="minorHAnsi"/>
          <w:sz w:val="20"/>
          <w:szCs w:val="20"/>
        </w:rPr>
      </w:pPr>
    </w:p>
    <w:p w14:paraId="4A486FC1"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57F419C6" w14:textId="77777777" w:rsidR="00DD3573" w:rsidRPr="0084189F" w:rsidRDefault="00DD3573" w:rsidP="0084189F">
      <w:pPr>
        <w:spacing w:after="0" w:line="240" w:lineRule="auto"/>
        <w:jc w:val="both"/>
        <w:rPr>
          <w:rFonts w:eastAsia="MS Mincho" w:cstheme="minorHAnsi"/>
          <w:sz w:val="20"/>
          <w:szCs w:val="20"/>
        </w:rPr>
      </w:pPr>
    </w:p>
    <w:p w14:paraId="4A8DB8E4"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9FAD540" w14:textId="77777777" w:rsidR="00DD3573" w:rsidRPr="0084189F" w:rsidRDefault="00DD3573" w:rsidP="0084189F">
      <w:pPr>
        <w:spacing w:after="0" w:line="240" w:lineRule="auto"/>
        <w:jc w:val="both"/>
        <w:rPr>
          <w:rFonts w:eastAsia="MS Mincho" w:cstheme="minorHAnsi"/>
          <w:sz w:val="20"/>
          <w:szCs w:val="20"/>
        </w:rPr>
      </w:pPr>
    </w:p>
    <w:p w14:paraId="66D3CA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6101AF5" w14:textId="77777777" w:rsidR="0032624A" w:rsidRPr="0084189F" w:rsidRDefault="0032624A" w:rsidP="0084189F">
      <w:pPr>
        <w:spacing w:after="0" w:line="240" w:lineRule="auto"/>
        <w:jc w:val="both"/>
        <w:rPr>
          <w:rFonts w:cstheme="minorHAnsi"/>
          <w:sz w:val="20"/>
          <w:szCs w:val="20"/>
        </w:rPr>
      </w:pPr>
    </w:p>
    <w:p w14:paraId="12E71EDF"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4797F9C6" w14:textId="77777777" w:rsidR="0065750C" w:rsidRPr="0084189F" w:rsidRDefault="0065750C" w:rsidP="0084189F">
      <w:pPr>
        <w:spacing w:after="0" w:line="240" w:lineRule="auto"/>
        <w:jc w:val="both"/>
        <w:rPr>
          <w:rFonts w:eastAsia="MS Mincho" w:cstheme="minorHAnsi"/>
          <w:b/>
          <w:sz w:val="20"/>
          <w:szCs w:val="20"/>
        </w:rPr>
      </w:pPr>
    </w:p>
    <w:p w14:paraId="2C55F39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786E35A7" w14:textId="77777777" w:rsidR="0032624A" w:rsidRPr="0084189F" w:rsidRDefault="0032624A" w:rsidP="0084189F">
      <w:pPr>
        <w:spacing w:after="0" w:line="240" w:lineRule="auto"/>
        <w:jc w:val="both"/>
        <w:rPr>
          <w:rFonts w:eastAsia="MS Mincho" w:cstheme="minorHAnsi"/>
          <w:b/>
          <w:sz w:val="20"/>
          <w:szCs w:val="20"/>
        </w:rPr>
      </w:pPr>
    </w:p>
    <w:p w14:paraId="370D2D0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0F85F60F" w14:textId="77777777" w:rsidR="00A22EDF" w:rsidRPr="0084189F" w:rsidRDefault="00A22EDF" w:rsidP="0084189F">
      <w:pPr>
        <w:spacing w:after="0" w:line="240" w:lineRule="auto"/>
        <w:rPr>
          <w:rFonts w:eastAsia="MS Mincho" w:cstheme="minorHAnsi"/>
          <w:sz w:val="20"/>
          <w:szCs w:val="20"/>
        </w:rPr>
      </w:pPr>
    </w:p>
    <w:p w14:paraId="213D68FB" w14:textId="77777777" w:rsidR="00CA786C" w:rsidRDefault="00CA786C" w:rsidP="0084189F">
      <w:pPr>
        <w:spacing w:after="0" w:line="240" w:lineRule="auto"/>
        <w:rPr>
          <w:rFonts w:eastAsia="MS Mincho" w:cstheme="minorHAnsi"/>
          <w:sz w:val="20"/>
          <w:szCs w:val="20"/>
        </w:rPr>
      </w:pPr>
    </w:p>
    <w:p w14:paraId="4BF11C41" w14:textId="77777777" w:rsidR="005C50B3" w:rsidRPr="0084189F" w:rsidRDefault="005C50B3" w:rsidP="0084189F">
      <w:pPr>
        <w:spacing w:after="0" w:line="240" w:lineRule="auto"/>
        <w:rPr>
          <w:rFonts w:eastAsia="MS Mincho" w:cstheme="minorHAnsi"/>
          <w:sz w:val="20"/>
          <w:szCs w:val="20"/>
        </w:rPr>
        <w:sectPr w:rsidR="005C50B3"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7BD5D6DB" w14:textId="77777777" w:rsidR="007C2018" w:rsidRDefault="005C50B3" w:rsidP="00CD17C6">
      <w:pPr>
        <w:pStyle w:val="Heading2"/>
      </w:pPr>
      <w:bookmarkStart w:id="665" w:name="_Toc140669634"/>
      <w:r>
        <w:t>CONTRACT SPECIFIC DEFINITIONS</w:t>
      </w:r>
      <w:bookmarkEnd w:id="665"/>
    </w:p>
    <w:p w14:paraId="55A08951" w14:textId="77777777" w:rsidR="005C50B3" w:rsidRDefault="005C50B3" w:rsidP="00CD17C6"/>
    <w:p w14:paraId="0AC0C8B6" w14:textId="3A39E29B" w:rsidR="006A7C0C" w:rsidRPr="006A7C0C" w:rsidRDefault="006A7C0C" w:rsidP="00CD17C6">
      <w:pPr>
        <w:jc w:val="both"/>
        <w:rPr>
          <w:rFonts w:cstheme="minorHAnsi"/>
          <w:sz w:val="20"/>
          <w:szCs w:val="20"/>
        </w:rPr>
      </w:pPr>
      <w:r w:rsidRPr="00CD17C6">
        <w:rPr>
          <w:rFonts w:cstheme="minorHAnsi"/>
          <w:b/>
          <w:sz w:val="20"/>
          <w:szCs w:val="20"/>
        </w:rPr>
        <w:t>Comptroller General</w:t>
      </w:r>
      <w:r w:rsidR="00AF2312">
        <w:rPr>
          <w:rFonts w:cstheme="minorHAnsi"/>
          <w:b/>
          <w:sz w:val="20"/>
          <w:szCs w:val="20"/>
        </w:rPr>
        <w:t xml:space="preserve"> </w:t>
      </w:r>
      <w:r w:rsidRPr="006A7C0C">
        <w:rPr>
          <w:rFonts w:cstheme="minorHAnsi"/>
          <w:sz w:val="20"/>
          <w:szCs w:val="20"/>
        </w:rPr>
        <w:t>- heads the Government Accountability Office (GAO), an agency within the legislative branch of the federal government.</w:t>
      </w:r>
    </w:p>
    <w:p w14:paraId="20E0B141" w14:textId="76F95519" w:rsidR="006A7C0C" w:rsidRPr="006A7C0C" w:rsidRDefault="00DF6B18" w:rsidP="00CD17C6">
      <w:pPr>
        <w:jc w:val="both"/>
        <w:rPr>
          <w:sz w:val="20"/>
          <w:szCs w:val="20"/>
        </w:rPr>
      </w:pPr>
      <w:r w:rsidRPr="00CD17C6">
        <w:rPr>
          <w:rFonts w:cstheme="minorHAnsi"/>
          <w:b/>
          <w:sz w:val="20"/>
        </w:rPr>
        <w:t>Division of State Lottery’s Director</w:t>
      </w:r>
      <w:r w:rsidRPr="006A7C0C" w:rsidDel="00DF6B18">
        <w:rPr>
          <w:sz w:val="20"/>
          <w:szCs w:val="20"/>
        </w:rPr>
        <w:t xml:space="preserve"> </w:t>
      </w:r>
      <w:r w:rsidR="006A7C0C" w:rsidRPr="006A7C0C">
        <w:rPr>
          <w:sz w:val="20"/>
          <w:szCs w:val="20"/>
        </w:rPr>
        <w:t xml:space="preserve">- the person </w:t>
      </w:r>
      <w:r w:rsidR="006A7C0C" w:rsidRPr="00CD17C6">
        <w:rPr>
          <w:rFonts w:eastAsia="MS Mincho" w:cs="Arial"/>
          <w:sz w:val="20"/>
          <w:szCs w:val="20"/>
        </w:rPr>
        <w:t>appointed by the governor to oversee the day to day operations of the Division of State Lottery.</w:t>
      </w:r>
    </w:p>
    <w:p w14:paraId="66FCDADC" w14:textId="34EC1BF0" w:rsidR="005C50B3" w:rsidRPr="006A7C0C" w:rsidRDefault="005C50B3" w:rsidP="00CD17C6">
      <w:pPr>
        <w:jc w:val="both"/>
        <w:rPr>
          <w:sz w:val="20"/>
          <w:szCs w:val="20"/>
        </w:rPr>
      </w:pPr>
      <w:r w:rsidRPr="00CD17C6">
        <w:rPr>
          <w:b/>
          <w:sz w:val="20"/>
          <w:szCs w:val="20"/>
        </w:rPr>
        <w:t>Division of State Lottery</w:t>
      </w:r>
      <w:r w:rsidR="00AF2312">
        <w:rPr>
          <w:b/>
          <w:sz w:val="20"/>
          <w:szCs w:val="20"/>
        </w:rPr>
        <w:t xml:space="preserve"> </w:t>
      </w:r>
      <w:r w:rsidRPr="00CD17C6">
        <w:rPr>
          <w:b/>
          <w:sz w:val="20"/>
          <w:szCs w:val="20"/>
        </w:rPr>
        <w:softHyphen/>
      </w:r>
      <w:r w:rsidRPr="006A7C0C">
        <w:rPr>
          <w:sz w:val="20"/>
          <w:szCs w:val="20"/>
        </w:rPr>
        <w:t>- The Division of State Lottery (Lottery) was established in 1970 pursuant to the “State Lottery Law,” N.J.S.A.5:9-1 et seq. The Lottery operates within the Department of the Treasury of the State of New Jersey. The mission of the Lottery is to raise revenue for maximum contribution to education and institutions benefiting the citizens of New Jersey through the responsible sale of Lottery products.  This is accomplished by providing entertaining products through a dynamic public business enterprise built upon honesty, integrity, customer satisfaction, teamwork, and public/private partnerships.</w:t>
      </w:r>
    </w:p>
    <w:p w14:paraId="0D65185F" w14:textId="4275489D" w:rsidR="006A7C0C" w:rsidRPr="006A7C0C" w:rsidRDefault="006A7C0C" w:rsidP="00CD17C6">
      <w:pPr>
        <w:jc w:val="both"/>
        <w:rPr>
          <w:rFonts w:cstheme="minorHAnsi"/>
          <w:sz w:val="20"/>
          <w:szCs w:val="20"/>
        </w:rPr>
      </w:pPr>
      <w:r w:rsidRPr="00CD17C6">
        <w:rPr>
          <w:rFonts w:cstheme="minorHAnsi"/>
          <w:b/>
          <w:sz w:val="20"/>
          <w:szCs w:val="20"/>
        </w:rPr>
        <w:t>Government Accountability Office</w:t>
      </w:r>
      <w:r w:rsidR="000127FC">
        <w:rPr>
          <w:rFonts w:cstheme="minorHAnsi"/>
          <w:b/>
          <w:sz w:val="20"/>
          <w:szCs w:val="20"/>
        </w:rPr>
        <w:t xml:space="preserve"> </w:t>
      </w:r>
      <w:r w:rsidRPr="006A7C0C">
        <w:rPr>
          <w:rFonts w:cstheme="minorHAnsi"/>
          <w:b/>
          <w:sz w:val="20"/>
          <w:szCs w:val="20"/>
        </w:rPr>
        <w:t>(GAO)</w:t>
      </w:r>
      <w:r w:rsidR="00AF2312">
        <w:rPr>
          <w:rFonts w:cstheme="minorHAnsi"/>
          <w:b/>
          <w:sz w:val="20"/>
          <w:szCs w:val="20"/>
        </w:rPr>
        <w:t xml:space="preserve"> </w:t>
      </w:r>
      <w:r w:rsidRPr="006A7C0C">
        <w:rPr>
          <w:rFonts w:cstheme="minorHAnsi"/>
          <w:sz w:val="20"/>
          <w:szCs w:val="20"/>
        </w:rPr>
        <w:t>- a legislative branch government agency that provides auditing, evaluative, and investigative services for the United States Congress.</w:t>
      </w:r>
    </w:p>
    <w:p w14:paraId="7A649DF2" w14:textId="72097675" w:rsidR="006A7C0C" w:rsidRPr="006A7C0C" w:rsidRDefault="000127FC" w:rsidP="00CD17C6">
      <w:pPr>
        <w:jc w:val="both"/>
        <w:rPr>
          <w:rFonts w:cstheme="minorHAnsi"/>
          <w:sz w:val="20"/>
          <w:szCs w:val="20"/>
        </w:rPr>
      </w:pPr>
      <w:r>
        <w:rPr>
          <w:rFonts w:cstheme="minorHAnsi"/>
          <w:b/>
          <w:sz w:val="20"/>
          <w:szCs w:val="20"/>
        </w:rPr>
        <w:t xml:space="preserve">Generally Accepted </w:t>
      </w:r>
      <w:r w:rsidR="006A7C0C" w:rsidRPr="00CD17C6">
        <w:rPr>
          <w:rFonts w:cstheme="minorHAnsi"/>
          <w:b/>
          <w:sz w:val="20"/>
          <w:szCs w:val="20"/>
        </w:rPr>
        <w:t>Government Auditing Standards</w:t>
      </w:r>
      <w:r>
        <w:rPr>
          <w:rFonts w:cstheme="minorHAnsi"/>
          <w:b/>
          <w:sz w:val="20"/>
          <w:szCs w:val="20"/>
        </w:rPr>
        <w:t xml:space="preserve"> </w:t>
      </w:r>
      <w:r w:rsidR="006A7C0C" w:rsidRPr="006A7C0C">
        <w:rPr>
          <w:rFonts w:cstheme="minorHAnsi"/>
          <w:b/>
          <w:sz w:val="20"/>
          <w:szCs w:val="20"/>
        </w:rPr>
        <w:t>(GAGAS)</w:t>
      </w:r>
      <w:r w:rsidR="00AF2312">
        <w:rPr>
          <w:rFonts w:cstheme="minorHAnsi"/>
          <w:b/>
          <w:sz w:val="20"/>
          <w:szCs w:val="20"/>
        </w:rPr>
        <w:t xml:space="preserve"> </w:t>
      </w:r>
      <w:r w:rsidR="006A7C0C" w:rsidRPr="006A7C0C">
        <w:rPr>
          <w:rFonts w:cstheme="minorHAnsi"/>
          <w:sz w:val="20"/>
          <w:szCs w:val="20"/>
        </w:rPr>
        <w:t>- provides standards and guidance for auditors and audit organizations, outlining the requirements for audit reports, professional qualifications for auditors, and audit organization quality control. Auditors of federal, state, and local government programs use these standards to perform their audits and produce their reports. Also commonly referred to as the “Yellow Book” or Generally Accepted Government Auditing Standards.</w:t>
      </w:r>
    </w:p>
    <w:p w14:paraId="010C37EA" w14:textId="09BCC9FA" w:rsidR="006A7C0C" w:rsidRPr="006A7C0C" w:rsidRDefault="006A7C0C" w:rsidP="00CD17C6">
      <w:pPr>
        <w:jc w:val="both"/>
        <w:rPr>
          <w:sz w:val="20"/>
          <w:szCs w:val="20"/>
        </w:rPr>
      </w:pPr>
      <w:r w:rsidRPr="00CD17C6">
        <w:rPr>
          <w:b/>
          <w:sz w:val="20"/>
          <w:szCs w:val="20"/>
        </w:rPr>
        <w:t>Lottery</w:t>
      </w:r>
      <w:r w:rsidR="00AF2312">
        <w:rPr>
          <w:b/>
          <w:sz w:val="20"/>
          <w:szCs w:val="20"/>
        </w:rPr>
        <w:t xml:space="preserve"> </w:t>
      </w:r>
      <w:r w:rsidRPr="006A7C0C">
        <w:rPr>
          <w:sz w:val="20"/>
          <w:szCs w:val="20"/>
        </w:rPr>
        <w:t>- the State of New Jersey’s statewide lottery game program.</w:t>
      </w:r>
    </w:p>
    <w:p w14:paraId="4CC9CE2B" w14:textId="4C1E14B1" w:rsidR="006A7C0C" w:rsidRPr="006A7C0C" w:rsidRDefault="006A7C0C" w:rsidP="00CD17C6">
      <w:pPr>
        <w:jc w:val="both"/>
        <w:rPr>
          <w:sz w:val="20"/>
          <w:szCs w:val="20"/>
        </w:rPr>
      </w:pPr>
      <w:r w:rsidRPr="00CD17C6">
        <w:rPr>
          <w:b/>
          <w:sz w:val="20"/>
          <w:szCs w:val="20"/>
        </w:rPr>
        <w:t>New Jersey Lottery Commission</w:t>
      </w:r>
      <w:r w:rsidR="00AF2312">
        <w:rPr>
          <w:b/>
          <w:sz w:val="20"/>
          <w:szCs w:val="20"/>
        </w:rPr>
        <w:t xml:space="preserve"> </w:t>
      </w:r>
      <w:r w:rsidRPr="006A7C0C">
        <w:rPr>
          <w:sz w:val="20"/>
          <w:szCs w:val="20"/>
        </w:rPr>
        <w:t>- a seven (7) member bi-partisan board, appointed by the Governor.  The State Lottery Commission members include the State Treasurer and the Director of the Division of Investments, serving as ex officio members, and five (5) public members, appointed by the Governor with the advice and consent of the Senate. The State Lottery Commission members are authorized and empowered to promulgate rules and regulations in the operation of the Division of State Lottery.</w:t>
      </w:r>
    </w:p>
    <w:p w14:paraId="74F7305E" w14:textId="77777777" w:rsidR="006A7C0C" w:rsidRPr="008B7F9F" w:rsidRDefault="006A7C0C" w:rsidP="00CD17C6">
      <w:pPr>
        <w:jc w:val="both"/>
        <w:rPr>
          <w:rFonts w:cstheme="minorHAnsi"/>
          <w:sz w:val="20"/>
          <w:szCs w:val="20"/>
        </w:rPr>
      </w:pPr>
      <w:r w:rsidRPr="00CD17C6">
        <w:rPr>
          <w:rFonts w:cstheme="minorHAnsi"/>
          <w:b/>
          <w:sz w:val="20"/>
          <w:szCs w:val="20"/>
        </w:rPr>
        <w:t>Standard Operating Procedures</w:t>
      </w:r>
      <w:r w:rsidR="00DF6B18">
        <w:rPr>
          <w:rFonts w:cstheme="minorHAnsi"/>
          <w:b/>
          <w:sz w:val="20"/>
          <w:szCs w:val="20"/>
        </w:rPr>
        <w:t xml:space="preserve"> </w:t>
      </w:r>
      <w:r w:rsidRPr="008E3A75">
        <w:rPr>
          <w:rFonts w:cstheme="minorHAnsi"/>
          <w:b/>
          <w:sz w:val="20"/>
          <w:szCs w:val="20"/>
        </w:rPr>
        <w:t>(SOPs)</w:t>
      </w:r>
      <w:r w:rsidR="00DF6B18">
        <w:rPr>
          <w:rFonts w:cstheme="minorHAnsi"/>
          <w:b/>
          <w:sz w:val="20"/>
          <w:szCs w:val="20"/>
        </w:rPr>
        <w:t xml:space="preserve"> </w:t>
      </w:r>
      <w:r w:rsidRPr="008B7F9F">
        <w:rPr>
          <w:rFonts w:cstheme="minorHAnsi"/>
          <w:sz w:val="20"/>
          <w:szCs w:val="20"/>
        </w:rPr>
        <w:t>- established or prescribed methods to be followed routinely for the performance of designated operations or in designated situations.</w:t>
      </w:r>
    </w:p>
    <w:p w14:paraId="4A078F44" w14:textId="3D820A8D" w:rsidR="005C50B3" w:rsidRDefault="005C50B3" w:rsidP="00CD17C6">
      <w:pPr>
        <w:jc w:val="both"/>
        <w:rPr>
          <w:rFonts w:cs="Arial"/>
          <w:sz w:val="20"/>
          <w:szCs w:val="20"/>
        </w:rPr>
      </w:pPr>
      <w:r w:rsidRPr="00CD17C6">
        <w:rPr>
          <w:b/>
          <w:sz w:val="20"/>
          <w:szCs w:val="20"/>
        </w:rPr>
        <w:t>State Lottery Law, N.J.S.A. 5:9-1 through 25</w:t>
      </w:r>
      <w:r w:rsidR="00501473">
        <w:rPr>
          <w:b/>
          <w:sz w:val="20"/>
          <w:szCs w:val="20"/>
        </w:rPr>
        <w:t xml:space="preserve"> </w:t>
      </w:r>
      <w:r w:rsidRPr="006A7C0C">
        <w:rPr>
          <w:sz w:val="20"/>
          <w:szCs w:val="20"/>
        </w:rPr>
        <w:t xml:space="preserve">- </w:t>
      </w:r>
      <w:r w:rsidRPr="00CD17C6">
        <w:rPr>
          <w:rFonts w:cs="Arial"/>
          <w:sz w:val="20"/>
          <w:szCs w:val="20"/>
        </w:rPr>
        <w:t>mandates that a minimum of 30% of gross revenues from ticket sales be allocated for contributions to state aid for education and state institutions N.J.S.A. 5:9-7a (11).</w:t>
      </w:r>
    </w:p>
    <w:p w14:paraId="1F100D21" w14:textId="3C26B5C6" w:rsidR="00357EFD" w:rsidRDefault="00357EFD" w:rsidP="00CD17C6">
      <w:pPr>
        <w:spacing w:after="0" w:line="240" w:lineRule="auto"/>
        <w:jc w:val="both"/>
        <w:rPr>
          <w:sz w:val="20"/>
          <w:szCs w:val="20"/>
        </w:rPr>
      </w:pPr>
      <w:r>
        <w:rPr>
          <w:rFonts w:cs="Arial"/>
          <w:b/>
          <w:sz w:val="20"/>
          <w:szCs w:val="20"/>
        </w:rPr>
        <w:t>T2884 Vendor</w:t>
      </w:r>
      <w:r w:rsidR="00501473">
        <w:rPr>
          <w:rFonts w:cs="Arial"/>
          <w:b/>
          <w:sz w:val="20"/>
          <w:szCs w:val="20"/>
        </w:rPr>
        <w:t xml:space="preserve"> </w:t>
      </w:r>
      <w:r>
        <w:rPr>
          <w:rFonts w:cs="Arial"/>
          <w:sz w:val="20"/>
          <w:szCs w:val="20"/>
        </w:rPr>
        <w:t xml:space="preserve">- The </w:t>
      </w:r>
      <w:r w:rsidR="0006272B">
        <w:rPr>
          <w:rFonts w:cs="Arial"/>
          <w:sz w:val="20"/>
          <w:szCs w:val="20"/>
        </w:rPr>
        <w:t xml:space="preserve">current State </w:t>
      </w:r>
      <w:r>
        <w:rPr>
          <w:rFonts w:cs="Arial"/>
          <w:sz w:val="20"/>
          <w:szCs w:val="20"/>
        </w:rPr>
        <w:t xml:space="preserve">Vendor responsible for providing services </w:t>
      </w:r>
      <w:r w:rsidR="00DF6B18">
        <w:rPr>
          <w:rFonts w:cs="Arial"/>
          <w:sz w:val="20"/>
          <w:szCs w:val="20"/>
        </w:rPr>
        <w:t xml:space="preserve">to the Division of State Lottery </w:t>
      </w:r>
      <w:r w:rsidR="000127FC">
        <w:rPr>
          <w:rFonts w:cs="Arial"/>
          <w:sz w:val="20"/>
          <w:szCs w:val="20"/>
        </w:rPr>
        <w:t>under</w:t>
      </w:r>
      <w:r w:rsidR="00DF6B18">
        <w:rPr>
          <w:rFonts w:cs="Arial"/>
          <w:sz w:val="20"/>
          <w:szCs w:val="20"/>
        </w:rPr>
        <w:t xml:space="preserve"> State contract</w:t>
      </w:r>
      <w:r>
        <w:rPr>
          <w:rFonts w:cs="Arial"/>
          <w:sz w:val="20"/>
          <w:szCs w:val="20"/>
        </w:rPr>
        <w:t xml:space="preserve"> </w:t>
      </w:r>
      <w:r>
        <w:rPr>
          <w:i/>
          <w:sz w:val="20"/>
          <w:szCs w:val="20"/>
        </w:rPr>
        <w:t>T2884</w:t>
      </w:r>
      <w:r w:rsidR="00DF6B18">
        <w:rPr>
          <w:i/>
          <w:sz w:val="20"/>
          <w:szCs w:val="20"/>
        </w:rPr>
        <w:t xml:space="preserve"> - </w:t>
      </w:r>
      <w:r w:rsidRPr="008D615C">
        <w:rPr>
          <w:i/>
          <w:sz w:val="20"/>
          <w:szCs w:val="20"/>
        </w:rPr>
        <w:t>Lottery Growth Management Services</w:t>
      </w:r>
      <w:r>
        <w:rPr>
          <w:sz w:val="20"/>
          <w:szCs w:val="20"/>
        </w:rPr>
        <w:t xml:space="preserve">. This contract can be accessed via this website: </w:t>
      </w:r>
      <w:hyperlink r:id="rId49" w:history="1">
        <w:r w:rsidRPr="004E77EA">
          <w:rPr>
            <w:rStyle w:val="Hyperlink"/>
            <w:sz w:val="20"/>
            <w:szCs w:val="20"/>
          </w:rPr>
          <w:t>https://www.njstart.gov</w:t>
        </w:r>
      </w:hyperlink>
      <w:r w:rsidR="000127FC">
        <w:rPr>
          <w:sz w:val="20"/>
          <w:szCs w:val="20"/>
        </w:rPr>
        <w:t>. Refer to Section 2.6 for additional instructions.</w:t>
      </w:r>
    </w:p>
    <w:p w14:paraId="45D47445" w14:textId="77777777" w:rsidR="00357EFD" w:rsidRPr="00357EFD" w:rsidRDefault="00357EFD" w:rsidP="005C50B3">
      <w:pPr>
        <w:rPr>
          <w:sz w:val="20"/>
          <w:szCs w:val="20"/>
        </w:rPr>
      </w:pPr>
      <w:r>
        <w:rPr>
          <w:rFonts w:cs="Arial"/>
          <w:sz w:val="20"/>
          <w:szCs w:val="20"/>
        </w:rPr>
        <w:t xml:space="preserve"> </w:t>
      </w:r>
    </w:p>
    <w:p w14:paraId="027D4746" w14:textId="77777777" w:rsidR="005C50B3" w:rsidRPr="006A7C0C" w:rsidRDefault="005C50B3" w:rsidP="00CD17C6"/>
    <w:sectPr w:rsidR="005C50B3" w:rsidRPr="006A7C0C" w:rsidSect="00A4019A">
      <w:headerReference w:type="even" r:id="rId50"/>
      <w:headerReference w:type="default" r:id="rId51"/>
      <w:footerReference w:type="default" r:id="rId52"/>
      <w:headerReference w:type="first" r:id="rId53"/>
      <w:type w:val="continuous"/>
      <w:pgSz w:w="12240" w:h="15840" w:code="1"/>
      <w:pgMar w:top="720" w:right="720" w:bottom="720" w:left="720" w:header="432" w:footer="432"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Maguire, Maria" w:date="2023-11-21T14:49:00Z" w:initials="MM[">
    <w:p w14:paraId="04305874" w14:textId="77777777" w:rsidR="00E1066F" w:rsidRDefault="00E1066F" w:rsidP="00B66A92">
      <w:pPr>
        <w:pStyle w:val="CommentText"/>
      </w:pPr>
      <w:r>
        <w:rPr>
          <w:rStyle w:val="CommentReference"/>
        </w:rPr>
        <w:annotationRef/>
      </w:r>
      <w:r>
        <w:rPr>
          <w:rStyle w:val="CommentReference"/>
        </w:rPr>
        <w:annotationRef/>
      </w:r>
      <w:r>
        <w:t xml:space="preserve">Make sure to update date before posting. </w:t>
      </w:r>
    </w:p>
    <w:p w14:paraId="1421FDF9" w14:textId="7718F5B2" w:rsidR="00E1066F" w:rsidRDefault="00E1066F">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421FDF9"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1EEF0D" w14:textId="77777777" w:rsidR="00E1066F" w:rsidRDefault="00E1066F">
      <w:pPr>
        <w:spacing w:after="0" w:line="240" w:lineRule="auto"/>
      </w:pPr>
      <w:r>
        <w:separator/>
      </w:r>
    </w:p>
  </w:endnote>
  <w:endnote w:type="continuationSeparator" w:id="0">
    <w:p w14:paraId="78AC475C" w14:textId="77777777" w:rsidR="00E1066F" w:rsidRDefault="00E106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91677" w14:textId="77777777" w:rsidR="00E1066F" w:rsidRPr="0084189F" w:rsidRDefault="00E1066F"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CC687" w14:textId="60B84813" w:rsidR="00E1066F" w:rsidRPr="0084189F" w:rsidRDefault="00E1066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6479B">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D0D9E" w14:textId="1A56A737" w:rsidR="00E1066F" w:rsidRPr="0084189F" w:rsidRDefault="00E1066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6479B">
      <w:rPr>
        <w:rFonts w:asciiTheme="minorHAnsi" w:hAnsiTheme="minorHAnsi"/>
        <w:noProof/>
      </w:rPr>
      <w:t>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1066F" w14:paraId="24C4CD37" w14:textId="77777777" w:rsidTr="2CCF82DD">
      <w:tc>
        <w:tcPr>
          <w:tcW w:w="3600" w:type="dxa"/>
        </w:tcPr>
        <w:p w14:paraId="44D07A38" w14:textId="77777777" w:rsidR="00E1066F" w:rsidRDefault="00E1066F" w:rsidP="2CCF82DD">
          <w:pPr>
            <w:pStyle w:val="Header"/>
            <w:ind w:left="-115"/>
            <w:jc w:val="left"/>
          </w:pPr>
        </w:p>
      </w:tc>
      <w:tc>
        <w:tcPr>
          <w:tcW w:w="3600" w:type="dxa"/>
        </w:tcPr>
        <w:p w14:paraId="0CED8FE3" w14:textId="77777777" w:rsidR="00E1066F" w:rsidRDefault="00E1066F" w:rsidP="2CCF82DD">
          <w:pPr>
            <w:pStyle w:val="Header"/>
            <w:jc w:val="center"/>
          </w:pPr>
        </w:p>
      </w:tc>
      <w:tc>
        <w:tcPr>
          <w:tcW w:w="3600" w:type="dxa"/>
        </w:tcPr>
        <w:p w14:paraId="10B5AD44" w14:textId="77777777" w:rsidR="00E1066F" w:rsidRDefault="00E1066F" w:rsidP="2CCF82DD">
          <w:pPr>
            <w:pStyle w:val="Header"/>
            <w:ind w:right="-115"/>
            <w:jc w:val="right"/>
          </w:pPr>
        </w:p>
      </w:tc>
    </w:tr>
  </w:tbl>
  <w:p w14:paraId="2D0183B5" w14:textId="77777777" w:rsidR="00E1066F" w:rsidRDefault="00E1066F"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519AD9" w14:textId="77777777" w:rsidR="00E1066F" w:rsidRDefault="00E1066F">
      <w:pPr>
        <w:spacing w:after="0" w:line="240" w:lineRule="auto"/>
      </w:pPr>
      <w:r>
        <w:separator/>
      </w:r>
    </w:p>
  </w:footnote>
  <w:footnote w:type="continuationSeparator" w:id="0">
    <w:p w14:paraId="7EC91512" w14:textId="77777777" w:rsidR="00E1066F" w:rsidRDefault="00E106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D7619" w14:textId="77777777" w:rsidR="00E1066F" w:rsidRDefault="00E106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0CE81A" w14:textId="77777777" w:rsidR="00E1066F" w:rsidRDefault="00E106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014A8" w14:textId="77777777" w:rsidR="00E1066F" w:rsidRDefault="00E1066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27749C" w14:textId="77777777" w:rsidR="00E1066F" w:rsidRDefault="00E1066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044566" w14:textId="77777777" w:rsidR="00E1066F" w:rsidRPr="00A4019A" w:rsidRDefault="00E1066F">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BE498C" w14:textId="77777777" w:rsidR="00E1066F" w:rsidRDefault="00E1066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6E80E" w14:textId="77777777" w:rsidR="00E1066F" w:rsidRDefault="00E1066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2D0D97" w14:textId="77777777" w:rsidR="00E1066F" w:rsidRPr="00A4019A" w:rsidRDefault="00E1066F"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19711A" w14:textId="77777777" w:rsidR="00E1066F" w:rsidRDefault="00E1066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51E2B5" w14:textId="77777777" w:rsidR="00E1066F" w:rsidRDefault="00E1066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1066F" w14:paraId="45EFBF3F" w14:textId="77777777" w:rsidTr="2CCF82DD">
      <w:tc>
        <w:tcPr>
          <w:tcW w:w="3600" w:type="dxa"/>
        </w:tcPr>
        <w:p w14:paraId="0D9F26A3" w14:textId="77777777" w:rsidR="00E1066F" w:rsidRDefault="00E1066F" w:rsidP="2CCF82DD">
          <w:pPr>
            <w:pStyle w:val="Header"/>
            <w:ind w:left="-115"/>
            <w:jc w:val="left"/>
          </w:pPr>
        </w:p>
      </w:tc>
      <w:tc>
        <w:tcPr>
          <w:tcW w:w="3600" w:type="dxa"/>
        </w:tcPr>
        <w:p w14:paraId="2D99E507" w14:textId="77777777" w:rsidR="00E1066F" w:rsidRDefault="00E1066F" w:rsidP="2CCF82DD">
          <w:pPr>
            <w:pStyle w:val="Header"/>
            <w:jc w:val="center"/>
          </w:pPr>
        </w:p>
      </w:tc>
      <w:tc>
        <w:tcPr>
          <w:tcW w:w="3600" w:type="dxa"/>
        </w:tcPr>
        <w:p w14:paraId="03F415AA" w14:textId="77777777" w:rsidR="00E1066F" w:rsidRDefault="00E1066F" w:rsidP="2CCF82DD">
          <w:pPr>
            <w:pStyle w:val="Header"/>
            <w:ind w:right="-115"/>
            <w:jc w:val="right"/>
          </w:pPr>
        </w:p>
      </w:tc>
    </w:tr>
  </w:tbl>
  <w:p w14:paraId="1988BF56" w14:textId="77777777" w:rsidR="00E1066F" w:rsidRDefault="00E1066F"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85E8E5" w14:textId="77777777" w:rsidR="00E1066F" w:rsidRDefault="00E106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B6784D"/>
    <w:multiLevelType w:val="hybridMultilevel"/>
    <w:tmpl w:val="F560FFB6"/>
    <w:lvl w:ilvl="0" w:tplc="9B9EA7CA">
      <w:start w:val="1"/>
      <w:numFmt w:val="upperLetter"/>
      <w:lvlText w:val="%1."/>
      <w:lvlJc w:val="left"/>
      <w:pPr>
        <w:ind w:left="900" w:hanging="360"/>
      </w:pPr>
      <w:rPr>
        <w:rFonts w:asciiTheme="minorHAnsi" w:hAnsiTheme="minorHAnsi" w:cstheme="minorHAnsi" w:hint="default"/>
        <w:sz w:val="20"/>
        <w:szCs w:val="20"/>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15:restartNumberingAfterBreak="0">
    <w:nsid w:val="017228E9"/>
    <w:multiLevelType w:val="hybridMultilevel"/>
    <w:tmpl w:val="68285ADE"/>
    <w:lvl w:ilvl="0" w:tplc="11729E2A">
      <w:start w:val="1"/>
      <w:numFmt w:val="upperLetter"/>
      <w:lvlText w:val="%1."/>
      <w:lvlJc w:val="left"/>
      <w:pPr>
        <w:ind w:left="810" w:hanging="360"/>
      </w:pPr>
      <w:rPr>
        <w:rFonts w:asciiTheme="minorHAnsi" w:hAnsiTheme="minorHAnsi" w:cstheme="minorHAnsi" w:hint="default"/>
        <w:sz w:val="20"/>
        <w:szCs w:val="20"/>
      </w:rPr>
    </w:lvl>
    <w:lvl w:ilvl="1" w:tplc="52D658D8">
      <w:start w:val="1"/>
      <w:numFmt w:val="decimal"/>
      <w:lvlText w:val="%2."/>
      <w:lvlJc w:val="left"/>
      <w:pPr>
        <w:ind w:left="1710" w:hanging="360"/>
      </w:pPr>
      <w:rPr>
        <w:rFonts w:asciiTheme="minorHAnsi" w:hAnsiTheme="minorHAnsi" w:cstheme="minorHAnsi" w:hint="default"/>
      </w:r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6D7626"/>
    <w:multiLevelType w:val="hybridMultilevel"/>
    <w:tmpl w:val="E188BA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63E1F4B"/>
    <w:multiLevelType w:val="hybridMultilevel"/>
    <w:tmpl w:val="51C66F2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6F732F8"/>
    <w:multiLevelType w:val="hybridMultilevel"/>
    <w:tmpl w:val="A70C0E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5" w15:restartNumberingAfterBreak="0">
    <w:nsid w:val="1E3A4DA0"/>
    <w:multiLevelType w:val="hybridMultilevel"/>
    <w:tmpl w:val="55BC96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3B05E5F"/>
    <w:multiLevelType w:val="hybridMultilevel"/>
    <w:tmpl w:val="68A26C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64B3BAC"/>
    <w:multiLevelType w:val="hybridMultilevel"/>
    <w:tmpl w:val="0046DF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2A232CA1"/>
    <w:multiLevelType w:val="hybridMultilevel"/>
    <w:tmpl w:val="BDD4E0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C9632D4"/>
    <w:multiLevelType w:val="hybridMultilevel"/>
    <w:tmpl w:val="51081BF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2621D55"/>
    <w:multiLevelType w:val="hybridMultilevel"/>
    <w:tmpl w:val="0FBABF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66337D3"/>
    <w:multiLevelType w:val="multilevel"/>
    <w:tmpl w:val="880E2AF6"/>
    <w:lvl w:ilvl="0">
      <w:start w:val="2"/>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71146FA"/>
    <w:multiLevelType w:val="hybridMultilevel"/>
    <w:tmpl w:val="F04C225E"/>
    <w:lvl w:ilvl="0" w:tplc="F87AF010">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5D4A22"/>
    <w:multiLevelType w:val="hybridMultilevel"/>
    <w:tmpl w:val="945E64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C861A1F"/>
    <w:multiLevelType w:val="hybridMultilevel"/>
    <w:tmpl w:val="BF5816FE"/>
    <w:lvl w:ilvl="0" w:tplc="8E446628">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466399C"/>
    <w:multiLevelType w:val="hybridMultilevel"/>
    <w:tmpl w:val="CFB27FBC"/>
    <w:lvl w:ilvl="0" w:tplc="04090019">
      <w:start w:val="1"/>
      <w:numFmt w:val="lowerLetter"/>
      <w:lvlText w:val="%1."/>
      <w:lvlJc w:val="left"/>
      <w:pPr>
        <w:ind w:left="720" w:hanging="360"/>
      </w:pPr>
    </w:lvl>
    <w:lvl w:ilvl="1" w:tplc="04090015">
      <w:start w:val="1"/>
      <w:numFmt w:val="upperLetter"/>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52A2F20"/>
    <w:multiLevelType w:val="multilevel"/>
    <w:tmpl w:val="48B82250"/>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6E92418"/>
    <w:multiLevelType w:val="hybridMultilevel"/>
    <w:tmpl w:val="52F614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7A07FB9"/>
    <w:multiLevelType w:val="hybridMultilevel"/>
    <w:tmpl w:val="558EAE14"/>
    <w:lvl w:ilvl="0" w:tplc="BAB2DF4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9520B08"/>
    <w:multiLevelType w:val="hybridMultilevel"/>
    <w:tmpl w:val="CACC989A"/>
    <w:lvl w:ilvl="0" w:tplc="C25E4ABE">
      <w:start w:val="1"/>
      <w:numFmt w:val="upperLetter"/>
      <w:lvlText w:val="%1."/>
      <w:lvlJc w:val="left"/>
      <w:pPr>
        <w:ind w:left="810" w:hanging="360"/>
      </w:pPr>
      <w:rPr>
        <w:rFonts w:asciiTheme="minorHAnsi" w:hAnsiTheme="minorHAnsi" w:cstheme="minorHAns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285723E"/>
    <w:multiLevelType w:val="hybridMultilevel"/>
    <w:tmpl w:val="0C686C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660738E"/>
    <w:multiLevelType w:val="hybridMultilevel"/>
    <w:tmpl w:val="CE784662"/>
    <w:lvl w:ilvl="0" w:tplc="04090019">
      <w:start w:val="1"/>
      <w:numFmt w:val="lowerLetter"/>
      <w:lvlText w:val="%1."/>
      <w:lvlJc w:val="left"/>
      <w:pPr>
        <w:ind w:left="766" w:hanging="360"/>
      </w:p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7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BCB43F4"/>
    <w:multiLevelType w:val="hybridMultilevel"/>
    <w:tmpl w:val="7068B5C6"/>
    <w:lvl w:ilvl="0" w:tplc="04090019">
      <w:start w:val="1"/>
      <w:numFmt w:val="lowerLetter"/>
      <w:lvlText w:val="%1."/>
      <w:lvlJc w:val="left"/>
      <w:pPr>
        <w:ind w:left="1800" w:hanging="360"/>
      </w:pPr>
      <w:rPr>
        <w:rFonts w:hint="default"/>
      </w:rPr>
    </w:lvl>
    <w:lvl w:ilvl="1" w:tplc="0409000F">
      <w:start w:val="1"/>
      <w:numFmt w:val="decimal"/>
      <w:lvlText w:val="%2."/>
      <w:lvlJc w:val="left"/>
      <w:pPr>
        <w:ind w:left="180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D974056"/>
    <w:multiLevelType w:val="hybridMultilevel"/>
    <w:tmpl w:val="BB8EB750"/>
    <w:lvl w:ilvl="0" w:tplc="04090019">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1D85741"/>
    <w:multiLevelType w:val="hybridMultilevel"/>
    <w:tmpl w:val="40404584"/>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3"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9AC446A"/>
    <w:multiLevelType w:val="hybridMultilevel"/>
    <w:tmpl w:val="B414F3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CB77E0E"/>
    <w:multiLevelType w:val="multilevel"/>
    <w:tmpl w:val="3C54E65C"/>
    <w:lvl w:ilvl="0">
      <w:start w:val="2"/>
      <w:numFmt w:val="upperLetter"/>
      <w:lvlText w:val="%1."/>
      <w:lvlJc w:val="left"/>
      <w:pPr>
        <w:ind w:left="720" w:hanging="360"/>
      </w:pPr>
      <w:rPr>
        <w:rFonts w:hint="default"/>
        <w:b w:val="0"/>
      </w:rPr>
    </w:lvl>
    <w:lvl w:ilvl="1">
      <w:start w:val="4"/>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9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1C67AA5"/>
    <w:multiLevelType w:val="hybridMultilevel"/>
    <w:tmpl w:val="E2BC0B7E"/>
    <w:lvl w:ilvl="0" w:tplc="04090015">
      <w:start w:val="1"/>
      <w:numFmt w:val="upperLetter"/>
      <w:lvlText w:val="%1."/>
      <w:lvlJc w:val="left"/>
      <w:pPr>
        <w:ind w:left="1440" w:hanging="360"/>
      </w:pPr>
      <w:rPr>
        <w:rFonts w:hint="default"/>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5436636"/>
    <w:multiLevelType w:val="hybridMultilevel"/>
    <w:tmpl w:val="D2A6B49E"/>
    <w:lvl w:ilvl="0" w:tplc="04090015">
      <w:start w:val="1"/>
      <w:numFmt w:val="upperLetter"/>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8" w15:restartNumberingAfterBreak="0">
    <w:nsid w:val="76E5091E"/>
    <w:multiLevelType w:val="hybridMultilevel"/>
    <w:tmpl w:val="F86604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6F7243E"/>
    <w:multiLevelType w:val="hybridMultilevel"/>
    <w:tmpl w:val="45E0FEA2"/>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0" w15:restartNumberingAfterBreak="0">
    <w:nsid w:val="79E34D4C"/>
    <w:multiLevelType w:val="hybridMultilevel"/>
    <w:tmpl w:val="A648B9F0"/>
    <w:lvl w:ilvl="0" w:tplc="04090015">
      <w:start w:val="1"/>
      <w:numFmt w:val="upperLetter"/>
      <w:lvlText w:val="%1."/>
      <w:lvlJc w:val="left"/>
      <w:pPr>
        <w:ind w:left="3690" w:hanging="360"/>
      </w:pPr>
      <w:rPr>
        <w:rFonts w:hint="default"/>
        <w:b w:val="0"/>
        <w:bCs/>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01"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D103481"/>
    <w:multiLevelType w:val="multilevel"/>
    <w:tmpl w:val="403CD03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3"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F3D2365"/>
    <w:multiLevelType w:val="hybridMultilevel"/>
    <w:tmpl w:val="25744E18"/>
    <w:lvl w:ilvl="0" w:tplc="0422037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F5A7AE2"/>
    <w:multiLevelType w:val="hybridMultilevel"/>
    <w:tmpl w:val="F46C86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0"/>
  </w:num>
  <w:num w:numId="2">
    <w:abstractNumId w:val="24"/>
  </w:num>
  <w:num w:numId="3">
    <w:abstractNumId w:val="0"/>
  </w:num>
  <w:num w:numId="4">
    <w:abstractNumId w:val="70"/>
  </w:num>
  <w:num w:numId="5">
    <w:abstractNumId w:val="18"/>
  </w:num>
  <w:num w:numId="6">
    <w:abstractNumId w:val="28"/>
  </w:num>
  <w:num w:numId="7">
    <w:abstractNumId w:val="56"/>
  </w:num>
  <w:num w:numId="8">
    <w:abstractNumId w:val="94"/>
  </w:num>
  <w:num w:numId="9">
    <w:abstractNumId w:val="57"/>
  </w:num>
  <w:num w:numId="10">
    <w:abstractNumId w:val="91"/>
  </w:num>
  <w:num w:numId="11">
    <w:abstractNumId w:val="49"/>
  </w:num>
  <w:num w:numId="12">
    <w:abstractNumId w:val="83"/>
  </w:num>
  <w:num w:numId="13">
    <w:abstractNumId w:val="19"/>
  </w:num>
  <w:num w:numId="14">
    <w:abstractNumId w:val="42"/>
  </w:num>
  <w:num w:numId="15">
    <w:abstractNumId w:val="80"/>
  </w:num>
  <w:num w:numId="16">
    <w:abstractNumId w:val="61"/>
  </w:num>
  <w:num w:numId="17">
    <w:abstractNumId w:val="48"/>
  </w:num>
  <w:num w:numId="18">
    <w:abstractNumId w:val="58"/>
  </w:num>
  <w:num w:numId="19">
    <w:abstractNumId w:val="5"/>
  </w:num>
  <w:num w:numId="20">
    <w:abstractNumId w:val="87"/>
  </w:num>
  <w:num w:numId="21">
    <w:abstractNumId w:val="45"/>
  </w:num>
  <w:num w:numId="22">
    <w:abstractNumId w:val="7"/>
  </w:num>
  <w:num w:numId="23">
    <w:abstractNumId w:val="68"/>
  </w:num>
  <w:num w:numId="24">
    <w:abstractNumId w:val="10"/>
  </w:num>
  <w:num w:numId="25">
    <w:abstractNumId w:val="38"/>
  </w:num>
  <w:num w:numId="26">
    <w:abstractNumId w:val="26"/>
  </w:num>
  <w:num w:numId="27">
    <w:abstractNumId w:val="20"/>
  </w:num>
  <w:num w:numId="28">
    <w:abstractNumId w:val="64"/>
  </w:num>
  <w:num w:numId="29">
    <w:abstractNumId w:val="88"/>
  </w:num>
  <w:num w:numId="30">
    <w:abstractNumId w:val="15"/>
  </w:num>
  <w:num w:numId="31">
    <w:abstractNumId w:val="36"/>
  </w:num>
  <w:num w:numId="32">
    <w:abstractNumId w:val="43"/>
  </w:num>
  <w:num w:numId="33">
    <w:abstractNumId w:val="63"/>
  </w:num>
  <w:num w:numId="34">
    <w:abstractNumId w:val="72"/>
  </w:num>
  <w:num w:numId="35">
    <w:abstractNumId w:val="8"/>
  </w:num>
  <w:num w:numId="36">
    <w:abstractNumId w:val="22"/>
  </w:num>
  <w:num w:numId="37">
    <w:abstractNumId w:val="14"/>
  </w:num>
  <w:num w:numId="38">
    <w:abstractNumId w:val="16"/>
  </w:num>
  <w:num w:numId="39">
    <w:abstractNumId w:val="78"/>
  </w:num>
  <w:num w:numId="40">
    <w:abstractNumId w:val="27"/>
  </w:num>
  <w:num w:numId="41">
    <w:abstractNumId w:val="47"/>
  </w:num>
  <w:num w:numId="42">
    <w:abstractNumId w:val="6"/>
  </w:num>
  <w:num w:numId="43">
    <w:abstractNumId w:val="62"/>
  </w:num>
  <w:num w:numId="44">
    <w:abstractNumId w:val="50"/>
  </w:num>
  <w:num w:numId="45">
    <w:abstractNumId w:val="106"/>
  </w:num>
  <w:num w:numId="46">
    <w:abstractNumId w:val="84"/>
  </w:num>
  <w:num w:numId="47">
    <w:abstractNumId w:val="51"/>
  </w:num>
  <w:num w:numId="48">
    <w:abstractNumId w:val="96"/>
  </w:num>
  <w:num w:numId="49">
    <w:abstractNumId w:val="34"/>
  </w:num>
  <w:num w:numId="50">
    <w:abstractNumId w:val="65"/>
  </w:num>
  <w:num w:numId="51">
    <w:abstractNumId w:val="67"/>
  </w:num>
  <w:num w:numId="52">
    <w:abstractNumId w:val="32"/>
  </w:num>
  <w:num w:numId="53">
    <w:abstractNumId w:val="35"/>
  </w:num>
  <w:num w:numId="54">
    <w:abstractNumId w:val="97"/>
  </w:num>
  <w:num w:numId="55">
    <w:abstractNumId w:val="100"/>
  </w:num>
  <w:num w:numId="56">
    <w:abstractNumId w:val="103"/>
  </w:num>
  <w:num w:numId="57">
    <w:abstractNumId w:val="102"/>
  </w:num>
  <w:num w:numId="58">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01"/>
  </w:num>
  <w:num w:numId="60">
    <w:abstractNumId w:val="76"/>
  </w:num>
  <w:num w:numId="61">
    <w:abstractNumId w:val="11"/>
  </w:num>
  <w:num w:numId="62">
    <w:abstractNumId w:val="55"/>
  </w:num>
  <w:num w:numId="63">
    <w:abstractNumId w:val="4"/>
  </w:num>
  <w:num w:numId="64">
    <w:abstractNumId w:val="40"/>
  </w:num>
  <w:num w:numId="65">
    <w:abstractNumId w:val="92"/>
  </w:num>
  <w:num w:numId="66">
    <w:abstractNumId w:val="54"/>
  </w:num>
  <w:num w:numId="67">
    <w:abstractNumId w:val="74"/>
  </w:num>
  <w:num w:numId="68">
    <w:abstractNumId w:val="13"/>
  </w:num>
  <w:num w:numId="69">
    <w:abstractNumId w:val="60"/>
  </w:num>
  <w:num w:numId="70">
    <w:abstractNumId w:val="73"/>
  </w:num>
  <w:num w:numId="71">
    <w:abstractNumId w:val="23"/>
  </w:num>
  <w:num w:numId="72">
    <w:abstractNumId w:val="3"/>
  </w:num>
  <w:num w:numId="73">
    <w:abstractNumId w:val="85"/>
  </w:num>
  <w:num w:numId="74">
    <w:abstractNumId w:val="25"/>
  </w:num>
  <w:num w:numId="75">
    <w:abstractNumId w:val="2"/>
  </w:num>
  <w:num w:numId="76">
    <w:abstractNumId w:val="1"/>
  </w:num>
  <w:num w:numId="77">
    <w:abstractNumId w:val="59"/>
  </w:num>
  <w:num w:numId="78">
    <w:abstractNumId w:val="53"/>
  </w:num>
  <w:num w:numId="79">
    <w:abstractNumId w:val="9"/>
  </w:num>
  <w:num w:numId="80">
    <w:abstractNumId w:val="39"/>
  </w:num>
  <w:num w:numId="81">
    <w:abstractNumId w:val="89"/>
  </w:num>
  <w:num w:numId="82">
    <w:abstractNumId w:val="79"/>
  </w:num>
  <w:num w:numId="83">
    <w:abstractNumId w:val="12"/>
  </w:num>
  <w:num w:numId="84">
    <w:abstractNumId w:val="66"/>
  </w:num>
  <w:num w:numId="85">
    <w:abstractNumId w:val="31"/>
  </w:num>
  <w:num w:numId="86">
    <w:abstractNumId w:val="93"/>
  </w:num>
  <w:num w:numId="87">
    <w:abstractNumId w:val="95"/>
  </w:num>
  <w:num w:numId="88">
    <w:abstractNumId w:val="46"/>
  </w:num>
  <w:num w:numId="89">
    <w:abstractNumId w:val="75"/>
  </w:num>
  <w:num w:numId="90">
    <w:abstractNumId w:val="33"/>
  </w:num>
  <w:num w:numId="91">
    <w:abstractNumId w:val="69"/>
  </w:num>
  <w:num w:numId="92">
    <w:abstractNumId w:val="98"/>
  </w:num>
  <w:num w:numId="93">
    <w:abstractNumId w:val="30"/>
  </w:num>
  <w:num w:numId="94">
    <w:abstractNumId w:val="86"/>
  </w:num>
  <w:num w:numId="95">
    <w:abstractNumId w:val="105"/>
  </w:num>
  <w:num w:numId="96">
    <w:abstractNumId w:val="37"/>
  </w:num>
  <w:num w:numId="97">
    <w:abstractNumId w:val="44"/>
  </w:num>
  <w:num w:numId="98">
    <w:abstractNumId w:val="99"/>
  </w:num>
  <w:num w:numId="99">
    <w:abstractNumId w:val="29"/>
  </w:num>
  <w:num w:numId="100">
    <w:abstractNumId w:val="82"/>
  </w:num>
  <w:num w:numId="101">
    <w:abstractNumId w:val="52"/>
  </w:num>
  <w:num w:numId="102">
    <w:abstractNumId w:val="41"/>
  </w:num>
  <w:num w:numId="103">
    <w:abstractNumId w:val="21"/>
  </w:num>
  <w:num w:numId="104">
    <w:abstractNumId w:val="104"/>
  </w:num>
  <w:num w:numId="105">
    <w:abstractNumId w:val="81"/>
  </w:num>
  <w:num w:numId="106">
    <w:abstractNumId w:val="71"/>
  </w:num>
  <w:num w:numId="107">
    <w:abstractNumId w:val="77"/>
  </w:num>
  <w:num w:numId="108">
    <w:abstractNumId w:val="17"/>
  </w:num>
  <w:numIdMacAtCleanup w:val="9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guire, Maria">
    <w15:presenceInfo w15:providerId="AD" w15:userId="S-1-5-21-3342024681-333314647-251681998-26690"/>
  </w15:person>
  <w15:person w15:author="Regan, Rory [TREAS]">
    <w15:presenceInfo w15:providerId="AD" w15:userId="S-1-5-21-3342024681-333314647-251681998-12199"/>
  </w15:person>
  <w15:person w15:author="Santos, Amanda [TREAS]">
    <w15:presenceInfo w15:providerId="AD" w15:userId="S-1-5-21-3342024681-333314647-251681998-31558"/>
  </w15:person>
  <w15:person w15:author="Santos, Amanda">
    <w15:presenceInfo w15:providerId="AD" w15:userId="S-1-5-21-3342024681-333314647-251681998-31558"/>
  </w15:person>
  <w15:person w15:author="Kelly, Denis [TREAS]">
    <w15:presenceInfo w15:providerId="AD" w15:userId="S-1-5-21-3342024681-333314647-251681998-29857"/>
  </w15:person>
  <w15:person w15:author="Maria Maguire">
    <w15:presenceInfo w15:providerId="AD" w15:userId="S-1-5-21-3342024681-333314647-251681998-266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ocumentProtection w:edit="trackedChanges" w:enforcement="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3F9A"/>
    <w:rsid w:val="00004D0E"/>
    <w:rsid w:val="000059BD"/>
    <w:rsid w:val="000127FC"/>
    <w:rsid w:val="00013507"/>
    <w:rsid w:val="000148CB"/>
    <w:rsid w:val="0001505D"/>
    <w:rsid w:val="00020271"/>
    <w:rsid w:val="0002456C"/>
    <w:rsid w:val="000273D9"/>
    <w:rsid w:val="000313F9"/>
    <w:rsid w:val="00032B1F"/>
    <w:rsid w:val="00033455"/>
    <w:rsid w:val="000464CA"/>
    <w:rsid w:val="00046536"/>
    <w:rsid w:val="00046FA9"/>
    <w:rsid w:val="0004713B"/>
    <w:rsid w:val="00050759"/>
    <w:rsid w:val="00050BD8"/>
    <w:rsid w:val="000602D9"/>
    <w:rsid w:val="000607BB"/>
    <w:rsid w:val="00060BEB"/>
    <w:rsid w:val="0006272B"/>
    <w:rsid w:val="00067053"/>
    <w:rsid w:val="000674C0"/>
    <w:rsid w:val="000732D0"/>
    <w:rsid w:val="00074F4F"/>
    <w:rsid w:val="00075C47"/>
    <w:rsid w:val="00076B02"/>
    <w:rsid w:val="00080DEC"/>
    <w:rsid w:val="00082A26"/>
    <w:rsid w:val="000830E9"/>
    <w:rsid w:val="00090226"/>
    <w:rsid w:val="00095E0B"/>
    <w:rsid w:val="000A0B8F"/>
    <w:rsid w:val="000A3C0B"/>
    <w:rsid w:val="000A4687"/>
    <w:rsid w:val="000A5A80"/>
    <w:rsid w:val="000A70B9"/>
    <w:rsid w:val="000A77B8"/>
    <w:rsid w:val="000B01C2"/>
    <w:rsid w:val="000B68DA"/>
    <w:rsid w:val="000B76E4"/>
    <w:rsid w:val="000C418D"/>
    <w:rsid w:val="000C555E"/>
    <w:rsid w:val="000C7830"/>
    <w:rsid w:val="000C7AC1"/>
    <w:rsid w:val="000D15D5"/>
    <w:rsid w:val="000D386F"/>
    <w:rsid w:val="000D69C7"/>
    <w:rsid w:val="000D77E2"/>
    <w:rsid w:val="000E0755"/>
    <w:rsid w:val="000E1B07"/>
    <w:rsid w:val="000E2DAF"/>
    <w:rsid w:val="000F171C"/>
    <w:rsid w:val="000F5D98"/>
    <w:rsid w:val="000F622D"/>
    <w:rsid w:val="000F6DCF"/>
    <w:rsid w:val="000F6EBC"/>
    <w:rsid w:val="000F7127"/>
    <w:rsid w:val="000F7F76"/>
    <w:rsid w:val="001007FB"/>
    <w:rsid w:val="001009D2"/>
    <w:rsid w:val="00102931"/>
    <w:rsid w:val="001030FA"/>
    <w:rsid w:val="00111983"/>
    <w:rsid w:val="00111A97"/>
    <w:rsid w:val="00111B9C"/>
    <w:rsid w:val="00111CB8"/>
    <w:rsid w:val="00114331"/>
    <w:rsid w:val="00114DAB"/>
    <w:rsid w:val="00116935"/>
    <w:rsid w:val="00116A2B"/>
    <w:rsid w:val="00116EAE"/>
    <w:rsid w:val="00117D1A"/>
    <w:rsid w:val="001239E0"/>
    <w:rsid w:val="00123D68"/>
    <w:rsid w:val="00125A0E"/>
    <w:rsid w:val="00132EEF"/>
    <w:rsid w:val="001360E3"/>
    <w:rsid w:val="0014417A"/>
    <w:rsid w:val="00146BD7"/>
    <w:rsid w:val="00152F3D"/>
    <w:rsid w:val="00157BCD"/>
    <w:rsid w:val="00157E6D"/>
    <w:rsid w:val="00163BB8"/>
    <w:rsid w:val="001649F2"/>
    <w:rsid w:val="001660C6"/>
    <w:rsid w:val="00167532"/>
    <w:rsid w:val="001705E0"/>
    <w:rsid w:val="00170A76"/>
    <w:rsid w:val="00181733"/>
    <w:rsid w:val="00181B7D"/>
    <w:rsid w:val="00184A89"/>
    <w:rsid w:val="00186908"/>
    <w:rsid w:val="001906C0"/>
    <w:rsid w:val="001942F7"/>
    <w:rsid w:val="001973D2"/>
    <w:rsid w:val="001A7324"/>
    <w:rsid w:val="001A7A4C"/>
    <w:rsid w:val="001B0D3A"/>
    <w:rsid w:val="001B12E7"/>
    <w:rsid w:val="001B1E8E"/>
    <w:rsid w:val="001B4977"/>
    <w:rsid w:val="001B4BB4"/>
    <w:rsid w:val="001B543C"/>
    <w:rsid w:val="001C0B8D"/>
    <w:rsid w:val="001C1079"/>
    <w:rsid w:val="001C1C1B"/>
    <w:rsid w:val="001C2775"/>
    <w:rsid w:val="001C4241"/>
    <w:rsid w:val="001C57C5"/>
    <w:rsid w:val="001C6A4B"/>
    <w:rsid w:val="001D6002"/>
    <w:rsid w:val="001D60AB"/>
    <w:rsid w:val="001E0608"/>
    <w:rsid w:val="001E4260"/>
    <w:rsid w:val="001E5A3A"/>
    <w:rsid w:val="001E5B05"/>
    <w:rsid w:val="001E7F93"/>
    <w:rsid w:val="001F091D"/>
    <w:rsid w:val="001F0F3C"/>
    <w:rsid w:val="001F2461"/>
    <w:rsid w:val="001F2767"/>
    <w:rsid w:val="001F3123"/>
    <w:rsid w:val="001F58A4"/>
    <w:rsid w:val="001F6718"/>
    <w:rsid w:val="00200367"/>
    <w:rsid w:val="0020043B"/>
    <w:rsid w:val="002004F3"/>
    <w:rsid w:val="0020345B"/>
    <w:rsid w:val="00204AD8"/>
    <w:rsid w:val="00204D6C"/>
    <w:rsid w:val="0021272C"/>
    <w:rsid w:val="00212AF9"/>
    <w:rsid w:val="002132BB"/>
    <w:rsid w:val="00215F20"/>
    <w:rsid w:val="002164E1"/>
    <w:rsid w:val="002166C9"/>
    <w:rsid w:val="00217829"/>
    <w:rsid w:val="002208F6"/>
    <w:rsid w:val="0022118D"/>
    <w:rsid w:val="00224355"/>
    <w:rsid w:val="0023160A"/>
    <w:rsid w:val="0023189F"/>
    <w:rsid w:val="00231BD4"/>
    <w:rsid w:val="00232A41"/>
    <w:rsid w:val="00233784"/>
    <w:rsid w:val="002348B8"/>
    <w:rsid w:val="00235AEF"/>
    <w:rsid w:val="002362E4"/>
    <w:rsid w:val="002405DB"/>
    <w:rsid w:val="00241378"/>
    <w:rsid w:val="0024416E"/>
    <w:rsid w:val="00244EB0"/>
    <w:rsid w:val="002473D4"/>
    <w:rsid w:val="002504ED"/>
    <w:rsid w:val="002523FA"/>
    <w:rsid w:val="002537DF"/>
    <w:rsid w:val="00255BAA"/>
    <w:rsid w:val="00255C6A"/>
    <w:rsid w:val="002620B4"/>
    <w:rsid w:val="002627DA"/>
    <w:rsid w:val="00263A1A"/>
    <w:rsid w:val="00265729"/>
    <w:rsid w:val="002662C1"/>
    <w:rsid w:val="002674F2"/>
    <w:rsid w:val="002675E1"/>
    <w:rsid w:val="00270F79"/>
    <w:rsid w:val="00273B92"/>
    <w:rsid w:val="002740A3"/>
    <w:rsid w:val="002743B6"/>
    <w:rsid w:val="00277262"/>
    <w:rsid w:val="002779F6"/>
    <w:rsid w:val="00281D8D"/>
    <w:rsid w:val="00284CA8"/>
    <w:rsid w:val="002860F9"/>
    <w:rsid w:val="002872F7"/>
    <w:rsid w:val="00291060"/>
    <w:rsid w:val="00294EF5"/>
    <w:rsid w:val="0029612E"/>
    <w:rsid w:val="002A2440"/>
    <w:rsid w:val="002A5595"/>
    <w:rsid w:val="002A5C1B"/>
    <w:rsid w:val="002A6060"/>
    <w:rsid w:val="002C4BE7"/>
    <w:rsid w:val="002C6ECA"/>
    <w:rsid w:val="002D0071"/>
    <w:rsid w:val="002D1398"/>
    <w:rsid w:val="002D2D5D"/>
    <w:rsid w:val="002E0C2B"/>
    <w:rsid w:val="002E145D"/>
    <w:rsid w:val="002E1879"/>
    <w:rsid w:val="002E1BDF"/>
    <w:rsid w:val="002E5950"/>
    <w:rsid w:val="002E6F61"/>
    <w:rsid w:val="002E7BA8"/>
    <w:rsid w:val="002F0BF7"/>
    <w:rsid w:val="002F27ED"/>
    <w:rsid w:val="002F2C41"/>
    <w:rsid w:val="002F3439"/>
    <w:rsid w:val="002F42E3"/>
    <w:rsid w:val="002F456C"/>
    <w:rsid w:val="002F69C5"/>
    <w:rsid w:val="003056B4"/>
    <w:rsid w:val="00307577"/>
    <w:rsid w:val="00312F79"/>
    <w:rsid w:val="003132FD"/>
    <w:rsid w:val="003156A6"/>
    <w:rsid w:val="003164C9"/>
    <w:rsid w:val="0031667D"/>
    <w:rsid w:val="0032149D"/>
    <w:rsid w:val="00321A28"/>
    <w:rsid w:val="003229C3"/>
    <w:rsid w:val="00326090"/>
    <w:rsid w:val="0032624A"/>
    <w:rsid w:val="00330D9E"/>
    <w:rsid w:val="00330ED7"/>
    <w:rsid w:val="00331B97"/>
    <w:rsid w:val="00332820"/>
    <w:rsid w:val="00333686"/>
    <w:rsid w:val="00334917"/>
    <w:rsid w:val="00336274"/>
    <w:rsid w:val="003400B4"/>
    <w:rsid w:val="00343D65"/>
    <w:rsid w:val="00355B5E"/>
    <w:rsid w:val="00357EFD"/>
    <w:rsid w:val="00360BCE"/>
    <w:rsid w:val="003613AC"/>
    <w:rsid w:val="00362037"/>
    <w:rsid w:val="0036243C"/>
    <w:rsid w:val="00365497"/>
    <w:rsid w:val="00365D98"/>
    <w:rsid w:val="0037051A"/>
    <w:rsid w:val="00371A7B"/>
    <w:rsid w:val="003726FB"/>
    <w:rsid w:val="00372CBA"/>
    <w:rsid w:val="00375F67"/>
    <w:rsid w:val="0037697F"/>
    <w:rsid w:val="00376FA7"/>
    <w:rsid w:val="00380817"/>
    <w:rsid w:val="00383444"/>
    <w:rsid w:val="003858A6"/>
    <w:rsid w:val="00390BE6"/>
    <w:rsid w:val="00391E5C"/>
    <w:rsid w:val="00394A82"/>
    <w:rsid w:val="00395361"/>
    <w:rsid w:val="00395E51"/>
    <w:rsid w:val="003A12F1"/>
    <w:rsid w:val="003A4B84"/>
    <w:rsid w:val="003B13C7"/>
    <w:rsid w:val="003B150B"/>
    <w:rsid w:val="003B2E63"/>
    <w:rsid w:val="003B4DB4"/>
    <w:rsid w:val="003B4F71"/>
    <w:rsid w:val="003C02F7"/>
    <w:rsid w:val="003C26C7"/>
    <w:rsid w:val="003C2A66"/>
    <w:rsid w:val="003C2D99"/>
    <w:rsid w:val="003C4241"/>
    <w:rsid w:val="003C6CED"/>
    <w:rsid w:val="003D3D82"/>
    <w:rsid w:val="003D4848"/>
    <w:rsid w:val="003D4D91"/>
    <w:rsid w:val="003D5C73"/>
    <w:rsid w:val="003D6526"/>
    <w:rsid w:val="003D6637"/>
    <w:rsid w:val="003D6CF5"/>
    <w:rsid w:val="003D787E"/>
    <w:rsid w:val="003E002C"/>
    <w:rsid w:val="003E076C"/>
    <w:rsid w:val="003E1CFA"/>
    <w:rsid w:val="003E1E78"/>
    <w:rsid w:val="003E33B3"/>
    <w:rsid w:val="003E61D0"/>
    <w:rsid w:val="003E73E8"/>
    <w:rsid w:val="003F1F35"/>
    <w:rsid w:val="003F339C"/>
    <w:rsid w:val="003F3773"/>
    <w:rsid w:val="003F3C3A"/>
    <w:rsid w:val="003F4975"/>
    <w:rsid w:val="00400053"/>
    <w:rsid w:val="004012DE"/>
    <w:rsid w:val="00404A53"/>
    <w:rsid w:val="00406F67"/>
    <w:rsid w:val="004079F7"/>
    <w:rsid w:val="004125EF"/>
    <w:rsid w:val="00415D08"/>
    <w:rsid w:val="00420DDF"/>
    <w:rsid w:val="00425814"/>
    <w:rsid w:val="00425F01"/>
    <w:rsid w:val="00426F40"/>
    <w:rsid w:val="004359D3"/>
    <w:rsid w:val="00436CAD"/>
    <w:rsid w:val="00437D47"/>
    <w:rsid w:val="004413AA"/>
    <w:rsid w:val="00443BC8"/>
    <w:rsid w:val="00444531"/>
    <w:rsid w:val="004500E4"/>
    <w:rsid w:val="004545FC"/>
    <w:rsid w:val="00454B0A"/>
    <w:rsid w:val="00456D71"/>
    <w:rsid w:val="00460F5F"/>
    <w:rsid w:val="004621BA"/>
    <w:rsid w:val="00462CBA"/>
    <w:rsid w:val="00463853"/>
    <w:rsid w:val="00467C26"/>
    <w:rsid w:val="00476038"/>
    <w:rsid w:val="0047619E"/>
    <w:rsid w:val="00477A75"/>
    <w:rsid w:val="00477FD4"/>
    <w:rsid w:val="00483BB6"/>
    <w:rsid w:val="004849C2"/>
    <w:rsid w:val="00487F38"/>
    <w:rsid w:val="004935DF"/>
    <w:rsid w:val="00493913"/>
    <w:rsid w:val="004949B6"/>
    <w:rsid w:val="00494F50"/>
    <w:rsid w:val="00497542"/>
    <w:rsid w:val="004A0238"/>
    <w:rsid w:val="004A1E8E"/>
    <w:rsid w:val="004A291C"/>
    <w:rsid w:val="004A2D41"/>
    <w:rsid w:val="004A4C92"/>
    <w:rsid w:val="004A4D37"/>
    <w:rsid w:val="004A6818"/>
    <w:rsid w:val="004B0095"/>
    <w:rsid w:val="004B3A51"/>
    <w:rsid w:val="004C08F4"/>
    <w:rsid w:val="004C3E07"/>
    <w:rsid w:val="004C4702"/>
    <w:rsid w:val="004C4836"/>
    <w:rsid w:val="004C51C8"/>
    <w:rsid w:val="004C5F3E"/>
    <w:rsid w:val="004C742A"/>
    <w:rsid w:val="004D38F7"/>
    <w:rsid w:val="004D7B22"/>
    <w:rsid w:val="004E0254"/>
    <w:rsid w:val="004E2C63"/>
    <w:rsid w:val="004E3DC8"/>
    <w:rsid w:val="004E505C"/>
    <w:rsid w:val="004E57F0"/>
    <w:rsid w:val="004E5B4D"/>
    <w:rsid w:val="004E637C"/>
    <w:rsid w:val="004F0437"/>
    <w:rsid w:val="004F0565"/>
    <w:rsid w:val="004F3705"/>
    <w:rsid w:val="004F46BC"/>
    <w:rsid w:val="004F4A7D"/>
    <w:rsid w:val="004F6B79"/>
    <w:rsid w:val="0050120C"/>
    <w:rsid w:val="00501473"/>
    <w:rsid w:val="005016A2"/>
    <w:rsid w:val="00501B53"/>
    <w:rsid w:val="005020D3"/>
    <w:rsid w:val="005034F5"/>
    <w:rsid w:val="00504172"/>
    <w:rsid w:val="00507FB3"/>
    <w:rsid w:val="00512173"/>
    <w:rsid w:val="0051603A"/>
    <w:rsid w:val="00516DC4"/>
    <w:rsid w:val="00517503"/>
    <w:rsid w:val="00520770"/>
    <w:rsid w:val="0052240F"/>
    <w:rsid w:val="00523121"/>
    <w:rsid w:val="00524577"/>
    <w:rsid w:val="005251B1"/>
    <w:rsid w:val="00526FC0"/>
    <w:rsid w:val="0052A550"/>
    <w:rsid w:val="0054124D"/>
    <w:rsid w:val="00542C70"/>
    <w:rsid w:val="005437C8"/>
    <w:rsid w:val="00544A6A"/>
    <w:rsid w:val="005456EF"/>
    <w:rsid w:val="00546051"/>
    <w:rsid w:val="005461D0"/>
    <w:rsid w:val="00547E5A"/>
    <w:rsid w:val="005500D6"/>
    <w:rsid w:val="00550416"/>
    <w:rsid w:val="00552D8D"/>
    <w:rsid w:val="00554FDA"/>
    <w:rsid w:val="00560CBF"/>
    <w:rsid w:val="005633FD"/>
    <w:rsid w:val="00564202"/>
    <w:rsid w:val="0056479B"/>
    <w:rsid w:val="00565290"/>
    <w:rsid w:val="00565E6E"/>
    <w:rsid w:val="00573F6C"/>
    <w:rsid w:val="00575321"/>
    <w:rsid w:val="00577243"/>
    <w:rsid w:val="00581F2E"/>
    <w:rsid w:val="00586E31"/>
    <w:rsid w:val="00586EB9"/>
    <w:rsid w:val="005909EC"/>
    <w:rsid w:val="0059180A"/>
    <w:rsid w:val="00591CAE"/>
    <w:rsid w:val="00594628"/>
    <w:rsid w:val="005A3793"/>
    <w:rsid w:val="005A44F5"/>
    <w:rsid w:val="005B1941"/>
    <w:rsid w:val="005B44C4"/>
    <w:rsid w:val="005B64E8"/>
    <w:rsid w:val="005B743F"/>
    <w:rsid w:val="005C0AF4"/>
    <w:rsid w:val="005C1CA5"/>
    <w:rsid w:val="005C50B3"/>
    <w:rsid w:val="005C517F"/>
    <w:rsid w:val="005C5FCE"/>
    <w:rsid w:val="005C75F9"/>
    <w:rsid w:val="005D0F5E"/>
    <w:rsid w:val="005D14E5"/>
    <w:rsid w:val="005D44D6"/>
    <w:rsid w:val="005D62FD"/>
    <w:rsid w:val="005E05E7"/>
    <w:rsid w:val="005E3505"/>
    <w:rsid w:val="005E74DC"/>
    <w:rsid w:val="005F7A6E"/>
    <w:rsid w:val="00601D66"/>
    <w:rsid w:val="00604089"/>
    <w:rsid w:val="006043DE"/>
    <w:rsid w:val="00606FAA"/>
    <w:rsid w:val="00610271"/>
    <w:rsid w:val="0061183A"/>
    <w:rsid w:val="00612232"/>
    <w:rsid w:val="006139A9"/>
    <w:rsid w:val="00613FF9"/>
    <w:rsid w:val="00616400"/>
    <w:rsid w:val="00617603"/>
    <w:rsid w:val="00622E7E"/>
    <w:rsid w:val="00623441"/>
    <w:rsid w:val="006244DC"/>
    <w:rsid w:val="00624501"/>
    <w:rsid w:val="00625C3F"/>
    <w:rsid w:val="00626D8A"/>
    <w:rsid w:val="006331E6"/>
    <w:rsid w:val="0063340D"/>
    <w:rsid w:val="00642C5A"/>
    <w:rsid w:val="00645251"/>
    <w:rsid w:val="00653C82"/>
    <w:rsid w:val="00655702"/>
    <w:rsid w:val="0065750C"/>
    <w:rsid w:val="0065778C"/>
    <w:rsid w:val="006662F8"/>
    <w:rsid w:val="00666609"/>
    <w:rsid w:val="0066693E"/>
    <w:rsid w:val="006674D8"/>
    <w:rsid w:val="006678F0"/>
    <w:rsid w:val="00672E40"/>
    <w:rsid w:val="00680577"/>
    <w:rsid w:val="006819CB"/>
    <w:rsid w:val="00685B17"/>
    <w:rsid w:val="00686368"/>
    <w:rsid w:val="00692E80"/>
    <w:rsid w:val="006A3900"/>
    <w:rsid w:val="006A76CC"/>
    <w:rsid w:val="006A7C0C"/>
    <w:rsid w:val="006A7FA4"/>
    <w:rsid w:val="006B22B8"/>
    <w:rsid w:val="006B53DF"/>
    <w:rsid w:val="006B6398"/>
    <w:rsid w:val="006B763A"/>
    <w:rsid w:val="006C25F8"/>
    <w:rsid w:val="006C3264"/>
    <w:rsid w:val="006C38C0"/>
    <w:rsid w:val="006C423A"/>
    <w:rsid w:val="006C4B99"/>
    <w:rsid w:val="006C530D"/>
    <w:rsid w:val="006D0CD2"/>
    <w:rsid w:val="006D1E7C"/>
    <w:rsid w:val="006D3242"/>
    <w:rsid w:val="006D3836"/>
    <w:rsid w:val="006D4C0C"/>
    <w:rsid w:val="006D4FF1"/>
    <w:rsid w:val="006D541B"/>
    <w:rsid w:val="006D6D4D"/>
    <w:rsid w:val="006D7F4A"/>
    <w:rsid w:val="006E4EDB"/>
    <w:rsid w:val="006E64E4"/>
    <w:rsid w:val="006E7632"/>
    <w:rsid w:val="006F0257"/>
    <w:rsid w:val="006F17E2"/>
    <w:rsid w:val="006F1C4F"/>
    <w:rsid w:val="006F2AC5"/>
    <w:rsid w:val="006F37A1"/>
    <w:rsid w:val="006F78D7"/>
    <w:rsid w:val="00700083"/>
    <w:rsid w:val="00700827"/>
    <w:rsid w:val="0070129D"/>
    <w:rsid w:val="00701C2F"/>
    <w:rsid w:val="00702EB9"/>
    <w:rsid w:val="00702F47"/>
    <w:rsid w:val="007034B0"/>
    <w:rsid w:val="00706597"/>
    <w:rsid w:val="007071DE"/>
    <w:rsid w:val="0071244E"/>
    <w:rsid w:val="00714F1B"/>
    <w:rsid w:val="007153B8"/>
    <w:rsid w:val="00720B0D"/>
    <w:rsid w:val="00721862"/>
    <w:rsid w:val="00722A01"/>
    <w:rsid w:val="00725B2C"/>
    <w:rsid w:val="007261C5"/>
    <w:rsid w:val="007263F5"/>
    <w:rsid w:val="007267E7"/>
    <w:rsid w:val="00727D0B"/>
    <w:rsid w:val="0073351F"/>
    <w:rsid w:val="0073445F"/>
    <w:rsid w:val="0073655B"/>
    <w:rsid w:val="00736640"/>
    <w:rsid w:val="00736F72"/>
    <w:rsid w:val="00740883"/>
    <w:rsid w:val="00743474"/>
    <w:rsid w:val="007435D0"/>
    <w:rsid w:val="00745741"/>
    <w:rsid w:val="00745DE8"/>
    <w:rsid w:val="00746FD1"/>
    <w:rsid w:val="007475E4"/>
    <w:rsid w:val="00747D0B"/>
    <w:rsid w:val="00753F04"/>
    <w:rsid w:val="00757621"/>
    <w:rsid w:val="0076082D"/>
    <w:rsid w:val="0076107E"/>
    <w:rsid w:val="00762AE0"/>
    <w:rsid w:val="0076420E"/>
    <w:rsid w:val="007671E3"/>
    <w:rsid w:val="007675C7"/>
    <w:rsid w:val="00771A9D"/>
    <w:rsid w:val="00773B52"/>
    <w:rsid w:val="00775692"/>
    <w:rsid w:val="0077573A"/>
    <w:rsid w:val="00776F9C"/>
    <w:rsid w:val="0077778B"/>
    <w:rsid w:val="007813D7"/>
    <w:rsid w:val="00781654"/>
    <w:rsid w:val="00781D9D"/>
    <w:rsid w:val="00784797"/>
    <w:rsid w:val="00785528"/>
    <w:rsid w:val="007908AF"/>
    <w:rsid w:val="00790910"/>
    <w:rsid w:val="00790FD6"/>
    <w:rsid w:val="0079546E"/>
    <w:rsid w:val="0079593C"/>
    <w:rsid w:val="007965C3"/>
    <w:rsid w:val="00797730"/>
    <w:rsid w:val="007A0CFF"/>
    <w:rsid w:val="007A1068"/>
    <w:rsid w:val="007A253A"/>
    <w:rsid w:val="007A3CE0"/>
    <w:rsid w:val="007A66C7"/>
    <w:rsid w:val="007A7723"/>
    <w:rsid w:val="007B4180"/>
    <w:rsid w:val="007B532B"/>
    <w:rsid w:val="007B559E"/>
    <w:rsid w:val="007C2018"/>
    <w:rsid w:val="007C58BD"/>
    <w:rsid w:val="007C6EBE"/>
    <w:rsid w:val="007C77F0"/>
    <w:rsid w:val="007D15C0"/>
    <w:rsid w:val="007D37F4"/>
    <w:rsid w:val="007D409A"/>
    <w:rsid w:val="007D4C9A"/>
    <w:rsid w:val="007D6594"/>
    <w:rsid w:val="007E1D90"/>
    <w:rsid w:val="007E1DEE"/>
    <w:rsid w:val="007E5C92"/>
    <w:rsid w:val="007E610F"/>
    <w:rsid w:val="007F00F9"/>
    <w:rsid w:val="007F4620"/>
    <w:rsid w:val="0080343E"/>
    <w:rsid w:val="00806615"/>
    <w:rsid w:val="00813D21"/>
    <w:rsid w:val="00814FA8"/>
    <w:rsid w:val="00816ABA"/>
    <w:rsid w:val="008214BD"/>
    <w:rsid w:val="00822DA4"/>
    <w:rsid w:val="008315EC"/>
    <w:rsid w:val="008353D3"/>
    <w:rsid w:val="008368C5"/>
    <w:rsid w:val="0084189F"/>
    <w:rsid w:val="0085013D"/>
    <w:rsid w:val="00851021"/>
    <w:rsid w:val="00852059"/>
    <w:rsid w:val="00855DE0"/>
    <w:rsid w:val="008606E7"/>
    <w:rsid w:val="00860992"/>
    <w:rsid w:val="008624C1"/>
    <w:rsid w:val="00867517"/>
    <w:rsid w:val="00867693"/>
    <w:rsid w:val="00867EF7"/>
    <w:rsid w:val="00872793"/>
    <w:rsid w:val="008730EE"/>
    <w:rsid w:val="00873F7E"/>
    <w:rsid w:val="00874C94"/>
    <w:rsid w:val="00877798"/>
    <w:rsid w:val="00885BF8"/>
    <w:rsid w:val="00890FB8"/>
    <w:rsid w:val="00893FD9"/>
    <w:rsid w:val="008942D4"/>
    <w:rsid w:val="008952F8"/>
    <w:rsid w:val="0089746C"/>
    <w:rsid w:val="008A14C8"/>
    <w:rsid w:val="008A1D7E"/>
    <w:rsid w:val="008A2D53"/>
    <w:rsid w:val="008A4E55"/>
    <w:rsid w:val="008B2F41"/>
    <w:rsid w:val="008B32F6"/>
    <w:rsid w:val="008B53C7"/>
    <w:rsid w:val="008B60A4"/>
    <w:rsid w:val="008B7F9F"/>
    <w:rsid w:val="008C03A1"/>
    <w:rsid w:val="008C125A"/>
    <w:rsid w:val="008C188A"/>
    <w:rsid w:val="008C6093"/>
    <w:rsid w:val="008C6B25"/>
    <w:rsid w:val="008C7606"/>
    <w:rsid w:val="008C7C8B"/>
    <w:rsid w:val="008D0670"/>
    <w:rsid w:val="008D13CC"/>
    <w:rsid w:val="008D1FBF"/>
    <w:rsid w:val="008D2444"/>
    <w:rsid w:val="008D25EF"/>
    <w:rsid w:val="008D2BB5"/>
    <w:rsid w:val="008E1165"/>
    <w:rsid w:val="008E3A75"/>
    <w:rsid w:val="008E4AE6"/>
    <w:rsid w:val="008E751A"/>
    <w:rsid w:val="008F1ECA"/>
    <w:rsid w:val="008F23FA"/>
    <w:rsid w:val="008F3DA3"/>
    <w:rsid w:val="008F4A38"/>
    <w:rsid w:val="008F5010"/>
    <w:rsid w:val="008F6617"/>
    <w:rsid w:val="00903AF5"/>
    <w:rsid w:val="0090411B"/>
    <w:rsid w:val="009048B9"/>
    <w:rsid w:val="00904931"/>
    <w:rsid w:val="00907EB7"/>
    <w:rsid w:val="00911913"/>
    <w:rsid w:val="00914BD8"/>
    <w:rsid w:val="00916CC8"/>
    <w:rsid w:val="00930BB8"/>
    <w:rsid w:val="009311EA"/>
    <w:rsid w:val="00932581"/>
    <w:rsid w:val="009343A8"/>
    <w:rsid w:val="009366D4"/>
    <w:rsid w:val="00936755"/>
    <w:rsid w:val="00940A3F"/>
    <w:rsid w:val="0094354B"/>
    <w:rsid w:val="009435C9"/>
    <w:rsid w:val="00943E83"/>
    <w:rsid w:val="0094685C"/>
    <w:rsid w:val="00955295"/>
    <w:rsid w:val="0095540A"/>
    <w:rsid w:val="0096242F"/>
    <w:rsid w:val="009642E0"/>
    <w:rsid w:val="0096661F"/>
    <w:rsid w:val="009669A8"/>
    <w:rsid w:val="0096709F"/>
    <w:rsid w:val="00967524"/>
    <w:rsid w:val="009676FA"/>
    <w:rsid w:val="009705E6"/>
    <w:rsid w:val="009710E2"/>
    <w:rsid w:val="00972E6C"/>
    <w:rsid w:val="00975069"/>
    <w:rsid w:val="00980B48"/>
    <w:rsid w:val="00980E2B"/>
    <w:rsid w:val="00982215"/>
    <w:rsid w:val="00985F36"/>
    <w:rsid w:val="00986D13"/>
    <w:rsid w:val="00991CA8"/>
    <w:rsid w:val="00992505"/>
    <w:rsid w:val="00992C6F"/>
    <w:rsid w:val="00992FD6"/>
    <w:rsid w:val="00996E59"/>
    <w:rsid w:val="009A196D"/>
    <w:rsid w:val="009A3B6B"/>
    <w:rsid w:val="009A502A"/>
    <w:rsid w:val="009B040E"/>
    <w:rsid w:val="009B1792"/>
    <w:rsid w:val="009B36CC"/>
    <w:rsid w:val="009B43F4"/>
    <w:rsid w:val="009B59BF"/>
    <w:rsid w:val="009B70DD"/>
    <w:rsid w:val="009C3A84"/>
    <w:rsid w:val="009C7D19"/>
    <w:rsid w:val="009C7D50"/>
    <w:rsid w:val="009D02E6"/>
    <w:rsid w:val="009D1D91"/>
    <w:rsid w:val="009D7764"/>
    <w:rsid w:val="009D7AC5"/>
    <w:rsid w:val="009E16E5"/>
    <w:rsid w:val="009E3507"/>
    <w:rsid w:val="009E480C"/>
    <w:rsid w:val="009E630B"/>
    <w:rsid w:val="009E7AC6"/>
    <w:rsid w:val="009F1244"/>
    <w:rsid w:val="009F1540"/>
    <w:rsid w:val="009F2553"/>
    <w:rsid w:val="009F4164"/>
    <w:rsid w:val="009F6145"/>
    <w:rsid w:val="009F72D9"/>
    <w:rsid w:val="009F7C55"/>
    <w:rsid w:val="00A03EE2"/>
    <w:rsid w:val="00A03F6D"/>
    <w:rsid w:val="00A040BC"/>
    <w:rsid w:val="00A04A21"/>
    <w:rsid w:val="00A115EE"/>
    <w:rsid w:val="00A1162F"/>
    <w:rsid w:val="00A12B05"/>
    <w:rsid w:val="00A15568"/>
    <w:rsid w:val="00A15A48"/>
    <w:rsid w:val="00A2217D"/>
    <w:rsid w:val="00A22446"/>
    <w:rsid w:val="00A22EDF"/>
    <w:rsid w:val="00A2322D"/>
    <w:rsid w:val="00A23804"/>
    <w:rsid w:val="00A24216"/>
    <w:rsid w:val="00A25011"/>
    <w:rsid w:val="00A2523D"/>
    <w:rsid w:val="00A26717"/>
    <w:rsid w:val="00A32D54"/>
    <w:rsid w:val="00A3333C"/>
    <w:rsid w:val="00A35A10"/>
    <w:rsid w:val="00A36A4F"/>
    <w:rsid w:val="00A4019A"/>
    <w:rsid w:val="00A40C7C"/>
    <w:rsid w:val="00A40ECF"/>
    <w:rsid w:val="00A4293F"/>
    <w:rsid w:val="00A44173"/>
    <w:rsid w:val="00A44390"/>
    <w:rsid w:val="00A472E0"/>
    <w:rsid w:val="00A50CD3"/>
    <w:rsid w:val="00A533E2"/>
    <w:rsid w:val="00A54C13"/>
    <w:rsid w:val="00A55838"/>
    <w:rsid w:val="00A60936"/>
    <w:rsid w:val="00A60E4F"/>
    <w:rsid w:val="00A6146B"/>
    <w:rsid w:val="00A624BD"/>
    <w:rsid w:val="00A627A5"/>
    <w:rsid w:val="00A660B6"/>
    <w:rsid w:val="00A66907"/>
    <w:rsid w:val="00A67A2F"/>
    <w:rsid w:val="00A73EB0"/>
    <w:rsid w:val="00A75B31"/>
    <w:rsid w:val="00A76689"/>
    <w:rsid w:val="00A808FF"/>
    <w:rsid w:val="00A82BD2"/>
    <w:rsid w:val="00A854A4"/>
    <w:rsid w:val="00A856F2"/>
    <w:rsid w:val="00A87902"/>
    <w:rsid w:val="00A916EE"/>
    <w:rsid w:val="00A91BF6"/>
    <w:rsid w:val="00A9317A"/>
    <w:rsid w:val="00A95A30"/>
    <w:rsid w:val="00A97092"/>
    <w:rsid w:val="00A97616"/>
    <w:rsid w:val="00AA1869"/>
    <w:rsid w:val="00AA4E10"/>
    <w:rsid w:val="00AB0E21"/>
    <w:rsid w:val="00AB1DA3"/>
    <w:rsid w:val="00AB2257"/>
    <w:rsid w:val="00AB2597"/>
    <w:rsid w:val="00AB4A11"/>
    <w:rsid w:val="00AB6FF2"/>
    <w:rsid w:val="00AB73FD"/>
    <w:rsid w:val="00AB7660"/>
    <w:rsid w:val="00AC233E"/>
    <w:rsid w:val="00AC2F57"/>
    <w:rsid w:val="00AC32E7"/>
    <w:rsid w:val="00AC33D1"/>
    <w:rsid w:val="00AC34EA"/>
    <w:rsid w:val="00AC383E"/>
    <w:rsid w:val="00AC4999"/>
    <w:rsid w:val="00AC5A31"/>
    <w:rsid w:val="00AC62E5"/>
    <w:rsid w:val="00AC77B4"/>
    <w:rsid w:val="00AD4037"/>
    <w:rsid w:val="00AD49D4"/>
    <w:rsid w:val="00AD5008"/>
    <w:rsid w:val="00AD51AB"/>
    <w:rsid w:val="00AD60D5"/>
    <w:rsid w:val="00AD753B"/>
    <w:rsid w:val="00AE22A4"/>
    <w:rsid w:val="00AE51C7"/>
    <w:rsid w:val="00AE6547"/>
    <w:rsid w:val="00AF1CA3"/>
    <w:rsid w:val="00AF2312"/>
    <w:rsid w:val="00AF3165"/>
    <w:rsid w:val="00AF4FD4"/>
    <w:rsid w:val="00B04551"/>
    <w:rsid w:val="00B062BF"/>
    <w:rsid w:val="00B075C2"/>
    <w:rsid w:val="00B147CF"/>
    <w:rsid w:val="00B238EA"/>
    <w:rsid w:val="00B23E3B"/>
    <w:rsid w:val="00B26440"/>
    <w:rsid w:val="00B27895"/>
    <w:rsid w:val="00B279A3"/>
    <w:rsid w:val="00B318A2"/>
    <w:rsid w:val="00B31B4A"/>
    <w:rsid w:val="00B32825"/>
    <w:rsid w:val="00B32AA6"/>
    <w:rsid w:val="00B349AC"/>
    <w:rsid w:val="00B35825"/>
    <w:rsid w:val="00B41B36"/>
    <w:rsid w:val="00B44D90"/>
    <w:rsid w:val="00B52E8B"/>
    <w:rsid w:val="00B56DAE"/>
    <w:rsid w:val="00B57F48"/>
    <w:rsid w:val="00B61D26"/>
    <w:rsid w:val="00B642C7"/>
    <w:rsid w:val="00B652F1"/>
    <w:rsid w:val="00B66925"/>
    <w:rsid w:val="00B66A92"/>
    <w:rsid w:val="00B703A3"/>
    <w:rsid w:val="00B7187C"/>
    <w:rsid w:val="00B74112"/>
    <w:rsid w:val="00B77086"/>
    <w:rsid w:val="00B80225"/>
    <w:rsid w:val="00B81873"/>
    <w:rsid w:val="00B84DAF"/>
    <w:rsid w:val="00B86B8D"/>
    <w:rsid w:val="00B86D69"/>
    <w:rsid w:val="00B9016B"/>
    <w:rsid w:val="00B91B4A"/>
    <w:rsid w:val="00B94D77"/>
    <w:rsid w:val="00B972A8"/>
    <w:rsid w:val="00B97D5B"/>
    <w:rsid w:val="00BA68B8"/>
    <w:rsid w:val="00BA799A"/>
    <w:rsid w:val="00BB0804"/>
    <w:rsid w:val="00BB085C"/>
    <w:rsid w:val="00BB0EDB"/>
    <w:rsid w:val="00BB6D75"/>
    <w:rsid w:val="00BC0F2E"/>
    <w:rsid w:val="00BC7E38"/>
    <w:rsid w:val="00BD09C3"/>
    <w:rsid w:val="00BD32F8"/>
    <w:rsid w:val="00BD4160"/>
    <w:rsid w:val="00BD52DB"/>
    <w:rsid w:val="00BD6623"/>
    <w:rsid w:val="00BE16EF"/>
    <w:rsid w:val="00BE2296"/>
    <w:rsid w:val="00BE5E13"/>
    <w:rsid w:val="00BF1D97"/>
    <w:rsid w:val="00BF388A"/>
    <w:rsid w:val="00BF44CA"/>
    <w:rsid w:val="00BF6A8D"/>
    <w:rsid w:val="00BF7630"/>
    <w:rsid w:val="00BF7D14"/>
    <w:rsid w:val="00C01E2A"/>
    <w:rsid w:val="00C041FC"/>
    <w:rsid w:val="00C045E3"/>
    <w:rsid w:val="00C050BA"/>
    <w:rsid w:val="00C11E9E"/>
    <w:rsid w:val="00C1271B"/>
    <w:rsid w:val="00C13380"/>
    <w:rsid w:val="00C13CFC"/>
    <w:rsid w:val="00C14053"/>
    <w:rsid w:val="00C2029D"/>
    <w:rsid w:val="00C21963"/>
    <w:rsid w:val="00C21A11"/>
    <w:rsid w:val="00C22CC1"/>
    <w:rsid w:val="00C22F85"/>
    <w:rsid w:val="00C245D3"/>
    <w:rsid w:val="00C3025B"/>
    <w:rsid w:val="00C32D6D"/>
    <w:rsid w:val="00C33791"/>
    <w:rsid w:val="00C35924"/>
    <w:rsid w:val="00C35B02"/>
    <w:rsid w:val="00C413D5"/>
    <w:rsid w:val="00C414FA"/>
    <w:rsid w:val="00C42A1A"/>
    <w:rsid w:val="00C42EAB"/>
    <w:rsid w:val="00C433E9"/>
    <w:rsid w:val="00C51684"/>
    <w:rsid w:val="00C5259D"/>
    <w:rsid w:val="00C562AB"/>
    <w:rsid w:val="00C625D9"/>
    <w:rsid w:val="00C670EA"/>
    <w:rsid w:val="00C678C7"/>
    <w:rsid w:val="00C67B7F"/>
    <w:rsid w:val="00C67C42"/>
    <w:rsid w:val="00C709EC"/>
    <w:rsid w:val="00C70B2F"/>
    <w:rsid w:val="00C72809"/>
    <w:rsid w:val="00C72894"/>
    <w:rsid w:val="00C72B0E"/>
    <w:rsid w:val="00C739DC"/>
    <w:rsid w:val="00C7470B"/>
    <w:rsid w:val="00C761A4"/>
    <w:rsid w:val="00C764C1"/>
    <w:rsid w:val="00C777A4"/>
    <w:rsid w:val="00C81D84"/>
    <w:rsid w:val="00C83388"/>
    <w:rsid w:val="00C850BD"/>
    <w:rsid w:val="00C8535A"/>
    <w:rsid w:val="00C8581F"/>
    <w:rsid w:val="00C86839"/>
    <w:rsid w:val="00C91E6C"/>
    <w:rsid w:val="00C9267A"/>
    <w:rsid w:val="00C94360"/>
    <w:rsid w:val="00C960E8"/>
    <w:rsid w:val="00CA432A"/>
    <w:rsid w:val="00CA6F5F"/>
    <w:rsid w:val="00CA786C"/>
    <w:rsid w:val="00CB090C"/>
    <w:rsid w:val="00CB1875"/>
    <w:rsid w:val="00CB26E8"/>
    <w:rsid w:val="00CB2F05"/>
    <w:rsid w:val="00CB59F5"/>
    <w:rsid w:val="00CB63E1"/>
    <w:rsid w:val="00CC166B"/>
    <w:rsid w:val="00CC2452"/>
    <w:rsid w:val="00CC4C3A"/>
    <w:rsid w:val="00CD17C6"/>
    <w:rsid w:val="00CD199A"/>
    <w:rsid w:val="00CD233B"/>
    <w:rsid w:val="00CD2A95"/>
    <w:rsid w:val="00CD4038"/>
    <w:rsid w:val="00CD5B0E"/>
    <w:rsid w:val="00CD6864"/>
    <w:rsid w:val="00CD73E8"/>
    <w:rsid w:val="00CE1324"/>
    <w:rsid w:val="00CE19A1"/>
    <w:rsid w:val="00CE49BC"/>
    <w:rsid w:val="00CE5001"/>
    <w:rsid w:val="00CF0405"/>
    <w:rsid w:val="00CF1D8F"/>
    <w:rsid w:val="00CF1DCD"/>
    <w:rsid w:val="00CF2795"/>
    <w:rsid w:val="00CF2CF9"/>
    <w:rsid w:val="00CF3A1B"/>
    <w:rsid w:val="00CF4264"/>
    <w:rsid w:val="00CF5B35"/>
    <w:rsid w:val="00CF6B8F"/>
    <w:rsid w:val="00CF7BE3"/>
    <w:rsid w:val="00D002CE"/>
    <w:rsid w:val="00D02008"/>
    <w:rsid w:val="00D02374"/>
    <w:rsid w:val="00D040B1"/>
    <w:rsid w:val="00D115D9"/>
    <w:rsid w:val="00D11659"/>
    <w:rsid w:val="00D11D22"/>
    <w:rsid w:val="00D12999"/>
    <w:rsid w:val="00D13524"/>
    <w:rsid w:val="00D13F24"/>
    <w:rsid w:val="00D142A1"/>
    <w:rsid w:val="00D14934"/>
    <w:rsid w:val="00D170CB"/>
    <w:rsid w:val="00D20FB3"/>
    <w:rsid w:val="00D214D2"/>
    <w:rsid w:val="00D23F04"/>
    <w:rsid w:val="00D24113"/>
    <w:rsid w:val="00D24421"/>
    <w:rsid w:val="00D26B8B"/>
    <w:rsid w:val="00D274D8"/>
    <w:rsid w:val="00D33583"/>
    <w:rsid w:val="00D37D60"/>
    <w:rsid w:val="00D37E94"/>
    <w:rsid w:val="00D40C9F"/>
    <w:rsid w:val="00D422A6"/>
    <w:rsid w:val="00D43F74"/>
    <w:rsid w:val="00D447C8"/>
    <w:rsid w:val="00D44CBF"/>
    <w:rsid w:val="00D47AEE"/>
    <w:rsid w:val="00D565EF"/>
    <w:rsid w:val="00D568C4"/>
    <w:rsid w:val="00D6277B"/>
    <w:rsid w:val="00D65B60"/>
    <w:rsid w:val="00D668A4"/>
    <w:rsid w:val="00D67291"/>
    <w:rsid w:val="00D673F3"/>
    <w:rsid w:val="00D7191A"/>
    <w:rsid w:val="00D71CE5"/>
    <w:rsid w:val="00D72924"/>
    <w:rsid w:val="00D7371B"/>
    <w:rsid w:val="00D76C55"/>
    <w:rsid w:val="00D80958"/>
    <w:rsid w:val="00D8226E"/>
    <w:rsid w:val="00D8290A"/>
    <w:rsid w:val="00D82D40"/>
    <w:rsid w:val="00D83FEA"/>
    <w:rsid w:val="00D851CF"/>
    <w:rsid w:val="00D86180"/>
    <w:rsid w:val="00D861A0"/>
    <w:rsid w:val="00D87C7B"/>
    <w:rsid w:val="00D941C6"/>
    <w:rsid w:val="00D94CCF"/>
    <w:rsid w:val="00DA50BE"/>
    <w:rsid w:val="00DA68FA"/>
    <w:rsid w:val="00DB0DC6"/>
    <w:rsid w:val="00DB11DC"/>
    <w:rsid w:val="00DB42A9"/>
    <w:rsid w:val="00DC3C19"/>
    <w:rsid w:val="00DC4873"/>
    <w:rsid w:val="00DD01A5"/>
    <w:rsid w:val="00DD1565"/>
    <w:rsid w:val="00DD2D49"/>
    <w:rsid w:val="00DD3573"/>
    <w:rsid w:val="00DD69A4"/>
    <w:rsid w:val="00DD6D0D"/>
    <w:rsid w:val="00DD7E7E"/>
    <w:rsid w:val="00DE02CD"/>
    <w:rsid w:val="00DE17D4"/>
    <w:rsid w:val="00DE20AD"/>
    <w:rsid w:val="00DE22F0"/>
    <w:rsid w:val="00DE4ED8"/>
    <w:rsid w:val="00DE5314"/>
    <w:rsid w:val="00DE6814"/>
    <w:rsid w:val="00DF06DC"/>
    <w:rsid w:val="00DF1019"/>
    <w:rsid w:val="00DF4BD9"/>
    <w:rsid w:val="00DF4DFC"/>
    <w:rsid w:val="00DF6B18"/>
    <w:rsid w:val="00E016CE"/>
    <w:rsid w:val="00E0524F"/>
    <w:rsid w:val="00E06E55"/>
    <w:rsid w:val="00E1066F"/>
    <w:rsid w:val="00E13AE2"/>
    <w:rsid w:val="00E15AC3"/>
    <w:rsid w:val="00E16094"/>
    <w:rsid w:val="00E21166"/>
    <w:rsid w:val="00E211DA"/>
    <w:rsid w:val="00E226C9"/>
    <w:rsid w:val="00E26523"/>
    <w:rsid w:val="00E271C2"/>
    <w:rsid w:val="00E2733C"/>
    <w:rsid w:val="00E325FA"/>
    <w:rsid w:val="00E32F53"/>
    <w:rsid w:val="00E346A5"/>
    <w:rsid w:val="00E37DA5"/>
    <w:rsid w:val="00E403EA"/>
    <w:rsid w:val="00E42D55"/>
    <w:rsid w:val="00E42FA3"/>
    <w:rsid w:val="00E43AAC"/>
    <w:rsid w:val="00E43C9E"/>
    <w:rsid w:val="00E453E5"/>
    <w:rsid w:val="00E4758A"/>
    <w:rsid w:val="00E51805"/>
    <w:rsid w:val="00E526D0"/>
    <w:rsid w:val="00E6153C"/>
    <w:rsid w:val="00E615F3"/>
    <w:rsid w:val="00E62EBF"/>
    <w:rsid w:val="00E64072"/>
    <w:rsid w:val="00E66AA0"/>
    <w:rsid w:val="00E702B5"/>
    <w:rsid w:val="00E72251"/>
    <w:rsid w:val="00E72943"/>
    <w:rsid w:val="00E74D81"/>
    <w:rsid w:val="00E8054C"/>
    <w:rsid w:val="00E80691"/>
    <w:rsid w:val="00E81C45"/>
    <w:rsid w:val="00E8253D"/>
    <w:rsid w:val="00E84E0B"/>
    <w:rsid w:val="00E85FE6"/>
    <w:rsid w:val="00E86DEB"/>
    <w:rsid w:val="00E871BC"/>
    <w:rsid w:val="00E916AA"/>
    <w:rsid w:val="00E92B15"/>
    <w:rsid w:val="00E95DDD"/>
    <w:rsid w:val="00EA01F0"/>
    <w:rsid w:val="00EA3B6F"/>
    <w:rsid w:val="00EA4E65"/>
    <w:rsid w:val="00EA5ED8"/>
    <w:rsid w:val="00EA74C9"/>
    <w:rsid w:val="00EB038C"/>
    <w:rsid w:val="00EB7343"/>
    <w:rsid w:val="00EC0B62"/>
    <w:rsid w:val="00EC3B94"/>
    <w:rsid w:val="00EC5AC8"/>
    <w:rsid w:val="00EC78B7"/>
    <w:rsid w:val="00ED0249"/>
    <w:rsid w:val="00ED0A10"/>
    <w:rsid w:val="00ED5B4D"/>
    <w:rsid w:val="00EE21F4"/>
    <w:rsid w:val="00EE370C"/>
    <w:rsid w:val="00EE6635"/>
    <w:rsid w:val="00EE6F59"/>
    <w:rsid w:val="00EF20F0"/>
    <w:rsid w:val="00EF507C"/>
    <w:rsid w:val="00EF75D2"/>
    <w:rsid w:val="00F00A2E"/>
    <w:rsid w:val="00F012A1"/>
    <w:rsid w:val="00F020AE"/>
    <w:rsid w:val="00F03FBC"/>
    <w:rsid w:val="00F05E5E"/>
    <w:rsid w:val="00F06184"/>
    <w:rsid w:val="00F0704F"/>
    <w:rsid w:val="00F107B4"/>
    <w:rsid w:val="00F116B3"/>
    <w:rsid w:val="00F12D2F"/>
    <w:rsid w:val="00F130FF"/>
    <w:rsid w:val="00F13BE7"/>
    <w:rsid w:val="00F15D1B"/>
    <w:rsid w:val="00F15D22"/>
    <w:rsid w:val="00F165C0"/>
    <w:rsid w:val="00F252E1"/>
    <w:rsid w:val="00F27E76"/>
    <w:rsid w:val="00F32715"/>
    <w:rsid w:val="00F32CC3"/>
    <w:rsid w:val="00F352B3"/>
    <w:rsid w:val="00F40B37"/>
    <w:rsid w:val="00F4286E"/>
    <w:rsid w:val="00F42EB2"/>
    <w:rsid w:val="00F43287"/>
    <w:rsid w:val="00F433FB"/>
    <w:rsid w:val="00F45FC8"/>
    <w:rsid w:val="00F4759A"/>
    <w:rsid w:val="00F563CC"/>
    <w:rsid w:val="00F5646E"/>
    <w:rsid w:val="00F57B0E"/>
    <w:rsid w:val="00F61C91"/>
    <w:rsid w:val="00F625D0"/>
    <w:rsid w:val="00F62948"/>
    <w:rsid w:val="00F62D39"/>
    <w:rsid w:val="00F70136"/>
    <w:rsid w:val="00F72E5A"/>
    <w:rsid w:val="00F753D5"/>
    <w:rsid w:val="00F80C4B"/>
    <w:rsid w:val="00F8197A"/>
    <w:rsid w:val="00F8322F"/>
    <w:rsid w:val="00F8680F"/>
    <w:rsid w:val="00F8742D"/>
    <w:rsid w:val="00F925FD"/>
    <w:rsid w:val="00F92CDC"/>
    <w:rsid w:val="00F93402"/>
    <w:rsid w:val="00F9375D"/>
    <w:rsid w:val="00F944FD"/>
    <w:rsid w:val="00F94B27"/>
    <w:rsid w:val="00F955BC"/>
    <w:rsid w:val="00FA2B12"/>
    <w:rsid w:val="00FA75DF"/>
    <w:rsid w:val="00FA76EA"/>
    <w:rsid w:val="00FB6B30"/>
    <w:rsid w:val="00FC042C"/>
    <w:rsid w:val="00FC22B7"/>
    <w:rsid w:val="00FC2B2A"/>
    <w:rsid w:val="00FC5C87"/>
    <w:rsid w:val="00FC6809"/>
    <w:rsid w:val="00FD2992"/>
    <w:rsid w:val="00FD4A3B"/>
    <w:rsid w:val="00FD639D"/>
    <w:rsid w:val="00FD7279"/>
    <w:rsid w:val="00FD78CD"/>
    <w:rsid w:val="00FE0251"/>
    <w:rsid w:val="00FE1904"/>
    <w:rsid w:val="00FE2C0E"/>
    <w:rsid w:val="00FE382E"/>
    <w:rsid w:val="00FE4A5E"/>
    <w:rsid w:val="00FE7D8D"/>
    <w:rsid w:val="00FF0339"/>
    <w:rsid w:val="00FF0CF0"/>
    <w:rsid w:val="00FF48C4"/>
    <w:rsid w:val="00FF49BC"/>
    <w:rsid w:val="00FF548F"/>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88F71B9"/>
  <w15:chartTrackingRefBased/>
  <w15:docId w15:val="{DCEEAB0F-249F-4C75-9659-9690F482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8DA"/>
  </w:style>
  <w:style w:type="paragraph" w:styleId="Heading1">
    <w:name w:val="heading 1"/>
    <w:basedOn w:val="11-text"/>
    <w:next w:val="1BulletList"/>
    <w:link w:val="Heading1Char"/>
    <w:autoRedefine/>
    <w:qFormat/>
    <w:rsid w:val="002860F9"/>
    <w:pPr>
      <w:numPr>
        <w:numId w:val="5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C21A11"/>
    <w:pPr>
      <w:numPr>
        <w:ilvl w:val="1"/>
        <w:numId w:val="57"/>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C21A11"/>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styleId="Revision">
    <w:name w:val="Revision"/>
    <w:hidden/>
    <w:uiPriority w:val="99"/>
    <w:semiHidden/>
    <w:rsid w:val="009F124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73372947">
      <w:bodyDiv w:val="1"/>
      <w:marLeft w:val="0"/>
      <w:marRight w:val="0"/>
      <w:marTop w:val="0"/>
      <w:marBottom w:val="0"/>
      <w:divBdr>
        <w:top w:val="none" w:sz="0" w:space="0" w:color="auto"/>
        <w:left w:val="none" w:sz="0" w:space="0" w:color="auto"/>
        <w:bottom w:val="none" w:sz="0" w:space="0" w:color="auto"/>
        <w:right w:val="none" w:sz="0" w:space="0" w:color="auto"/>
      </w:divBdr>
    </w:div>
    <w:div w:id="1266037127">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95419168">
      <w:bodyDiv w:val="1"/>
      <w:marLeft w:val="0"/>
      <w:marRight w:val="0"/>
      <w:marTop w:val="0"/>
      <w:marBottom w:val="0"/>
      <w:divBdr>
        <w:top w:val="none" w:sz="0" w:space="0" w:color="auto"/>
        <w:left w:val="none" w:sz="0" w:space="0" w:color="auto"/>
        <w:bottom w:val="none" w:sz="0" w:space="0" w:color="auto"/>
        <w:right w:val="none" w:sz="0" w:space="0" w:color="auto"/>
      </w:divBdr>
    </w:div>
    <w:div w:id="1776754437">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footer" Target="footer2.xml"/><Relationship Id="rId26" Type="http://schemas.openxmlformats.org/officeDocument/2006/relationships/hyperlink" Target="mailto:Procurement.Bureau@treas.nj.gov" TargetMode="External"/><Relationship Id="rId39" Type="http://schemas.openxmlformats.org/officeDocument/2006/relationships/hyperlink" Target="https://www.state.nj.us/treasury/revenue/busregcert.shtml" TargetMode="External"/><Relationship Id="rId21" Type="http://schemas.openxmlformats.org/officeDocument/2006/relationships/hyperlink" Target="mailto:njstart@treas.nj.gov" TargetMode="External"/><Relationship Id="rId34" Type="http://schemas.openxmlformats.org/officeDocument/2006/relationships/hyperlink" Target="https://www.state.nj.us/treasury/purchase/forms/SourceDisclosureCertification.pdf" TargetMode="External"/><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header" Target="header10.xml"/><Relationship Id="rId55"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eader" Target="header2.xml"/><Relationship Id="rId25" Type="http://schemas.openxmlformats.org/officeDocument/2006/relationships/image" Target="media/image2.tmp"/><Relationship Id="rId33" Type="http://schemas.openxmlformats.org/officeDocument/2006/relationships/hyperlink" Target="https://www.state.nj.us/treasury/purchase/forms/MacBridePrinciples.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purchase/forms/OfferandAcceptance.pdf" TargetMode="External"/><Relationship Id="rId41" Type="http://schemas.openxmlformats.org/officeDocument/2006/relationships/header" Target="header4.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njstart.gov" TargetMode="External"/><Relationship Id="rId32" Type="http://schemas.openxmlformats.org/officeDocument/2006/relationships/hyperlink" Target="https://www.state.nj.us/treasury/purchase/forms/DisclosureofInvestigation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s://www.nj.gov/it/docs/ps/NJ_Statewide_Information_Security_Manual.pdf" TargetMode="External"/><Relationship Id="rId45" Type="http://schemas.openxmlformats.org/officeDocument/2006/relationships/hyperlink" Target="https://www.state.nj.us/treasury/purchase/vendor.shtml" TargetMode="External"/><Relationship Id="rId53"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teams.microsoft.com/l/meetup-join/19%3ameeting_ZDNmOTQxOWMtZjdhZi00OTc1LTkxNTItNGE4Mzg2YTQ4Zjhk%40thread.v2/0?context=%7b%22Tid%22%3a%225076c3d1-3802-4b9f-b36a-e0a41bd642a7%22%2c%22Oid%22%3a%22cf3d7981-6d5b-4349-a53f-038d8abfdc33%22%7d" TargetMode="External"/><Relationship Id="rId28" Type="http://schemas.openxmlformats.org/officeDocument/2006/relationships/hyperlink" Target="https://www.nj.gov/treasury/revenue/ucs.shtml" TargetMode="External"/><Relationship Id="rId36" Type="http://schemas.openxmlformats.org/officeDocument/2006/relationships/hyperlink" Target="https://www.state.nj.us/treasury/purchase/forms/SubcontractorUtilizationPlan.pdf" TargetMode="External"/><Relationship Id="rId49" Type="http://schemas.openxmlformats.org/officeDocument/2006/relationships/hyperlink" Target="https://www.njstart.gov"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state.nj.us/treasury/purchase/forms/DisclosureofInvestmentActivitiesinIran.pdf" TargetMode="External"/><Relationship Id="rId44" Type="http://schemas.openxmlformats.org/officeDocument/2006/relationships/header" Target="header6.xml"/><Relationship Id="rId52"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jstart.gov" TargetMode="External"/><Relationship Id="rId22" Type="http://schemas.openxmlformats.org/officeDocument/2006/relationships/hyperlink" Target="https://www.njstart.gov" TargetMode="External"/><Relationship Id="rId27" Type="http://schemas.openxmlformats.org/officeDocument/2006/relationships/hyperlink" Target="https://www.nj.gov/treasury/revenue/ucs.shtml" TargetMode="External"/><Relationship Id="rId30" Type="http://schemas.openxmlformats.org/officeDocument/2006/relationships/hyperlink" Target="https://www.state.nj.us/treasury/purchase/forms/OwnershipDisclosure.pdf" TargetMode="External"/><Relationship Id="rId35" Type="http://schemas.openxmlformats.org/officeDocument/2006/relationships/hyperlink" Target="https://www.state.nj.us/treasury/purchase/forms/ConfidentialityForm.pdf" TargetMode="External"/><Relationship Id="rId43" Type="http://schemas.openxmlformats.org/officeDocument/2006/relationships/footer" Target="footer3.xml"/><Relationship Id="rId48" Type="http://schemas.openxmlformats.org/officeDocument/2006/relationships/header" Target="header9.xm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11.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2E1D71863717488BEEBBEBE61EAF6E" ma:contentTypeVersion="12" ma:contentTypeDescription="Create a new document." ma:contentTypeScope="" ma:versionID="f08dadb3988a92cd8535ce8d91e935e1">
  <xsd:schema xmlns:xsd="http://www.w3.org/2001/XMLSchema" xmlns:xs="http://www.w3.org/2001/XMLSchema" xmlns:p="http://schemas.microsoft.com/office/2006/metadata/properties" xmlns:ns3="ca514211-2110-4898-9640-f963038a24d8" xmlns:ns4="f31a5db9-8c35-4575-8f18-d0697ff052ab" targetNamespace="http://schemas.microsoft.com/office/2006/metadata/properties" ma:root="true" ma:fieldsID="bebfc47a29cf0a37c202ed862133b6e0" ns3:_="" ns4:_="">
    <xsd:import namespace="ca514211-2110-4898-9640-f963038a24d8"/>
    <xsd:import namespace="f31a5db9-8c35-4575-8f18-d0697ff052a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514211-2110-4898-9640-f963038a24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1a5db9-8c35-4575-8f18-d0697ff052a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31a5db9-8c35-4575-8f18-d0697ff052a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76F52-7E7C-4AB9-B706-8F03F3547D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514211-2110-4898-9640-f963038a24d8"/>
    <ds:schemaRef ds:uri="f31a5db9-8c35-4575-8f18-d0697ff052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f31a5db9-8c35-4575-8f18-d0697ff052a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ca514211-2110-4898-9640-f963038a24d8"/>
    <ds:schemaRef ds:uri="http://www.w3.org/XML/1998/namespace"/>
    <ds:schemaRef ds:uri="http://purl.org/dc/dcmitype/"/>
  </ds:schemaRefs>
</ds:datastoreItem>
</file>

<file path=customXml/itemProps4.xml><?xml version="1.0" encoding="utf-8"?>
<ds:datastoreItem xmlns:ds="http://schemas.openxmlformats.org/officeDocument/2006/customXml" ds:itemID="{3D3D520C-AD66-48CC-A2C0-FDF96A3A0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26387</Words>
  <Characters>150411</Characters>
  <Application>Microsoft Office Word</Application>
  <DocSecurity>0</DocSecurity>
  <Lines>1253</Lines>
  <Paragraphs>352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Santos, Amanda [TREAS]</cp:lastModifiedBy>
  <cp:revision>2</cp:revision>
  <cp:lastPrinted>2021-08-30T14:27:00Z</cp:lastPrinted>
  <dcterms:created xsi:type="dcterms:W3CDTF">2024-01-25T15:10:00Z</dcterms:created>
  <dcterms:modified xsi:type="dcterms:W3CDTF">2024-01-25T15:10:00Z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0x010100AF2E1D71863717488BEEBBEBE61EAF6E</vt:lpwstr>
  </property>
  <property fmtid="{D5CDD505-2E9C-101B-9397-08002B2CF9AE}" pid="3" name="_dlc_DocIdItemGuid">
    <vt:lpwstr>1c493024-fc4f-494b-90dc-25ad15b637be</vt:lpwstr>
  </property>
</Properties>
</file>